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E896C" w14:textId="77777777" w:rsidR="00A873A7" w:rsidRDefault="00FC09C7" w:rsidP="00A873A7">
      <w:pPr>
        <w:pStyle w:val="Header"/>
        <w:jc w:val="center"/>
      </w:pPr>
      <w:r w:rsidRPr="00FC09C7">
        <w:t xml:space="preserve"> </w:t>
      </w:r>
    </w:p>
    <w:p w14:paraId="40AAF603" w14:textId="77777777" w:rsidR="00A873A7" w:rsidRDefault="00A873A7" w:rsidP="00A873A7">
      <w:pPr>
        <w:pStyle w:val="Header"/>
      </w:pPr>
    </w:p>
    <w:p w14:paraId="79AC9BA4" w14:textId="3A74F0F2" w:rsidR="00A873A7" w:rsidRDefault="00A873A7" w:rsidP="00A873A7">
      <w:pPr>
        <w:pStyle w:val="Header"/>
      </w:pPr>
    </w:p>
    <w:p w14:paraId="6DDBD883" w14:textId="77777777" w:rsidR="00105C1F" w:rsidRDefault="00105C1F" w:rsidP="00A873A7">
      <w:pPr>
        <w:pStyle w:val="Header"/>
      </w:pPr>
    </w:p>
    <w:p w14:paraId="260E1633" w14:textId="77777777" w:rsidR="00105C1F" w:rsidRPr="00A873A7" w:rsidRDefault="00105C1F" w:rsidP="00A873A7">
      <w:pPr>
        <w:pStyle w:val="Header"/>
      </w:pPr>
    </w:p>
    <w:p w14:paraId="057658B4" w14:textId="77777777" w:rsidR="00A873A7" w:rsidRPr="00A873A7" w:rsidRDefault="00A873A7" w:rsidP="00105C1F">
      <w:pPr>
        <w:spacing w:after="0" w:line="240" w:lineRule="auto"/>
      </w:pPr>
    </w:p>
    <w:p w14:paraId="2835B162" w14:textId="20964CF1" w:rsidR="00F33934" w:rsidRDefault="00F33934" w:rsidP="00105C1F">
      <w:pPr>
        <w:pStyle w:val="Title"/>
        <w:spacing w:line="360" w:lineRule="auto"/>
        <w:jc w:val="center"/>
        <w:rPr>
          <w:rFonts w:asciiTheme="minorHAnsi" w:hAnsiTheme="minorHAnsi"/>
          <w:b/>
          <w:szCs w:val="52"/>
        </w:rPr>
      </w:pPr>
      <w:r>
        <w:rPr>
          <w:rFonts w:asciiTheme="minorHAnsi" w:hAnsiTheme="minorHAnsi"/>
          <w:b/>
          <w:szCs w:val="52"/>
        </w:rPr>
        <w:t xml:space="preserve">First Nation Land Management </w:t>
      </w:r>
    </w:p>
    <w:p w14:paraId="2EE2B4B9" w14:textId="595F45BF" w:rsidR="00E6555B" w:rsidRPr="00E6555B" w:rsidRDefault="00727558" w:rsidP="00105C1F">
      <w:pPr>
        <w:pStyle w:val="Title"/>
        <w:spacing w:line="360" w:lineRule="auto"/>
        <w:jc w:val="center"/>
        <w:rPr>
          <w:rFonts w:asciiTheme="minorHAnsi" w:hAnsiTheme="minorHAnsi"/>
          <w:b/>
          <w:szCs w:val="52"/>
        </w:rPr>
      </w:pPr>
      <w:r w:rsidRPr="00E6555B">
        <w:rPr>
          <w:rFonts w:asciiTheme="minorHAnsi" w:hAnsiTheme="minorHAnsi"/>
          <w:b/>
          <w:szCs w:val="52"/>
        </w:rPr>
        <w:t>LAND GOVERNANCE MANUAL</w:t>
      </w:r>
    </w:p>
    <w:p w14:paraId="4A3BF8EB" w14:textId="77777777" w:rsidR="00FC09C7" w:rsidRPr="00FC09C7" w:rsidRDefault="00FC09C7" w:rsidP="00FC09C7">
      <w:pPr>
        <w:pStyle w:val="Title"/>
        <w:spacing w:line="360" w:lineRule="auto"/>
        <w:jc w:val="center"/>
        <w:rPr>
          <w:rFonts w:asciiTheme="minorHAnsi" w:hAnsiTheme="minorHAnsi"/>
          <w:sz w:val="32"/>
          <w:szCs w:val="32"/>
        </w:rPr>
      </w:pPr>
      <w:r w:rsidRPr="00FC09C7">
        <w:rPr>
          <w:rFonts w:asciiTheme="minorHAnsi" w:hAnsiTheme="minorHAnsi"/>
          <w:sz w:val="32"/>
          <w:szCs w:val="32"/>
        </w:rPr>
        <w:t xml:space="preserve">Prepared </w:t>
      </w:r>
      <w:r>
        <w:rPr>
          <w:rFonts w:asciiTheme="minorHAnsi" w:hAnsiTheme="minorHAnsi"/>
          <w:sz w:val="32"/>
          <w:szCs w:val="32"/>
        </w:rPr>
        <w:t xml:space="preserve">as a resource tool </w:t>
      </w:r>
      <w:r w:rsidRPr="00FC09C7">
        <w:rPr>
          <w:rFonts w:asciiTheme="minorHAnsi" w:hAnsiTheme="minorHAnsi"/>
          <w:sz w:val="32"/>
          <w:szCs w:val="32"/>
        </w:rPr>
        <w:t>for Operational First Nations under</w:t>
      </w:r>
    </w:p>
    <w:p w14:paraId="79C935CB" w14:textId="77777777" w:rsidR="00FC09C7" w:rsidRDefault="00A873A7" w:rsidP="00105C1F">
      <w:pPr>
        <w:pStyle w:val="Title"/>
        <w:spacing w:line="360" w:lineRule="auto"/>
        <w:jc w:val="center"/>
        <w:rPr>
          <w:rFonts w:asciiTheme="minorHAnsi" w:hAnsiTheme="minorHAnsi"/>
          <w:sz w:val="32"/>
          <w:szCs w:val="32"/>
        </w:rPr>
      </w:pPr>
      <w:r w:rsidRPr="00D14DC7">
        <w:rPr>
          <w:rFonts w:asciiTheme="minorHAnsi" w:hAnsiTheme="minorHAnsi"/>
          <w:i/>
          <w:sz w:val="32"/>
          <w:szCs w:val="32"/>
        </w:rPr>
        <w:t>Framework Agreement on First Nation Land Management</w:t>
      </w:r>
      <w:r w:rsidRPr="00105C1F">
        <w:rPr>
          <w:rFonts w:asciiTheme="minorHAnsi" w:hAnsiTheme="minorHAnsi"/>
          <w:sz w:val="32"/>
          <w:szCs w:val="32"/>
        </w:rPr>
        <w:br/>
      </w:r>
    </w:p>
    <w:p w14:paraId="3721B890" w14:textId="77777777" w:rsidR="007816D8" w:rsidRDefault="00A873A7" w:rsidP="00105C1F">
      <w:pPr>
        <w:pStyle w:val="Title"/>
        <w:spacing w:line="360" w:lineRule="auto"/>
        <w:jc w:val="center"/>
        <w:rPr>
          <w:rFonts w:asciiTheme="minorHAnsi" w:hAnsiTheme="minorHAnsi"/>
          <w:sz w:val="32"/>
          <w:szCs w:val="32"/>
        </w:rPr>
      </w:pPr>
      <w:r w:rsidRPr="00105C1F">
        <w:rPr>
          <w:rFonts w:asciiTheme="minorHAnsi" w:hAnsiTheme="minorHAnsi"/>
          <w:sz w:val="32"/>
          <w:szCs w:val="32"/>
        </w:rPr>
        <w:br/>
      </w:r>
      <w:r w:rsidR="00DE1297">
        <w:rPr>
          <w:rFonts w:asciiTheme="minorHAnsi" w:hAnsiTheme="minorHAnsi"/>
          <w:sz w:val="32"/>
          <w:szCs w:val="32"/>
        </w:rPr>
        <w:t xml:space="preserve">Last Updated: </w:t>
      </w:r>
      <w:r w:rsidR="00CC287C">
        <w:rPr>
          <w:rFonts w:asciiTheme="minorHAnsi" w:hAnsiTheme="minorHAnsi"/>
          <w:sz w:val="32"/>
          <w:szCs w:val="32"/>
        </w:rPr>
        <w:t>Jun</w:t>
      </w:r>
      <w:r w:rsidR="007816D8">
        <w:rPr>
          <w:rFonts w:asciiTheme="minorHAnsi" w:hAnsiTheme="minorHAnsi"/>
          <w:sz w:val="32"/>
          <w:szCs w:val="32"/>
        </w:rPr>
        <w:t xml:space="preserve"> </w:t>
      </w:r>
      <w:r w:rsidR="00CC287C">
        <w:rPr>
          <w:rFonts w:asciiTheme="minorHAnsi" w:hAnsiTheme="minorHAnsi"/>
          <w:sz w:val="32"/>
          <w:szCs w:val="32"/>
        </w:rPr>
        <w:t>26</w:t>
      </w:r>
      <w:r w:rsidR="007816D8">
        <w:rPr>
          <w:rFonts w:asciiTheme="minorHAnsi" w:hAnsiTheme="minorHAnsi"/>
          <w:sz w:val="32"/>
          <w:szCs w:val="32"/>
        </w:rPr>
        <w:t>, 201</w:t>
      </w:r>
      <w:r w:rsidR="00CC287C">
        <w:rPr>
          <w:rFonts w:asciiTheme="minorHAnsi" w:hAnsiTheme="minorHAnsi"/>
          <w:sz w:val="32"/>
          <w:szCs w:val="32"/>
        </w:rPr>
        <w:t>7</w:t>
      </w:r>
    </w:p>
    <w:p w14:paraId="23B2440E" w14:textId="77777777" w:rsidR="00A873A7" w:rsidRPr="007816D8" w:rsidRDefault="00F161F9" w:rsidP="007816D8">
      <w:pPr>
        <w:jc w:val="center"/>
      </w:pPr>
      <w:r w:rsidRPr="007816D8">
        <w:t xml:space="preserve">Oct </w:t>
      </w:r>
      <w:r w:rsidR="00DE1297" w:rsidRPr="007816D8">
        <w:t>1</w:t>
      </w:r>
      <w:r w:rsidRPr="007816D8">
        <w:t>8</w:t>
      </w:r>
      <w:r w:rsidR="00DE1297" w:rsidRPr="007816D8">
        <w:t>, 2015</w:t>
      </w:r>
      <w:r w:rsidR="007816D8">
        <w:t xml:space="preserve"> Version presented at LAB AGM – Nov 18, 2015</w:t>
      </w:r>
    </w:p>
    <w:p w14:paraId="08E99B77" w14:textId="77777777" w:rsidR="00F161F9" w:rsidRDefault="00F161F9" w:rsidP="00F161F9">
      <w:pPr>
        <w:jc w:val="center"/>
      </w:pPr>
      <w:r>
        <w:t>Review by Fraser Valley Focus Group – Jul 31</w:t>
      </w:r>
      <w:r w:rsidR="00E44434">
        <w:t>, Apr 28, Mar 3</w:t>
      </w:r>
      <w:r w:rsidRPr="008D65E8">
        <w:t>, 2015</w:t>
      </w:r>
    </w:p>
    <w:p w14:paraId="04FDD78F" w14:textId="77777777" w:rsidR="008D65E8" w:rsidRDefault="008D65E8" w:rsidP="008D65E8">
      <w:pPr>
        <w:jc w:val="center"/>
      </w:pPr>
      <w:r>
        <w:t>Edited – January 30, 2015</w:t>
      </w:r>
    </w:p>
    <w:p w14:paraId="19434CB0" w14:textId="77777777" w:rsidR="00E44434" w:rsidRDefault="00E44434" w:rsidP="008D65E8">
      <w:pPr>
        <w:jc w:val="center"/>
      </w:pPr>
      <w:r>
        <w:t>Additions &amp; Amendments – Dec 2016 v.1</w:t>
      </w:r>
    </w:p>
    <w:p w14:paraId="45E1B735" w14:textId="0826C067" w:rsidR="00050905" w:rsidRDefault="00050905" w:rsidP="008D65E8">
      <w:pPr>
        <w:jc w:val="center"/>
        <w:rPr>
          <w:ins w:id="0" w:author="Angie Derrickson" w:date="2019-09-30T10:26:00Z"/>
        </w:rPr>
      </w:pPr>
      <w:r>
        <w:t xml:space="preserve">Think Tank additions – Jun </w:t>
      </w:r>
      <w:proofErr w:type="gramStart"/>
      <w:r>
        <w:t>26</w:t>
      </w:r>
      <w:proofErr w:type="gramEnd"/>
      <w:r>
        <w:t xml:space="preserve"> 2017 v.1</w:t>
      </w:r>
    </w:p>
    <w:p w14:paraId="51AFDB07" w14:textId="6F93605A" w:rsidR="00FA13D8" w:rsidRDefault="002D35CA" w:rsidP="008D65E8">
      <w:pPr>
        <w:jc w:val="center"/>
      </w:pPr>
      <w:ins w:id="1" w:author="Angie Derrickson" w:date="2019-09-30T10:26:00Z">
        <w:r w:rsidRPr="002D35CA">
          <w:t>reviewed by Hutchins Legal 2019 04 15</w:t>
        </w:r>
      </w:ins>
    </w:p>
    <w:p w14:paraId="7F3E39BA" w14:textId="77777777" w:rsidR="00275DAD" w:rsidRDefault="00275DAD" w:rsidP="008D65E8">
      <w:pPr>
        <w:jc w:val="center"/>
        <w:rPr>
          <w:i/>
          <w:iCs/>
        </w:rPr>
      </w:pPr>
    </w:p>
    <w:p w14:paraId="11398DBC" w14:textId="77777777" w:rsidR="00275DAD" w:rsidRDefault="00275DAD" w:rsidP="008D65E8">
      <w:pPr>
        <w:jc w:val="center"/>
      </w:pPr>
      <w:r w:rsidRPr="003109E1">
        <w:rPr>
          <w:i/>
          <w:iCs/>
        </w:rPr>
        <w:t xml:space="preserve">Note: this document will be going through a reordering process and </w:t>
      </w:r>
      <w:r>
        <w:rPr>
          <w:i/>
          <w:iCs/>
        </w:rPr>
        <w:br/>
      </w:r>
      <w:r w:rsidRPr="003109E1">
        <w:rPr>
          <w:i/>
          <w:iCs/>
        </w:rPr>
        <w:t>the materials will be broken down into smaller packages by subject matter</w:t>
      </w:r>
    </w:p>
    <w:p w14:paraId="67FF0DD5" w14:textId="77777777" w:rsidR="000E3EE4" w:rsidRDefault="000E3EE4" w:rsidP="00140040">
      <w:pPr>
        <w:jc w:val="center"/>
      </w:pPr>
    </w:p>
    <w:p w14:paraId="3EC2887C" w14:textId="77777777" w:rsidR="00FC09C7" w:rsidRDefault="00FC09C7">
      <w:pPr>
        <w:rPr>
          <w:b/>
        </w:rPr>
      </w:pPr>
    </w:p>
    <w:p w14:paraId="47FACA4C" w14:textId="77777777" w:rsidR="00105C1F" w:rsidRDefault="00105C1F">
      <w:pPr>
        <w:rPr>
          <w:b/>
        </w:rPr>
      </w:pPr>
      <w:r>
        <w:rPr>
          <w:b/>
        </w:rPr>
        <w:br w:type="page"/>
      </w:r>
    </w:p>
    <w:p w14:paraId="7B2FA9DC" w14:textId="77777777" w:rsidR="007850A5" w:rsidRDefault="007850A5" w:rsidP="0006353E">
      <w:pPr>
        <w:pStyle w:val="TOC1"/>
        <w:spacing w:line="480" w:lineRule="auto"/>
      </w:pPr>
      <w:r w:rsidRPr="00AC7C5C">
        <w:lastRenderedPageBreak/>
        <w:t xml:space="preserve">TABLE OF CONTENT </w:t>
      </w:r>
    </w:p>
    <w:p w14:paraId="6E945E78" w14:textId="77777777" w:rsidR="006D2D67" w:rsidRPr="006D2D67" w:rsidRDefault="006D2D67" w:rsidP="006D2D67"/>
    <w:p w14:paraId="4CF9240B" w14:textId="784CC9EB" w:rsidR="009378C9" w:rsidRDefault="006819E7">
      <w:pPr>
        <w:pStyle w:val="TOC1"/>
        <w:rPr>
          <w:b w:val="0"/>
          <w:noProof/>
          <w:sz w:val="22"/>
          <w:szCs w:val="22"/>
        </w:rPr>
      </w:pPr>
      <w:r w:rsidRPr="00AC7C5C">
        <w:rPr>
          <w:b w:val="0"/>
        </w:rPr>
        <w:fldChar w:fldCharType="begin"/>
      </w:r>
      <w:r w:rsidR="0060621C" w:rsidRPr="00AC7C5C">
        <w:rPr>
          <w:b w:val="0"/>
        </w:rPr>
        <w:instrText xml:space="preserve"> TOC \h \z \t "Subtitle,2,Style1,1,Style2,3" </w:instrText>
      </w:r>
      <w:r w:rsidRPr="00AC7C5C">
        <w:rPr>
          <w:b w:val="0"/>
        </w:rPr>
        <w:fldChar w:fldCharType="separate"/>
      </w:r>
      <w:hyperlink w:anchor="_Toc432937631" w:history="1">
        <w:r w:rsidR="009378C9" w:rsidRPr="0088060B">
          <w:rPr>
            <w:rStyle w:val="Hyperlink"/>
            <w:noProof/>
          </w:rPr>
          <w:t>1.</w:t>
        </w:r>
        <w:r w:rsidR="009378C9">
          <w:rPr>
            <w:b w:val="0"/>
            <w:noProof/>
            <w:sz w:val="22"/>
            <w:szCs w:val="22"/>
          </w:rPr>
          <w:tab/>
        </w:r>
        <w:r w:rsidR="009378C9" w:rsidRPr="0088060B">
          <w:rPr>
            <w:rStyle w:val="Hyperlink"/>
            <w:noProof/>
          </w:rPr>
          <w:t>BACKGROUND</w:t>
        </w:r>
        <w:r w:rsidR="009378C9">
          <w:rPr>
            <w:noProof/>
            <w:webHidden/>
          </w:rPr>
          <w:tab/>
        </w:r>
        <w:r>
          <w:rPr>
            <w:noProof/>
            <w:webHidden/>
          </w:rPr>
          <w:fldChar w:fldCharType="begin"/>
        </w:r>
        <w:r w:rsidR="009378C9">
          <w:rPr>
            <w:noProof/>
            <w:webHidden/>
          </w:rPr>
          <w:instrText xml:space="preserve"> PAGEREF _Toc432937631 \h </w:instrText>
        </w:r>
        <w:r>
          <w:rPr>
            <w:noProof/>
            <w:webHidden/>
          </w:rPr>
        </w:r>
        <w:r>
          <w:rPr>
            <w:noProof/>
            <w:webHidden/>
          </w:rPr>
          <w:fldChar w:fldCharType="separate"/>
        </w:r>
        <w:r w:rsidR="00207AA4">
          <w:rPr>
            <w:noProof/>
            <w:webHidden/>
          </w:rPr>
          <w:t>4</w:t>
        </w:r>
        <w:r>
          <w:rPr>
            <w:noProof/>
            <w:webHidden/>
          </w:rPr>
          <w:fldChar w:fldCharType="end"/>
        </w:r>
      </w:hyperlink>
    </w:p>
    <w:p w14:paraId="0CE89CFB" w14:textId="67BC47D9" w:rsidR="009378C9" w:rsidRDefault="00821120">
      <w:pPr>
        <w:pStyle w:val="TOC1"/>
        <w:rPr>
          <w:b w:val="0"/>
          <w:noProof/>
          <w:sz w:val="22"/>
          <w:szCs w:val="22"/>
        </w:rPr>
      </w:pPr>
      <w:hyperlink w:anchor="_Toc432937632" w:history="1">
        <w:r w:rsidR="009378C9" w:rsidRPr="0088060B">
          <w:rPr>
            <w:rStyle w:val="Hyperlink"/>
            <w:noProof/>
          </w:rPr>
          <w:t>2.</w:t>
        </w:r>
        <w:r w:rsidR="009378C9">
          <w:rPr>
            <w:b w:val="0"/>
            <w:noProof/>
            <w:sz w:val="22"/>
            <w:szCs w:val="22"/>
          </w:rPr>
          <w:tab/>
        </w:r>
        <w:r w:rsidR="009378C9" w:rsidRPr="0088060B">
          <w:rPr>
            <w:rStyle w:val="Hyperlink"/>
            <w:noProof/>
          </w:rPr>
          <w:t>LAND GOVERNANCE AUTHORITY</w:t>
        </w:r>
        <w:r w:rsidR="009378C9">
          <w:rPr>
            <w:noProof/>
            <w:webHidden/>
          </w:rPr>
          <w:tab/>
        </w:r>
        <w:r w:rsidR="006819E7">
          <w:rPr>
            <w:noProof/>
            <w:webHidden/>
          </w:rPr>
          <w:fldChar w:fldCharType="begin"/>
        </w:r>
        <w:r w:rsidR="009378C9">
          <w:rPr>
            <w:noProof/>
            <w:webHidden/>
          </w:rPr>
          <w:instrText xml:space="preserve"> PAGEREF _Toc432937632 \h </w:instrText>
        </w:r>
        <w:r w:rsidR="006819E7">
          <w:rPr>
            <w:noProof/>
            <w:webHidden/>
          </w:rPr>
        </w:r>
        <w:r w:rsidR="006819E7">
          <w:rPr>
            <w:noProof/>
            <w:webHidden/>
          </w:rPr>
          <w:fldChar w:fldCharType="separate"/>
        </w:r>
        <w:r w:rsidR="00C95F19">
          <w:rPr>
            <w:noProof/>
            <w:webHidden/>
          </w:rPr>
          <w:t>6</w:t>
        </w:r>
        <w:r w:rsidR="006819E7">
          <w:rPr>
            <w:noProof/>
            <w:webHidden/>
          </w:rPr>
          <w:fldChar w:fldCharType="end"/>
        </w:r>
      </w:hyperlink>
    </w:p>
    <w:p w14:paraId="52DAFAA3" w14:textId="50D9B27A" w:rsidR="009378C9" w:rsidRDefault="00821120">
      <w:pPr>
        <w:pStyle w:val="TOC1"/>
        <w:rPr>
          <w:b w:val="0"/>
          <w:noProof/>
          <w:sz w:val="22"/>
          <w:szCs w:val="22"/>
        </w:rPr>
      </w:pPr>
      <w:hyperlink w:anchor="_Toc432937633" w:history="1">
        <w:r w:rsidR="009378C9" w:rsidRPr="0088060B">
          <w:rPr>
            <w:rStyle w:val="Hyperlink"/>
            <w:noProof/>
          </w:rPr>
          <w:t>3.</w:t>
        </w:r>
        <w:r w:rsidR="009378C9">
          <w:rPr>
            <w:b w:val="0"/>
            <w:noProof/>
            <w:sz w:val="22"/>
            <w:szCs w:val="22"/>
          </w:rPr>
          <w:tab/>
        </w:r>
        <w:r w:rsidR="009378C9" w:rsidRPr="0088060B">
          <w:rPr>
            <w:rStyle w:val="Hyperlink"/>
            <w:noProof/>
          </w:rPr>
          <w:t>OPERATIONAL START UP</w:t>
        </w:r>
        <w:r w:rsidR="009378C9">
          <w:rPr>
            <w:noProof/>
            <w:webHidden/>
          </w:rPr>
          <w:tab/>
        </w:r>
        <w:r w:rsidR="006819E7">
          <w:rPr>
            <w:noProof/>
            <w:webHidden/>
          </w:rPr>
          <w:fldChar w:fldCharType="begin"/>
        </w:r>
        <w:r w:rsidR="009378C9">
          <w:rPr>
            <w:noProof/>
            <w:webHidden/>
          </w:rPr>
          <w:instrText xml:space="preserve"> PAGEREF _Toc432937633 \h </w:instrText>
        </w:r>
        <w:r w:rsidR="006819E7">
          <w:rPr>
            <w:noProof/>
            <w:webHidden/>
          </w:rPr>
        </w:r>
        <w:r w:rsidR="006819E7">
          <w:rPr>
            <w:noProof/>
            <w:webHidden/>
          </w:rPr>
          <w:fldChar w:fldCharType="separate"/>
        </w:r>
        <w:r w:rsidR="00C95F19">
          <w:rPr>
            <w:noProof/>
            <w:webHidden/>
          </w:rPr>
          <w:t>12</w:t>
        </w:r>
        <w:r w:rsidR="006819E7">
          <w:rPr>
            <w:noProof/>
            <w:webHidden/>
          </w:rPr>
          <w:fldChar w:fldCharType="end"/>
        </w:r>
      </w:hyperlink>
    </w:p>
    <w:p w14:paraId="35CE148F" w14:textId="4AA0D813" w:rsidR="009378C9" w:rsidRDefault="00821120">
      <w:pPr>
        <w:pStyle w:val="TOC1"/>
        <w:rPr>
          <w:b w:val="0"/>
          <w:noProof/>
          <w:sz w:val="22"/>
          <w:szCs w:val="22"/>
        </w:rPr>
      </w:pPr>
      <w:hyperlink w:anchor="_Toc432937634" w:history="1">
        <w:r w:rsidR="009378C9" w:rsidRPr="0088060B">
          <w:rPr>
            <w:rStyle w:val="Hyperlink"/>
            <w:noProof/>
          </w:rPr>
          <w:t>4.</w:t>
        </w:r>
        <w:r w:rsidR="009378C9">
          <w:rPr>
            <w:b w:val="0"/>
            <w:noProof/>
            <w:sz w:val="22"/>
            <w:szCs w:val="22"/>
          </w:rPr>
          <w:tab/>
        </w:r>
        <w:r w:rsidR="009378C9" w:rsidRPr="0088060B">
          <w:rPr>
            <w:rStyle w:val="Hyperlink"/>
            <w:noProof/>
          </w:rPr>
          <w:t>FIRST NATION LAND REGISTRY</w:t>
        </w:r>
        <w:r w:rsidR="009378C9">
          <w:rPr>
            <w:noProof/>
            <w:webHidden/>
          </w:rPr>
          <w:tab/>
        </w:r>
        <w:r w:rsidR="006819E7">
          <w:rPr>
            <w:noProof/>
            <w:webHidden/>
          </w:rPr>
          <w:fldChar w:fldCharType="begin"/>
        </w:r>
        <w:r w:rsidR="009378C9">
          <w:rPr>
            <w:noProof/>
            <w:webHidden/>
          </w:rPr>
          <w:instrText xml:space="preserve"> PAGEREF _Toc432937634 \h </w:instrText>
        </w:r>
        <w:r w:rsidR="006819E7">
          <w:rPr>
            <w:noProof/>
            <w:webHidden/>
          </w:rPr>
        </w:r>
        <w:r w:rsidR="006819E7">
          <w:rPr>
            <w:noProof/>
            <w:webHidden/>
          </w:rPr>
          <w:fldChar w:fldCharType="separate"/>
        </w:r>
        <w:r w:rsidR="00C95F19">
          <w:rPr>
            <w:noProof/>
            <w:webHidden/>
          </w:rPr>
          <w:t>19</w:t>
        </w:r>
        <w:r w:rsidR="006819E7">
          <w:rPr>
            <w:noProof/>
            <w:webHidden/>
          </w:rPr>
          <w:fldChar w:fldCharType="end"/>
        </w:r>
      </w:hyperlink>
    </w:p>
    <w:p w14:paraId="3DF78785" w14:textId="178E1E02" w:rsidR="009378C9" w:rsidRDefault="00821120">
      <w:pPr>
        <w:pStyle w:val="TOC1"/>
        <w:rPr>
          <w:b w:val="0"/>
          <w:noProof/>
          <w:sz w:val="22"/>
          <w:szCs w:val="22"/>
        </w:rPr>
      </w:pPr>
      <w:hyperlink w:anchor="_Toc432937635" w:history="1">
        <w:r w:rsidR="009378C9" w:rsidRPr="0088060B">
          <w:rPr>
            <w:rStyle w:val="Hyperlink"/>
            <w:noProof/>
          </w:rPr>
          <w:t>5.</w:t>
        </w:r>
        <w:r w:rsidR="009378C9">
          <w:rPr>
            <w:b w:val="0"/>
            <w:noProof/>
            <w:sz w:val="22"/>
            <w:szCs w:val="22"/>
          </w:rPr>
          <w:tab/>
        </w:r>
        <w:r w:rsidR="009378C9" w:rsidRPr="0088060B">
          <w:rPr>
            <w:rStyle w:val="Hyperlink"/>
            <w:noProof/>
          </w:rPr>
          <w:t>LAND REGISTRY CHECKLISTS &amp; PROCEDURES</w:t>
        </w:r>
        <w:r w:rsidR="009378C9">
          <w:rPr>
            <w:noProof/>
            <w:webHidden/>
          </w:rPr>
          <w:tab/>
        </w:r>
        <w:r w:rsidR="006819E7">
          <w:rPr>
            <w:noProof/>
            <w:webHidden/>
          </w:rPr>
          <w:fldChar w:fldCharType="begin"/>
        </w:r>
        <w:r w:rsidR="009378C9">
          <w:rPr>
            <w:noProof/>
            <w:webHidden/>
          </w:rPr>
          <w:instrText xml:space="preserve"> PAGEREF _Toc432937635 \h </w:instrText>
        </w:r>
        <w:r w:rsidR="006819E7">
          <w:rPr>
            <w:noProof/>
            <w:webHidden/>
          </w:rPr>
        </w:r>
        <w:r w:rsidR="006819E7">
          <w:rPr>
            <w:noProof/>
            <w:webHidden/>
          </w:rPr>
          <w:fldChar w:fldCharType="separate"/>
        </w:r>
        <w:r w:rsidR="00C95F19">
          <w:rPr>
            <w:noProof/>
            <w:webHidden/>
          </w:rPr>
          <w:t>20</w:t>
        </w:r>
        <w:r w:rsidR="006819E7">
          <w:rPr>
            <w:noProof/>
            <w:webHidden/>
          </w:rPr>
          <w:fldChar w:fldCharType="end"/>
        </w:r>
      </w:hyperlink>
    </w:p>
    <w:p w14:paraId="5C16BD6D" w14:textId="4221E2AE" w:rsidR="009378C9" w:rsidRDefault="00821120">
      <w:pPr>
        <w:pStyle w:val="TOC1"/>
        <w:rPr>
          <w:b w:val="0"/>
          <w:noProof/>
          <w:sz w:val="22"/>
          <w:szCs w:val="22"/>
        </w:rPr>
      </w:pPr>
      <w:hyperlink w:anchor="_Toc432937636" w:history="1">
        <w:r w:rsidR="009378C9" w:rsidRPr="0088060B">
          <w:rPr>
            <w:rStyle w:val="Hyperlink"/>
            <w:noProof/>
          </w:rPr>
          <w:t>5 a.</w:t>
        </w:r>
        <w:r w:rsidR="009378C9">
          <w:rPr>
            <w:b w:val="0"/>
            <w:noProof/>
            <w:sz w:val="22"/>
            <w:szCs w:val="22"/>
          </w:rPr>
          <w:tab/>
        </w:r>
        <w:r w:rsidR="009378C9" w:rsidRPr="0088060B">
          <w:rPr>
            <w:rStyle w:val="Hyperlink"/>
            <w:noProof/>
          </w:rPr>
          <w:t>LEASING PROCESS</w:t>
        </w:r>
        <w:r w:rsidR="009378C9">
          <w:rPr>
            <w:noProof/>
            <w:webHidden/>
          </w:rPr>
          <w:tab/>
        </w:r>
        <w:r w:rsidR="006819E7">
          <w:rPr>
            <w:noProof/>
            <w:webHidden/>
          </w:rPr>
          <w:fldChar w:fldCharType="begin"/>
        </w:r>
        <w:r w:rsidR="009378C9">
          <w:rPr>
            <w:noProof/>
            <w:webHidden/>
          </w:rPr>
          <w:instrText xml:space="preserve"> PAGEREF _Toc432937636 \h </w:instrText>
        </w:r>
        <w:r w:rsidR="006819E7">
          <w:rPr>
            <w:noProof/>
            <w:webHidden/>
          </w:rPr>
        </w:r>
        <w:r w:rsidR="006819E7">
          <w:rPr>
            <w:noProof/>
            <w:webHidden/>
          </w:rPr>
          <w:fldChar w:fldCharType="separate"/>
        </w:r>
        <w:r w:rsidR="00C95F19">
          <w:rPr>
            <w:noProof/>
            <w:webHidden/>
          </w:rPr>
          <w:t>21</w:t>
        </w:r>
        <w:r w:rsidR="006819E7">
          <w:rPr>
            <w:noProof/>
            <w:webHidden/>
          </w:rPr>
          <w:fldChar w:fldCharType="end"/>
        </w:r>
      </w:hyperlink>
    </w:p>
    <w:p w14:paraId="6F6DDCB4" w14:textId="290210A4" w:rsidR="009378C9" w:rsidRDefault="00821120">
      <w:pPr>
        <w:pStyle w:val="TOC1"/>
        <w:rPr>
          <w:b w:val="0"/>
          <w:noProof/>
          <w:sz w:val="22"/>
          <w:szCs w:val="22"/>
        </w:rPr>
      </w:pPr>
      <w:hyperlink w:anchor="_Toc432937637" w:history="1">
        <w:r w:rsidR="009378C9" w:rsidRPr="0088060B">
          <w:rPr>
            <w:rStyle w:val="Hyperlink"/>
            <w:bCs/>
            <w:noProof/>
          </w:rPr>
          <w:t>5 b.</w:t>
        </w:r>
        <w:r w:rsidR="009378C9">
          <w:rPr>
            <w:b w:val="0"/>
            <w:noProof/>
            <w:sz w:val="22"/>
            <w:szCs w:val="22"/>
          </w:rPr>
          <w:tab/>
        </w:r>
        <w:r w:rsidR="009378C9" w:rsidRPr="0088060B">
          <w:rPr>
            <w:rStyle w:val="Hyperlink"/>
            <w:bCs/>
            <w:noProof/>
          </w:rPr>
          <w:t>BEST PRACTICES FOR A LEASE ON COMMUNITY LANDS</w:t>
        </w:r>
        <w:r w:rsidR="009378C9">
          <w:rPr>
            <w:noProof/>
            <w:webHidden/>
          </w:rPr>
          <w:tab/>
        </w:r>
        <w:r w:rsidR="006819E7">
          <w:rPr>
            <w:noProof/>
            <w:webHidden/>
          </w:rPr>
          <w:fldChar w:fldCharType="begin"/>
        </w:r>
        <w:r w:rsidR="009378C9">
          <w:rPr>
            <w:noProof/>
            <w:webHidden/>
          </w:rPr>
          <w:instrText xml:space="preserve"> PAGEREF _Toc432937637 \h </w:instrText>
        </w:r>
        <w:r w:rsidR="006819E7">
          <w:rPr>
            <w:noProof/>
            <w:webHidden/>
          </w:rPr>
        </w:r>
        <w:r w:rsidR="006819E7">
          <w:rPr>
            <w:noProof/>
            <w:webHidden/>
          </w:rPr>
          <w:fldChar w:fldCharType="separate"/>
        </w:r>
        <w:r w:rsidR="00C95F19">
          <w:rPr>
            <w:noProof/>
            <w:webHidden/>
          </w:rPr>
          <w:t>24</w:t>
        </w:r>
        <w:r w:rsidR="006819E7">
          <w:rPr>
            <w:noProof/>
            <w:webHidden/>
          </w:rPr>
          <w:fldChar w:fldCharType="end"/>
        </w:r>
      </w:hyperlink>
    </w:p>
    <w:p w14:paraId="64B8EAFC" w14:textId="4F453ED7" w:rsidR="009378C9" w:rsidRDefault="00821120">
      <w:pPr>
        <w:pStyle w:val="TOC1"/>
        <w:rPr>
          <w:b w:val="0"/>
          <w:noProof/>
          <w:sz w:val="22"/>
          <w:szCs w:val="22"/>
        </w:rPr>
      </w:pPr>
      <w:hyperlink w:anchor="_Toc432937638" w:history="1">
        <w:r w:rsidR="009378C9" w:rsidRPr="0088060B">
          <w:rPr>
            <w:rStyle w:val="Hyperlink"/>
            <w:bCs/>
            <w:noProof/>
          </w:rPr>
          <w:t>5 c.</w:t>
        </w:r>
        <w:r w:rsidR="009378C9">
          <w:rPr>
            <w:b w:val="0"/>
            <w:noProof/>
            <w:sz w:val="22"/>
            <w:szCs w:val="22"/>
          </w:rPr>
          <w:tab/>
        </w:r>
        <w:r w:rsidR="009378C9" w:rsidRPr="0088060B">
          <w:rPr>
            <w:rStyle w:val="Hyperlink"/>
            <w:bCs/>
            <w:noProof/>
          </w:rPr>
          <w:t>REGISTRATION OF LEASE</w:t>
        </w:r>
        <w:r w:rsidR="009378C9">
          <w:rPr>
            <w:noProof/>
            <w:webHidden/>
          </w:rPr>
          <w:tab/>
        </w:r>
        <w:r w:rsidR="006819E7">
          <w:rPr>
            <w:noProof/>
            <w:webHidden/>
          </w:rPr>
          <w:fldChar w:fldCharType="begin"/>
        </w:r>
        <w:r w:rsidR="009378C9">
          <w:rPr>
            <w:noProof/>
            <w:webHidden/>
          </w:rPr>
          <w:instrText xml:space="preserve"> PAGEREF _Toc432937638 \h </w:instrText>
        </w:r>
        <w:r w:rsidR="006819E7">
          <w:rPr>
            <w:noProof/>
            <w:webHidden/>
          </w:rPr>
        </w:r>
        <w:r w:rsidR="006819E7">
          <w:rPr>
            <w:noProof/>
            <w:webHidden/>
          </w:rPr>
          <w:fldChar w:fldCharType="separate"/>
        </w:r>
        <w:r w:rsidR="00C95F19">
          <w:rPr>
            <w:noProof/>
            <w:webHidden/>
          </w:rPr>
          <w:t>29</w:t>
        </w:r>
        <w:r w:rsidR="006819E7">
          <w:rPr>
            <w:noProof/>
            <w:webHidden/>
          </w:rPr>
          <w:fldChar w:fldCharType="end"/>
        </w:r>
      </w:hyperlink>
    </w:p>
    <w:p w14:paraId="251BC0A8" w14:textId="2E88A116" w:rsidR="009378C9" w:rsidRDefault="00821120">
      <w:pPr>
        <w:pStyle w:val="TOC1"/>
        <w:rPr>
          <w:b w:val="0"/>
          <w:noProof/>
          <w:sz w:val="22"/>
          <w:szCs w:val="22"/>
        </w:rPr>
      </w:pPr>
      <w:hyperlink w:anchor="_Toc432937639" w:history="1">
        <w:r w:rsidR="009378C9" w:rsidRPr="0088060B">
          <w:rPr>
            <w:rStyle w:val="Hyperlink"/>
            <w:bCs/>
            <w:noProof/>
          </w:rPr>
          <w:t>5 d.</w:t>
        </w:r>
        <w:r w:rsidR="009378C9">
          <w:rPr>
            <w:b w:val="0"/>
            <w:noProof/>
            <w:sz w:val="22"/>
            <w:szCs w:val="22"/>
          </w:rPr>
          <w:tab/>
        </w:r>
        <w:r w:rsidR="009378C9" w:rsidRPr="0088060B">
          <w:rPr>
            <w:rStyle w:val="Hyperlink"/>
            <w:bCs/>
            <w:noProof/>
          </w:rPr>
          <w:t>SUBLEASE</w:t>
        </w:r>
        <w:r w:rsidR="009378C9">
          <w:rPr>
            <w:noProof/>
            <w:webHidden/>
          </w:rPr>
          <w:tab/>
        </w:r>
        <w:r w:rsidR="006819E7">
          <w:rPr>
            <w:noProof/>
            <w:webHidden/>
          </w:rPr>
          <w:fldChar w:fldCharType="begin"/>
        </w:r>
        <w:r w:rsidR="009378C9">
          <w:rPr>
            <w:noProof/>
            <w:webHidden/>
          </w:rPr>
          <w:instrText xml:space="preserve"> PAGEREF _Toc432937639 \h </w:instrText>
        </w:r>
        <w:r w:rsidR="006819E7">
          <w:rPr>
            <w:noProof/>
            <w:webHidden/>
          </w:rPr>
        </w:r>
        <w:r w:rsidR="006819E7">
          <w:rPr>
            <w:noProof/>
            <w:webHidden/>
          </w:rPr>
          <w:fldChar w:fldCharType="separate"/>
        </w:r>
        <w:r w:rsidR="00C95F19">
          <w:rPr>
            <w:noProof/>
            <w:webHidden/>
          </w:rPr>
          <w:t>30</w:t>
        </w:r>
        <w:r w:rsidR="006819E7">
          <w:rPr>
            <w:noProof/>
            <w:webHidden/>
          </w:rPr>
          <w:fldChar w:fldCharType="end"/>
        </w:r>
      </w:hyperlink>
    </w:p>
    <w:p w14:paraId="34BAB138" w14:textId="4A98A0CF" w:rsidR="009378C9" w:rsidRDefault="00821120">
      <w:pPr>
        <w:pStyle w:val="TOC1"/>
        <w:rPr>
          <w:b w:val="0"/>
          <w:noProof/>
          <w:sz w:val="22"/>
          <w:szCs w:val="22"/>
        </w:rPr>
      </w:pPr>
      <w:hyperlink w:anchor="_Toc432937640" w:history="1">
        <w:r w:rsidR="009378C9" w:rsidRPr="0088060B">
          <w:rPr>
            <w:rStyle w:val="Hyperlink"/>
            <w:bCs/>
            <w:noProof/>
          </w:rPr>
          <w:t>5 e.</w:t>
        </w:r>
        <w:r w:rsidR="009378C9">
          <w:rPr>
            <w:b w:val="0"/>
            <w:noProof/>
            <w:sz w:val="22"/>
            <w:szCs w:val="22"/>
          </w:rPr>
          <w:tab/>
        </w:r>
        <w:r w:rsidR="009378C9" w:rsidRPr="0088060B">
          <w:rPr>
            <w:rStyle w:val="Hyperlink"/>
            <w:bCs/>
            <w:noProof/>
          </w:rPr>
          <w:t>ASSIGNMENT OF SUBLEASE</w:t>
        </w:r>
        <w:r w:rsidR="009378C9">
          <w:rPr>
            <w:noProof/>
            <w:webHidden/>
          </w:rPr>
          <w:tab/>
        </w:r>
        <w:r w:rsidR="006819E7">
          <w:rPr>
            <w:noProof/>
            <w:webHidden/>
          </w:rPr>
          <w:fldChar w:fldCharType="begin"/>
        </w:r>
        <w:r w:rsidR="009378C9">
          <w:rPr>
            <w:noProof/>
            <w:webHidden/>
          </w:rPr>
          <w:instrText xml:space="preserve"> PAGEREF _Toc432937640 \h </w:instrText>
        </w:r>
        <w:r w:rsidR="006819E7">
          <w:rPr>
            <w:noProof/>
            <w:webHidden/>
          </w:rPr>
        </w:r>
        <w:r w:rsidR="006819E7">
          <w:rPr>
            <w:noProof/>
            <w:webHidden/>
          </w:rPr>
          <w:fldChar w:fldCharType="separate"/>
        </w:r>
        <w:r w:rsidR="00C95F19">
          <w:rPr>
            <w:noProof/>
            <w:webHidden/>
          </w:rPr>
          <w:t>31</w:t>
        </w:r>
        <w:r w:rsidR="006819E7">
          <w:rPr>
            <w:noProof/>
            <w:webHidden/>
          </w:rPr>
          <w:fldChar w:fldCharType="end"/>
        </w:r>
      </w:hyperlink>
    </w:p>
    <w:p w14:paraId="792D700E" w14:textId="5C5DFA8B" w:rsidR="009378C9" w:rsidRDefault="00821120">
      <w:pPr>
        <w:pStyle w:val="TOC1"/>
        <w:rPr>
          <w:b w:val="0"/>
          <w:noProof/>
          <w:sz w:val="22"/>
          <w:szCs w:val="22"/>
        </w:rPr>
      </w:pPr>
      <w:hyperlink w:anchor="_Toc432937641" w:history="1">
        <w:r w:rsidR="009378C9" w:rsidRPr="0088060B">
          <w:rPr>
            <w:rStyle w:val="Hyperlink"/>
            <w:bCs/>
            <w:noProof/>
          </w:rPr>
          <w:t>5 f.</w:t>
        </w:r>
        <w:r w:rsidR="009378C9">
          <w:rPr>
            <w:b w:val="0"/>
            <w:noProof/>
            <w:sz w:val="22"/>
            <w:szCs w:val="22"/>
          </w:rPr>
          <w:tab/>
        </w:r>
        <w:r w:rsidR="009378C9" w:rsidRPr="0088060B">
          <w:rPr>
            <w:rStyle w:val="Hyperlink"/>
            <w:bCs/>
            <w:noProof/>
          </w:rPr>
          <w:t>MORTGAGE OF SUBLEASE</w:t>
        </w:r>
        <w:r w:rsidR="009378C9">
          <w:rPr>
            <w:noProof/>
            <w:webHidden/>
          </w:rPr>
          <w:tab/>
        </w:r>
        <w:r w:rsidR="006819E7">
          <w:rPr>
            <w:noProof/>
            <w:webHidden/>
          </w:rPr>
          <w:fldChar w:fldCharType="begin"/>
        </w:r>
        <w:r w:rsidR="009378C9">
          <w:rPr>
            <w:noProof/>
            <w:webHidden/>
          </w:rPr>
          <w:instrText xml:space="preserve"> PAGEREF _Toc432937641 \h </w:instrText>
        </w:r>
        <w:r w:rsidR="006819E7">
          <w:rPr>
            <w:noProof/>
            <w:webHidden/>
          </w:rPr>
        </w:r>
        <w:r w:rsidR="006819E7">
          <w:rPr>
            <w:noProof/>
            <w:webHidden/>
          </w:rPr>
          <w:fldChar w:fldCharType="separate"/>
        </w:r>
        <w:r w:rsidR="00C95F19">
          <w:rPr>
            <w:noProof/>
            <w:webHidden/>
          </w:rPr>
          <w:t>32</w:t>
        </w:r>
        <w:r w:rsidR="006819E7">
          <w:rPr>
            <w:noProof/>
            <w:webHidden/>
          </w:rPr>
          <w:fldChar w:fldCharType="end"/>
        </w:r>
      </w:hyperlink>
    </w:p>
    <w:p w14:paraId="5F30CA8F" w14:textId="1C617C11" w:rsidR="009378C9" w:rsidRDefault="00821120">
      <w:pPr>
        <w:pStyle w:val="TOC1"/>
        <w:rPr>
          <w:b w:val="0"/>
          <w:noProof/>
          <w:sz w:val="22"/>
          <w:szCs w:val="22"/>
        </w:rPr>
      </w:pPr>
      <w:hyperlink w:anchor="_Toc432937642" w:history="1">
        <w:r w:rsidR="009378C9" w:rsidRPr="0088060B">
          <w:rPr>
            <w:rStyle w:val="Hyperlink"/>
            <w:bCs/>
            <w:noProof/>
          </w:rPr>
          <w:t>5 g.</w:t>
        </w:r>
        <w:r w:rsidR="009378C9">
          <w:rPr>
            <w:b w:val="0"/>
            <w:noProof/>
            <w:sz w:val="22"/>
            <w:szCs w:val="22"/>
          </w:rPr>
          <w:tab/>
        </w:r>
        <w:r w:rsidR="009378C9" w:rsidRPr="0088060B">
          <w:rPr>
            <w:rStyle w:val="Hyperlink"/>
            <w:bCs/>
            <w:noProof/>
          </w:rPr>
          <w:t>DISCHARGE OF MORTGAGE</w:t>
        </w:r>
        <w:r w:rsidR="009378C9">
          <w:rPr>
            <w:noProof/>
            <w:webHidden/>
          </w:rPr>
          <w:tab/>
        </w:r>
        <w:r w:rsidR="006819E7">
          <w:rPr>
            <w:noProof/>
            <w:webHidden/>
          </w:rPr>
          <w:fldChar w:fldCharType="begin"/>
        </w:r>
        <w:r w:rsidR="009378C9">
          <w:rPr>
            <w:noProof/>
            <w:webHidden/>
          </w:rPr>
          <w:instrText xml:space="preserve"> PAGEREF _Toc432937642 \h </w:instrText>
        </w:r>
        <w:r w:rsidR="006819E7">
          <w:rPr>
            <w:noProof/>
            <w:webHidden/>
          </w:rPr>
        </w:r>
        <w:r w:rsidR="006819E7">
          <w:rPr>
            <w:noProof/>
            <w:webHidden/>
          </w:rPr>
          <w:fldChar w:fldCharType="separate"/>
        </w:r>
        <w:r w:rsidR="00C95F19">
          <w:rPr>
            <w:noProof/>
            <w:webHidden/>
          </w:rPr>
          <w:t>33</w:t>
        </w:r>
        <w:r w:rsidR="006819E7">
          <w:rPr>
            <w:noProof/>
            <w:webHidden/>
          </w:rPr>
          <w:fldChar w:fldCharType="end"/>
        </w:r>
      </w:hyperlink>
    </w:p>
    <w:p w14:paraId="6DD7CB5B" w14:textId="62E15C49" w:rsidR="009378C9" w:rsidRDefault="00821120">
      <w:pPr>
        <w:pStyle w:val="TOC1"/>
        <w:rPr>
          <w:b w:val="0"/>
          <w:noProof/>
          <w:sz w:val="22"/>
          <w:szCs w:val="22"/>
        </w:rPr>
      </w:pPr>
      <w:hyperlink w:anchor="_Toc432937643" w:history="1">
        <w:r w:rsidR="009378C9" w:rsidRPr="0088060B">
          <w:rPr>
            <w:rStyle w:val="Hyperlink"/>
            <w:bCs/>
            <w:noProof/>
          </w:rPr>
          <w:t>5 h.</w:t>
        </w:r>
        <w:r w:rsidR="009378C9">
          <w:rPr>
            <w:b w:val="0"/>
            <w:noProof/>
            <w:sz w:val="22"/>
            <w:szCs w:val="22"/>
          </w:rPr>
          <w:tab/>
        </w:r>
        <w:r w:rsidR="009378C9" w:rsidRPr="0088060B">
          <w:rPr>
            <w:rStyle w:val="Hyperlink"/>
            <w:bCs/>
            <w:noProof/>
          </w:rPr>
          <w:t>DEATH CERTIFICATE</w:t>
        </w:r>
        <w:r w:rsidR="009378C9">
          <w:rPr>
            <w:noProof/>
            <w:webHidden/>
          </w:rPr>
          <w:tab/>
        </w:r>
        <w:r w:rsidR="006819E7">
          <w:rPr>
            <w:noProof/>
            <w:webHidden/>
          </w:rPr>
          <w:fldChar w:fldCharType="begin"/>
        </w:r>
        <w:r w:rsidR="009378C9">
          <w:rPr>
            <w:noProof/>
            <w:webHidden/>
          </w:rPr>
          <w:instrText xml:space="preserve"> PAGEREF _Toc432937643 \h </w:instrText>
        </w:r>
        <w:r w:rsidR="006819E7">
          <w:rPr>
            <w:noProof/>
            <w:webHidden/>
          </w:rPr>
        </w:r>
        <w:r w:rsidR="006819E7">
          <w:rPr>
            <w:noProof/>
            <w:webHidden/>
          </w:rPr>
          <w:fldChar w:fldCharType="separate"/>
        </w:r>
        <w:r w:rsidR="00C95F19">
          <w:rPr>
            <w:noProof/>
            <w:webHidden/>
          </w:rPr>
          <w:t>34</w:t>
        </w:r>
        <w:r w:rsidR="006819E7">
          <w:rPr>
            <w:noProof/>
            <w:webHidden/>
          </w:rPr>
          <w:fldChar w:fldCharType="end"/>
        </w:r>
      </w:hyperlink>
    </w:p>
    <w:p w14:paraId="0AA1421F" w14:textId="7A9E3AA0" w:rsidR="009378C9" w:rsidRDefault="00821120">
      <w:pPr>
        <w:pStyle w:val="TOC1"/>
        <w:rPr>
          <w:b w:val="0"/>
          <w:noProof/>
          <w:sz w:val="22"/>
          <w:szCs w:val="22"/>
        </w:rPr>
      </w:pPr>
      <w:hyperlink w:anchor="_Toc432937644" w:history="1">
        <w:r w:rsidR="009378C9" w:rsidRPr="0088060B">
          <w:rPr>
            <w:rStyle w:val="Hyperlink"/>
            <w:bCs/>
            <w:noProof/>
          </w:rPr>
          <w:t>5 i.</w:t>
        </w:r>
        <w:r w:rsidR="009378C9">
          <w:rPr>
            <w:b w:val="0"/>
            <w:noProof/>
            <w:sz w:val="22"/>
            <w:szCs w:val="22"/>
          </w:rPr>
          <w:tab/>
        </w:r>
        <w:r w:rsidR="009378C9" w:rsidRPr="0088060B">
          <w:rPr>
            <w:rStyle w:val="Hyperlink"/>
            <w:bCs/>
            <w:noProof/>
          </w:rPr>
          <w:t>NOTICE</w:t>
        </w:r>
        <w:r w:rsidR="009378C9">
          <w:rPr>
            <w:noProof/>
            <w:webHidden/>
          </w:rPr>
          <w:tab/>
        </w:r>
        <w:r w:rsidR="006819E7">
          <w:rPr>
            <w:noProof/>
            <w:webHidden/>
          </w:rPr>
          <w:fldChar w:fldCharType="begin"/>
        </w:r>
        <w:r w:rsidR="009378C9">
          <w:rPr>
            <w:noProof/>
            <w:webHidden/>
          </w:rPr>
          <w:instrText xml:space="preserve"> PAGEREF _Toc432937644 \h </w:instrText>
        </w:r>
        <w:r w:rsidR="006819E7">
          <w:rPr>
            <w:noProof/>
            <w:webHidden/>
          </w:rPr>
        </w:r>
        <w:r w:rsidR="006819E7">
          <w:rPr>
            <w:noProof/>
            <w:webHidden/>
          </w:rPr>
          <w:fldChar w:fldCharType="separate"/>
        </w:r>
        <w:r w:rsidR="00C95F19">
          <w:rPr>
            <w:noProof/>
            <w:webHidden/>
          </w:rPr>
          <w:t>35</w:t>
        </w:r>
        <w:r w:rsidR="006819E7">
          <w:rPr>
            <w:noProof/>
            <w:webHidden/>
          </w:rPr>
          <w:fldChar w:fldCharType="end"/>
        </w:r>
      </w:hyperlink>
    </w:p>
    <w:p w14:paraId="67724DA4" w14:textId="233C11B9" w:rsidR="009378C9" w:rsidRDefault="00821120">
      <w:pPr>
        <w:pStyle w:val="TOC1"/>
        <w:rPr>
          <w:b w:val="0"/>
          <w:noProof/>
          <w:sz w:val="22"/>
          <w:szCs w:val="22"/>
        </w:rPr>
      </w:pPr>
      <w:hyperlink w:anchor="_Toc432937645" w:history="1">
        <w:r w:rsidR="009378C9" w:rsidRPr="0088060B">
          <w:rPr>
            <w:rStyle w:val="Hyperlink"/>
            <w:bCs/>
            <w:noProof/>
          </w:rPr>
          <w:t>5 j.</w:t>
        </w:r>
        <w:r w:rsidR="009378C9">
          <w:rPr>
            <w:b w:val="0"/>
            <w:noProof/>
            <w:sz w:val="22"/>
            <w:szCs w:val="22"/>
          </w:rPr>
          <w:tab/>
        </w:r>
        <w:r w:rsidR="009378C9" w:rsidRPr="0088060B">
          <w:rPr>
            <w:rStyle w:val="Hyperlink"/>
            <w:bCs/>
            <w:noProof/>
          </w:rPr>
          <w:t>GRANT OF PROBATE</w:t>
        </w:r>
        <w:r w:rsidR="009378C9">
          <w:rPr>
            <w:noProof/>
            <w:webHidden/>
          </w:rPr>
          <w:tab/>
        </w:r>
        <w:r w:rsidR="006819E7">
          <w:rPr>
            <w:noProof/>
            <w:webHidden/>
          </w:rPr>
          <w:fldChar w:fldCharType="begin"/>
        </w:r>
        <w:r w:rsidR="009378C9">
          <w:rPr>
            <w:noProof/>
            <w:webHidden/>
          </w:rPr>
          <w:instrText xml:space="preserve"> PAGEREF _Toc432937645 \h </w:instrText>
        </w:r>
        <w:r w:rsidR="006819E7">
          <w:rPr>
            <w:noProof/>
            <w:webHidden/>
          </w:rPr>
        </w:r>
        <w:r w:rsidR="006819E7">
          <w:rPr>
            <w:noProof/>
            <w:webHidden/>
          </w:rPr>
          <w:fldChar w:fldCharType="separate"/>
        </w:r>
        <w:r w:rsidR="00C95F19">
          <w:rPr>
            <w:noProof/>
            <w:webHidden/>
          </w:rPr>
          <w:t>36</w:t>
        </w:r>
        <w:r w:rsidR="006819E7">
          <w:rPr>
            <w:noProof/>
            <w:webHidden/>
          </w:rPr>
          <w:fldChar w:fldCharType="end"/>
        </w:r>
      </w:hyperlink>
    </w:p>
    <w:p w14:paraId="27197721" w14:textId="5280BAF3" w:rsidR="009378C9" w:rsidRDefault="00821120">
      <w:pPr>
        <w:pStyle w:val="TOC1"/>
        <w:rPr>
          <w:b w:val="0"/>
          <w:noProof/>
          <w:sz w:val="22"/>
          <w:szCs w:val="22"/>
        </w:rPr>
      </w:pPr>
      <w:hyperlink w:anchor="_Toc432937646" w:history="1">
        <w:r w:rsidR="009378C9" w:rsidRPr="0088060B">
          <w:rPr>
            <w:rStyle w:val="Hyperlink"/>
            <w:bCs/>
            <w:noProof/>
          </w:rPr>
          <w:t>5 k.</w:t>
        </w:r>
        <w:r w:rsidR="009378C9">
          <w:rPr>
            <w:b w:val="0"/>
            <w:noProof/>
            <w:sz w:val="22"/>
            <w:szCs w:val="22"/>
          </w:rPr>
          <w:tab/>
        </w:r>
        <w:r w:rsidR="009378C9" w:rsidRPr="0088060B">
          <w:rPr>
            <w:rStyle w:val="Hyperlink"/>
            <w:bCs/>
            <w:noProof/>
          </w:rPr>
          <w:t>SEVERING A JOINT TENANCY</w:t>
        </w:r>
        <w:r w:rsidR="009378C9">
          <w:rPr>
            <w:noProof/>
            <w:webHidden/>
          </w:rPr>
          <w:tab/>
        </w:r>
        <w:r w:rsidR="006819E7">
          <w:rPr>
            <w:noProof/>
            <w:webHidden/>
          </w:rPr>
          <w:fldChar w:fldCharType="begin"/>
        </w:r>
        <w:r w:rsidR="009378C9">
          <w:rPr>
            <w:noProof/>
            <w:webHidden/>
          </w:rPr>
          <w:instrText xml:space="preserve"> PAGEREF _Toc432937646 \h </w:instrText>
        </w:r>
        <w:r w:rsidR="006819E7">
          <w:rPr>
            <w:noProof/>
            <w:webHidden/>
          </w:rPr>
        </w:r>
        <w:r w:rsidR="006819E7">
          <w:rPr>
            <w:noProof/>
            <w:webHidden/>
          </w:rPr>
          <w:fldChar w:fldCharType="separate"/>
        </w:r>
        <w:r w:rsidR="00C95F19">
          <w:rPr>
            <w:noProof/>
            <w:webHidden/>
          </w:rPr>
          <w:t>36</w:t>
        </w:r>
        <w:r w:rsidR="006819E7">
          <w:rPr>
            <w:noProof/>
            <w:webHidden/>
          </w:rPr>
          <w:fldChar w:fldCharType="end"/>
        </w:r>
      </w:hyperlink>
    </w:p>
    <w:p w14:paraId="16FBEBB5" w14:textId="2F90E6D4" w:rsidR="009378C9" w:rsidRDefault="00821120">
      <w:pPr>
        <w:pStyle w:val="TOC1"/>
        <w:rPr>
          <w:b w:val="0"/>
          <w:noProof/>
          <w:sz w:val="22"/>
          <w:szCs w:val="22"/>
        </w:rPr>
      </w:pPr>
      <w:hyperlink w:anchor="_Toc432937647" w:history="1">
        <w:r w:rsidR="009378C9" w:rsidRPr="0088060B">
          <w:rPr>
            <w:rStyle w:val="Hyperlink"/>
            <w:bCs/>
            <w:noProof/>
          </w:rPr>
          <w:t>5 l.</w:t>
        </w:r>
        <w:r w:rsidR="009378C9">
          <w:rPr>
            <w:b w:val="0"/>
            <w:noProof/>
            <w:sz w:val="22"/>
            <w:szCs w:val="22"/>
          </w:rPr>
          <w:tab/>
        </w:r>
        <w:r w:rsidR="009378C9" w:rsidRPr="0088060B">
          <w:rPr>
            <w:rStyle w:val="Hyperlink"/>
            <w:bCs/>
            <w:noProof/>
          </w:rPr>
          <w:t>CERTIFICATE OF INCAPABLITY</w:t>
        </w:r>
        <w:r w:rsidR="009378C9">
          <w:rPr>
            <w:noProof/>
            <w:webHidden/>
          </w:rPr>
          <w:tab/>
        </w:r>
        <w:r w:rsidR="006819E7">
          <w:rPr>
            <w:noProof/>
            <w:webHidden/>
          </w:rPr>
          <w:fldChar w:fldCharType="begin"/>
        </w:r>
        <w:r w:rsidR="009378C9">
          <w:rPr>
            <w:noProof/>
            <w:webHidden/>
          </w:rPr>
          <w:instrText xml:space="preserve"> PAGEREF _Toc432937647 \h </w:instrText>
        </w:r>
        <w:r w:rsidR="006819E7">
          <w:rPr>
            <w:noProof/>
            <w:webHidden/>
          </w:rPr>
        </w:r>
        <w:r w:rsidR="006819E7">
          <w:rPr>
            <w:noProof/>
            <w:webHidden/>
          </w:rPr>
          <w:fldChar w:fldCharType="separate"/>
        </w:r>
        <w:r w:rsidR="00C95F19">
          <w:rPr>
            <w:noProof/>
            <w:webHidden/>
          </w:rPr>
          <w:t>36</w:t>
        </w:r>
        <w:r w:rsidR="006819E7">
          <w:rPr>
            <w:noProof/>
            <w:webHidden/>
          </w:rPr>
          <w:fldChar w:fldCharType="end"/>
        </w:r>
      </w:hyperlink>
    </w:p>
    <w:p w14:paraId="598E3381" w14:textId="64F411BB" w:rsidR="009378C9" w:rsidRDefault="00821120">
      <w:pPr>
        <w:pStyle w:val="TOC1"/>
        <w:rPr>
          <w:b w:val="0"/>
          <w:noProof/>
          <w:sz w:val="22"/>
          <w:szCs w:val="22"/>
        </w:rPr>
      </w:pPr>
      <w:hyperlink w:anchor="_Toc432937648" w:history="1">
        <w:r w:rsidR="009378C9" w:rsidRPr="0088060B">
          <w:rPr>
            <w:rStyle w:val="Hyperlink"/>
            <w:noProof/>
          </w:rPr>
          <w:t>6.</w:t>
        </w:r>
        <w:r w:rsidR="009378C9">
          <w:rPr>
            <w:b w:val="0"/>
            <w:noProof/>
            <w:sz w:val="22"/>
            <w:szCs w:val="22"/>
          </w:rPr>
          <w:tab/>
        </w:r>
        <w:r w:rsidR="009378C9" w:rsidRPr="0088060B">
          <w:rPr>
            <w:rStyle w:val="Hyperlink"/>
            <w:noProof/>
          </w:rPr>
          <w:t>INDIVIDUAL LAND INTERESTS / ALLOTMENTS</w:t>
        </w:r>
        <w:r w:rsidR="009378C9">
          <w:rPr>
            <w:noProof/>
            <w:webHidden/>
          </w:rPr>
          <w:tab/>
        </w:r>
        <w:r w:rsidR="006819E7">
          <w:rPr>
            <w:noProof/>
            <w:webHidden/>
          </w:rPr>
          <w:fldChar w:fldCharType="begin"/>
        </w:r>
        <w:r w:rsidR="009378C9">
          <w:rPr>
            <w:noProof/>
            <w:webHidden/>
          </w:rPr>
          <w:instrText xml:space="preserve"> PAGEREF _Toc432937648 \h </w:instrText>
        </w:r>
        <w:r w:rsidR="006819E7">
          <w:rPr>
            <w:noProof/>
            <w:webHidden/>
          </w:rPr>
        </w:r>
        <w:r w:rsidR="006819E7">
          <w:rPr>
            <w:noProof/>
            <w:webHidden/>
          </w:rPr>
          <w:fldChar w:fldCharType="separate"/>
        </w:r>
        <w:r w:rsidR="00C95F19">
          <w:rPr>
            <w:noProof/>
            <w:webHidden/>
          </w:rPr>
          <w:t>37</w:t>
        </w:r>
        <w:r w:rsidR="006819E7">
          <w:rPr>
            <w:noProof/>
            <w:webHidden/>
          </w:rPr>
          <w:fldChar w:fldCharType="end"/>
        </w:r>
      </w:hyperlink>
    </w:p>
    <w:p w14:paraId="3F5AB0E8" w14:textId="02590E0D" w:rsidR="009378C9" w:rsidRDefault="00821120">
      <w:pPr>
        <w:pStyle w:val="TOC1"/>
        <w:rPr>
          <w:b w:val="0"/>
          <w:noProof/>
          <w:sz w:val="22"/>
          <w:szCs w:val="22"/>
        </w:rPr>
      </w:pPr>
      <w:hyperlink w:anchor="_Toc432937649" w:history="1">
        <w:r w:rsidR="009378C9" w:rsidRPr="0088060B">
          <w:rPr>
            <w:rStyle w:val="Hyperlink"/>
            <w:noProof/>
          </w:rPr>
          <w:t>7.</w:t>
        </w:r>
        <w:r w:rsidR="009378C9">
          <w:rPr>
            <w:b w:val="0"/>
            <w:noProof/>
            <w:sz w:val="22"/>
            <w:szCs w:val="22"/>
          </w:rPr>
          <w:tab/>
        </w:r>
        <w:r w:rsidR="009378C9" w:rsidRPr="0088060B">
          <w:rPr>
            <w:rStyle w:val="Hyperlink"/>
            <w:noProof/>
          </w:rPr>
          <w:t>TRADITIONAL LAND HOLDINGS</w:t>
        </w:r>
        <w:r w:rsidR="009378C9">
          <w:rPr>
            <w:noProof/>
            <w:webHidden/>
          </w:rPr>
          <w:tab/>
        </w:r>
        <w:r w:rsidR="006819E7">
          <w:rPr>
            <w:noProof/>
            <w:webHidden/>
          </w:rPr>
          <w:fldChar w:fldCharType="begin"/>
        </w:r>
        <w:r w:rsidR="009378C9">
          <w:rPr>
            <w:noProof/>
            <w:webHidden/>
          </w:rPr>
          <w:instrText xml:space="preserve"> PAGEREF _Toc432937649 \h </w:instrText>
        </w:r>
        <w:r w:rsidR="006819E7">
          <w:rPr>
            <w:noProof/>
            <w:webHidden/>
          </w:rPr>
        </w:r>
        <w:r w:rsidR="006819E7">
          <w:rPr>
            <w:noProof/>
            <w:webHidden/>
          </w:rPr>
          <w:fldChar w:fldCharType="separate"/>
        </w:r>
        <w:r w:rsidR="00C95F19">
          <w:rPr>
            <w:noProof/>
            <w:webHidden/>
          </w:rPr>
          <w:t>39</w:t>
        </w:r>
        <w:r w:rsidR="006819E7">
          <w:rPr>
            <w:noProof/>
            <w:webHidden/>
          </w:rPr>
          <w:fldChar w:fldCharType="end"/>
        </w:r>
      </w:hyperlink>
    </w:p>
    <w:p w14:paraId="15419458" w14:textId="2D7CB768" w:rsidR="009378C9" w:rsidRDefault="00821120">
      <w:pPr>
        <w:pStyle w:val="TOC1"/>
        <w:rPr>
          <w:b w:val="0"/>
          <w:noProof/>
          <w:sz w:val="22"/>
          <w:szCs w:val="22"/>
        </w:rPr>
      </w:pPr>
      <w:hyperlink w:anchor="_Toc432937650" w:history="1">
        <w:r w:rsidR="009378C9" w:rsidRPr="0088060B">
          <w:rPr>
            <w:rStyle w:val="Hyperlink"/>
            <w:noProof/>
          </w:rPr>
          <w:t>8.</w:t>
        </w:r>
        <w:r w:rsidR="009378C9">
          <w:rPr>
            <w:b w:val="0"/>
            <w:noProof/>
            <w:sz w:val="22"/>
            <w:szCs w:val="22"/>
          </w:rPr>
          <w:tab/>
        </w:r>
        <w:r w:rsidR="009378C9" w:rsidRPr="0088060B">
          <w:rPr>
            <w:rStyle w:val="Hyperlink"/>
            <w:noProof/>
          </w:rPr>
          <w:t>LANDS INVENTORY &amp; FILE MANAGEMENT</w:t>
        </w:r>
        <w:r w:rsidR="009378C9">
          <w:rPr>
            <w:noProof/>
            <w:webHidden/>
          </w:rPr>
          <w:tab/>
        </w:r>
        <w:r w:rsidR="006819E7">
          <w:rPr>
            <w:noProof/>
            <w:webHidden/>
          </w:rPr>
          <w:fldChar w:fldCharType="begin"/>
        </w:r>
        <w:r w:rsidR="009378C9">
          <w:rPr>
            <w:noProof/>
            <w:webHidden/>
          </w:rPr>
          <w:instrText xml:space="preserve"> PAGEREF _Toc432937650 \h </w:instrText>
        </w:r>
        <w:r w:rsidR="006819E7">
          <w:rPr>
            <w:noProof/>
            <w:webHidden/>
          </w:rPr>
        </w:r>
        <w:r w:rsidR="006819E7">
          <w:rPr>
            <w:noProof/>
            <w:webHidden/>
          </w:rPr>
          <w:fldChar w:fldCharType="separate"/>
        </w:r>
        <w:r w:rsidR="00C95F19">
          <w:rPr>
            <w:noProof/>
            <w:webHidden/>
          </w:rPr>
          <w:t>40</w:t>
        </w:r>
        <w:r w:rsidR="006819E7">
          <w:rPr>
            <w:noProof/>
            <w:webHidden/>
          </w:rPr>
          <w:fldChar w:fldCharType="end"/>
        </w:r>
      </w:hyperlink>
    </w:p>
    <w:p w14:paraId="0FE4A234" w14:textId="2494CA7B" w:rsidR="009378C9" w:rsidRDefault="00821120">
      <w:pPr>
        <w:pStyle w:val="TOC1"/>
        <w:rPr>
          <w:b w:val="0"/>
          <w:noProof/>
          <w:sz w:val="22"/>
          <w:szCs w:val="22"/>
        </w:rPr>
      </w:pPr>
      <w:hyperlink w:anchor="_Toc432937651" w:history="1">
        <w:r w:rsidR="009378C9" w:rsidRPr="0088060B">
          <w:rPr>
            <w:rStyle w:val="Hyperlink"/>
            <w:noProof/>
          </w:rPr>
          <w:t>9.</w:t>
        </w:r>
        <w:r w:rsidR="009378C9">
          <w:rPr>
            <w:b w:val="0"/>
            <w:noProof/>
            <w:sz w:val="22"/>
            <w:szCs w:val="22"/>
          </w:rPr>
          <w:tab/>
        </w:r>
        <w:r w:rsidR="009378C9" w:rsidRPr="0088060B">
          <w:rPr>
            <w:rStyle w:val="Hyperlink"/>
            <w:noProof/>
          </w:rPr>
          <w:t>MAPPING (GIS)</w:t>
        </w:r>
        <w:r w:rsidR="009378C9">
          <w:rPr>
            <w:noProof/>
            <w:webHidden/>
          </w:rPr>
          <w:tab/>
        </w:r>
        <w:r w:rsidR="006819E7">
          <w:rPr>
            <w:noProof/>
            <w:webHidden/>
          </w:rPr>
          <w:fldChar w:fldCharType="begin"/>
        </w:r>
        <w:r w:rsidR="009378C9">
          <w:rPr>
            <w:noProof/>
            <w:webHidden/>
          </w:rPr>
          <w:instrText xml:space="preserve"> PAGEREF _Toc432937651 \h </w:instrText>
        </w:r>
        <w:r w:rsidR="006819E7">
          <w:rPr>
            <w:noProof/>
            <w:webHidden/>
          </w:rPr>
        </w:r>
        <w:r w:rsidR="006819E7">
          <w:rPr>
            <w:noProof/>
            <w:webHidden/>
          </w:rPr>
          <w:fldChar w:fldCharType="separate"/>
        </w:r>
        <w:r w:rsidR="00C95F19">
          <w:rPr>
            <w:noProof/>
            <w:webHidden/>
          </w:rPr>
          <w:t>41</w:t>
        </w:r>
        <w:r w:rsidR="006819E7">
          <w:rPr>
            <w:noProof/>
            <w:webHidden/>
          </w:rPr>
          <w:fldChar w:fldCharType="end"/>
        </w:r>
      </w:hyperlink>
    </w:p>
    <w:p w14:paraId="512F5B23" w14:textId="7B2895EA" w:rsidR="009378C9" w:rsidRDefault="00821120">
      <w:pPr>
        <w:pStyle w:val="TOC1"/>
        <w:rPr>
          <w:b w:val="0"/>
          <w:noProof/>
          <w:sz w:val="22"/>
          <w:szCs w:val="22"/>
        </w:rPr>
      </w:pPr>
      <w:hyperlink w:anchor="_Toc432937652" w:history="1">
        <w:r w:rsidR="009378C9" w:rsidRPr="0088060B">
          <w:rPr>
            <w:rStyle w:val="Hyperlink"/>
            <w:noProof/>
          </w:rPr>
          <w:t>10.</w:t>
        </w:r>
        <w:r w:rsidR="009378C9">
          <w:rPr>
            <w:b w:val="0"/>
            <w:noProof/>
            <w:sz w:val="22"/>
            <w:szCs w:val="22"/>
          </w:rPr>
          <w:tab/>
        </w:r>
        <w:r w:rsidR="009378C9" w:rsidRPr="0088060B">
          <w:rPr>
            <w:rStyle w:val="Hyperlink"/>
            <w:noProof/>
          </w:rPr>
          <w:t>WEBSITE DEVELOPMENT</w:t>
        </w:r>
        <w:r w:rsidR="009378C9">
          <w:rPr>
            <w:noProof/>
            <w:webHidden/>
          </w:rPr>
          <w:tab/>
        </w:r>
        <w:r w:rsidR="006819E7">
          <w:rPr>
            <w:noProof/>
            <w:webHidden/>
          </w:rPr>
          <w:fldChar w:fldCharType="begin"/>
        </w:r>
        <w:r w:rsidR="009378C9">
          <w:rPr>
            <w:noProof/>
            <w:webHidden/>
          </w:rPr>
          <w:instrText xml:space="preserve"> PAGEREF _Toc432937652 \h </w:instrText>
        </w:r>
        <w:r w:rsidR="006819E7">
          <w:rPr>
            <w:noProof/>
            <w:webHidden/>
          </w:rPr>
        </w:r>
        <w:r w:rsidR="006819E7">
          <w:rPr>
            <w:noProof/>
            <w:webHidden/>
          </w:rPr>
          <w:fldChar w:fldCharType="separate"/>
        </w:r>
        <w:r w:rsidR="00C95F19">
          <w:rPr>
            <w:noProof/>
            <w:webHidden/>
          </w:rPr>
          <w:t>43</w:t>
        </w:r>
        <w:r w:rsidR="006819E7">
          <w:rPr>
            <w:noProof/>
            <w:webHidden/>
          </w:rPr>
          <w:fldChar w:fldCharType="end"/>
        </w:r>
      </w:hyperlink>
    </w:p>
    <w:p w14:paraId="20C83B0A" w14:textId="5F0C2BEA" w:rsidR="009378C9" w:rsidRDefault="00821120">
      <w:pPr>
        <w:pStyle w:val="TOC1"/>
        <w:rPr>
          <w:b w:val="0"/>
          <w:noProof/>
          <w:sz w:val="22"/>
          <w:szCs w:val="22"/>
        </w:rPr>
      </w:pPr>
      <w:hyperlink w:anchor="_Toc432937653" w:history="1">
        <w:r w:rsidR="009378C9" w:rsidRPr="0088060B">
          <w:rPr>
            <w:rStyle w:val="Hyperlink"/>
            <w:noProof/>
          </w:rPr>
          <w:t>11.</w:t>
        </w:r>
        <w:r w:rsidR="009378C9">
          <w:rPr>
            <w:b w:val="0"/>
            <w:noProof/>
            <w:sz w:val="22"/>
            <w:szCs w:val="22"/>
          </w:rPr>
          <w:tab/>
        </w:r>
        <w:r w:rsidR="009378C9" w:rsidRPr="0088060B">
          <w:rPr>
            <w:rStyle w:val="Hyperlink"/>
            <w:noProof/>
          </w:rPr>
          <w:t>LAW DEVELOPMENT</w:t>
        </w:r>
        <w:r w:rsidR="009378C9">
          <w:rPr>
            <w:noProof/>
            <w:webHidden/>
          </w:rPr>
          <w:tab/>
        </w:r>
        <w:r w:rsidR="006819E7">
          <w:rPr>
            <w:noProof/>
            <w:webHidden/>
          </w:rPr>
          <w:fldChar w:fldCharType="begin"/>
        </w:r>
        <w:r w:rsidR="009378C9">
          <w:rPr>
            <w:noProof/>
            <w:webHidden/>
          </w:rPr>
          <w:instrText xml:space="preserve"> PAGEREF _Toc432937653 \h </w:instrText>
        </w:r>
        <w:r w:rsidR="006819E7">
          <w:rPr>
            <w:noProof/>
            <w:webHidden/>
          </w:rPr>
        </w:r>
        <w:r w:rsidR="006819E7">
          <w:rPr>
            <w:noProof/>
            <w:webHidden/>
          </w:rPr>
          <w:fldChar w:fldCharType="separate"/>
        </w:r>
        <w:r w:rsidR="00C95F19">
          <w:rPr>
            <w:noProof/>
            <w:webHidden/>
          </w:rPr>
          <w:t>44</w:t>
        </w:r>
        <w:r w:rsidR="006819E7">
          <w:rPr>
            <w:noProof/>
            <w:webHidden/>
          </w:rPr>
          <w:fldChar w:fldCharType="end"/>
        </w:r>
      </w:hyperlink>
    </w:p>
    <w:p w14:paraId="3C8DA2A2" w14:textId="70FD9E3A" w:rsidR="009378C9" w:rsidRDefault="00821120">
      <w:pPr>
        <w:pStyle w:val="TOC1"/>
        <w:rPr>
          <w:b w:val="0"/>
          <w:noProof/>
          <w:sz w:val="22"/>
          <w:szCs w:val="22"/>
        </w:rPr>
      </w:pPr>
      <w:hyperlink w:anchor="_Toc432937654" w:history="1">
        <w:r w:rsidR="009378C9" w:rsidRPr="0088060B">
          <w:rPr>
            <w:rStyle w:val="Hyperlink"/>
            <w:noProof/>
          </w:rPr>
          <w:t>12.</w:t>
        </w:r>
        <w:r w:rsidR="009378C9">
          <w:rPr>
            <w:b w:val="0"/>
            <w:noProof/>
            <w:sz w:val="22"/>
            <w:szCs w:val="22"/>
          </w:rPr>
          <w:tab/>
        </w:r>
        <w:r w:rsidR="009378C9" w:rsidRPr="0088060B">
          <w:rPr>
            <w:rStyle w:val="Hyperlink"/>
            <w:noProof/>
          </w:rPr>
          <w:t>SURVEYS &amp; RELATED DOCUMENTS</w:t>
        </w:r>
        <w:r w:rsidR="009378C9">
          <w:rPr>
            <w:noProof/>
            <w:webHidden/>
          </w:rPr>
          <w:tab/>
        </w:r>
        <w:r w:rsidR="006819E7">
          <w:rPr>
            <w:noProof/>
            <w:webHidden/>
          </w:rPr>
          <w:fldChar w:fldCharType="begin"/>
        </w:r>
        <w:r w:rsidR="009378C9">
          <w:rPr>
            <w:noProof/>
            <w:webHidden/>
          </w:rPr>
          <w:instrText xml:space="preserve"> PAGEREF _Toc432937654 \h </w:instrText>
        </w:r>
        <w:r w:rsidR="006819E7">
          <w:rPr>
            <w:noProof/>
            <w:webHidden/>
          </w:rPr>
        </w:r>
        <w:r w:rsidR="006819E7">
          <w:rPr>
            <w:noProof/>
            <w:webHidden/>
          </w:rPr>
          <w:fldChar w:fldCharType="separate"/>
        </w:r>
        <w:r w:rsidR="00C95F19">
          <w:rPr>
            <w:noProof/>
            <w:webHidden/>
          </w:rPr>
          <w:t>66</w:t>
        </w:r>
        <w:r w:rsidR="006819E7">
          <w:rPr>
            <w:noProof/>
            <w:webHidden/>
          </w:rPr>
          <w:fldChar w:fldCharType="end"/>
        </w:r>
      </w:hyperlink>
    </w:p>
    <w:p w14:paraId="20A4FCF1" w14:textId="4CABF854" w:rsidR="009378C9" w:rsidRDefault="00821120">
      <w:pPr>
        <w:pStyle w:val="TOC1"/>
        <w:rPr>
          <w:b w:val="0"/>
          <w:noProof/>
          <w:sz w:val="22"/>
          <w:szCs w:val="22"/>
        </w:rPr>
      </w:pPr>
      <w:hyperlink w:anchor="_Toc432937655" w:history="1">
        <w:r w:rsidR="009378C9" w:rsidRPr="0088060B">
          <w:rPr>
            <w:rStyle w:val="Hyperlink"/>
            <w:noProof/>
          </w:rPr>
          <w:t>13.</w:t>
        </w:r>
        <w:r w:rsidR="009378C9">
          <w:rPr>
            <w:b w:val="0"/>
            <w:noProof/>
            <w:sz w:val="22"/>
            <w:szCs w:val="22"/>
          </w:rPr>
          <w:tab/>
        </w:r>
        <w:r w:rsidR="009378C9" w:rsidRPr="0088060B">
          <w:rPr>
            <w:rStyle w:val="Hyperlink"/>
            <w:noProof/>
          </w:rPr>
          <w:t>NATURAL RESOURCES</w:t>
        </w:r>
        <w:r w:rsidR="009378C9">
          <w:rPr>
            <w:noProof/>
            <w:webHidden/>
          </w:rPr>
          <w:tab/>
        </w:r>
        <w:r w:rsidR="006819E7">
          <w:rPr>
            <w:noProof/>
            <w:webHidden/>
          </w:rPr>
          <w:fldChar w:fldCharType="begin"/>
        </w:r>
        <w:r w:rsidR="009378C9">
          <w:rPr>
            <w:noProof/>
            <w:webHidden/>
          </w:rPr>
          <w:instrText xml:space="preserve"> PAGEREF _Toc432937655 \h </w:instrText>
        </w:r>
        <w:r w:rsidR="006819E7">
          <w:rPr>
            <w:noProof/>
            <w:webHidden/>
          </w:rPr>
        </w:r>
        <w:r w:rsidR="006819E7">
          <w:rPr>
            <w:noProof/>
            <w:webHidden/>
          </w:rPr>
          <w:fldChar w:fldCharType="separate"/>
        </w:r>
        <w:r w:rsidR="00C95F19">
          <w:rPr>
            <w:noProof/>
            <w:webHidden/>
          </w:rPr>
          <w:t>68</w:t>
        </w:r>
        <w:r w:rsidR="006819E7">
          <w:rPr>
            <w:noProof/>
            <w:webHidden/>
          </w:rPr>
          <w:fldChar w:fldCharType="end"/>
        </w:r>
      </w:hyperlink>
    </w:p>
    <w:p w14:paraId="74886617" w14:textId="7C627FA9" w:rsidR="009378C9" w:rsidRDefault="00821120">
      <w:pPr>
        <w:pStyle w:val="TOC1"/>
        <w:rPr>
          <w:b w:val="0"/>
          <w:noProof/>
          <w:sz w:val="22"/>
          <w:szCs w:val="22"/>
        </w:rPr>
      </w:pPr>
      <w:hyperlink w:anchor="_Toc432937656" w:history="1">
        <w:r w:rsidR="009378C9" w:rsidRPr="0088060B">
          <w:rPr>
            <w:rStyle w:val="Hyperlink"/>
            <w:noProof/>
          </w:rPr>
          <w:t>14.</w:t>
        </w:r>
        <w:r w:rsidR="009378C9">
          <w:rPr>
            <w:b w:val="0"/>
            <w:noProof/>
            <w:sz w:val="22"/>
            <w:szCs w:val="22"/>
          </w:rPr>
          <w:tab/>
        </w:r>
        <w:r w:rsidR="009378C9" w:rsidRPr="0088060B">
          <w:rPr>
            <w:rStyle w:val="Hyperlink"/>
            <w:noProof/>
          </w:rPr>
          <w:t>ENVIRONMENT</w:t>
        </w:r>
        <w:r w:rsidR="009378C9">
          <w:rPr>
            <w:noProof/>
            <w:webHidden/>
          </w:rPr>
          <w:tab/>
        </w:r>
        <w:r w:rsidR="006819E7">
          <w:rPr>
            <w:noProof/>
            <w:webHidden/>
          </w:rPr>
          <w:fldChar w:fldCharType="begin"/>
        </w:r>
        <w:r w:rsidR="009378C9">
          <w:rPr>
            <w:noProof/>
            <w:webHidden/>
          </w:rPr>
          <w:instrText xml:space="preserve"> PAGEREF _Toc432937656 \h </w:instrText>
        </w:r>
        <w:r w:rsidR="006819E7">
          <w:rPr>
            <w:noProof/>
            <w:webHidden/>
          </w:rPr>
        </w:r>
        <w:r w:rsidR="006819E7">
          <w:rPr>
            <w:noProof/>
            <w:webHidden/>
          </w:rPr>
          <w:fldChar w:fldCharType="separate"/>
        </w:r>
        <w:r w:rsidR="00C95F19">
          <w:rPr>
            <w:noProof/>
            <w:webHidden/>
          </w:rPr>
          <w:t>69</w:t>
        </w:r>
        <w:r w:rsidR="006819E7">
          <w:rPr>
            <w:noProof/>
            <w:webHidden/>
          </w:rPr>
          <w:fldChar w:fldCharType="end"/>
        </w:r>
      </w:hyperlink>
    </w:p>
    <w:p w14:paraId="2FC17791" w14:textId="69C86BBB" w:rsidR="009378C9" w:rsidRDefault="00821120">
      <w:pPr>
        <w:pStyle w:val="TOC1"/>
        <w:tabs>
          <w:tab w:val="left" w:pos="880"/>
        </w:tabs>
        <w:rPr>
          <w:b w:val="0"/>
          <w:noProof/>
          <w:sz w:val="22"/>
          <w:szCs w:val="22"/>
        </w:rPr>
      </w:pPr>
      <w:hyperlink w:anchor="_Toc432937657" w:history="1">
        <w:r w:rsidR="009378C9" w:rsidRPr="0088060B">
          <w:rPr>
            <w:rStyle w:val="Hyperlink"/>
            <w:bCs/>
            <w:noProof/>
          </w:rPr>
          <w:t>14 a.</w:t>
        </w:r>
        <w:r w:rsidR="009378C9">
          <w:rPr>
            <w:b w:val="0"/>
            <w:noProof/>
            <w:sz w:val="22"/>
            <w:szCs w:val="22"/>
          </w:rPr>
          <w:tab/>
        </w:r>
        <w:r w:rsidR="009378C9" w:rsidRPr="0088060B">
          <w:rPr>
            <w:rStyle w:val="Hyperlink"/>
            <w:bCs/>
            <w:noProof/>
          </w:rPr>
          <w:t>Annex “F” Interim Environmental Assessment Process</w:t>
        </w:r>
        <w:r w:rsidR="009378C9">
          <w:rPr>
            <w:noProof/>
            <w:webHidden/>
          </w:rPr>
          <w:tab/>
        </w:r>
        <w:r w:rsidR="006819E7">
          <w:rPr>
            <w:noProof/>
            <w:webHidden/>
          </w:rPr>
          <w:fldChar w:fldCharType="begin"/>
        </w:r>
        <w:r w:rsidR="009378C9">
          <w:rPr>
            <w:noProof/>
            <w:webHidden/>
          </w:rPr>
          <w:instrText xml:space="preserve"> PAGEREF _Toc432937657 \h </w:instrText>
        </w:r>
        <w:r w:rsidR="006819E7">
          <w:rPr>
            <w:noProof/>
            <w:webHidden/>
          </w:rPr>
        </w:r>
        <w:r w:rsidR="006819E7">
          <w:rPr>
            <w:noProof/>
            <w:webHidden/>
          </w:rPr>
          <w:fldChar w:fldCharType="separate"/>
        </w:r>
        <w:r w:rsidR="00C95F19">
          <w:rPr>
            <w:noProof/>
            <w:webHidden/>
          </w:rPr>
          <w:t>69</w:t>
        </w:r>
        <w:r w:rsidR="006819E7">
          <w:rPr>
            <w:noProof/>
            <w:webHidden/>
          </w:rPr>
          <w:fldChar w:fldCharType="end"/>
        </w:r>
      </w:hyperlink>
    </w:p>
    <w:p w14:paraId="2C14CF37" w14:textId="48D9D028" w:rsidR="009378C9" w:rsidRDefault="00821120">
      <w:pPr>
        <w:pStyle w:val="TOC1"/>
        <w:tabs>
          <w:tab w:val="left" w:pos="880"/>
        </w:tabs>
        <w:rPr>
          <w:b w:val="0"/>
          <w:noProof/>
          <w:sz w:val="22"/>
          <w:szCs w:val="22"/>
        </w:rPr>
      </w:pPr>
      <w:hyperlink w:anchor="_Toc432937658" w:history="1">
        <w:r w:rsidR="009378C9" w:rsidRPr="0088060B">
          <w:rPr>
            <w:rStyle w:val="Hyperlink"/>
            <w:bCs/>
            <w:noProof/>
          </w:rPr>
          <w:t>14 b.</w:t>
        </w:r>
        <w:r w:rsidR="009378C9">
          <w:rPr>
            <w:b w:val="0"/>
            <w:noProof/>
            <w:sz w:val="22"/>
            <w:szCs w:val="22"/>
          </w:rPr>
          <w:tab/>
        </w:r>
        <w:r w:rsidR="009378C9" w:rsidRPr="0088060B">
          <w:rPr>
            <w:rStyle w:val="Hyperlink"/>
            <w:bCs/>
            <w:noProof/>
          </w:rPr>
          <w:t>General Terms of Reference for Environmental Assessments</w:t>
        </w:r>
        <w:r w:rsidR="009378C9">
          <w:rPr>
            <w:noProof/>
            <w:webHidden/>
          </w:rPr>
          <w:tab/>
        </w:r>
        <w:r w:rsidR="006819E7">
          <w:rPr>
            <w:noProof/>
            <w:webHidden/>
          </w:rPr>
          <w:fldChar w:fldCharType="begin"/>
        </w:r>
        <w:r w:rsidR="009378C9">
          <w:rPr>
            <w:noProof/>
            <w:webHidden/>
          </w:rPr>
          <w:instrText xml:space="preserve"> PAGEREF _Toc432937658 \h </w:instrText>
        </w:r>
        <w:r w:rsidR="006819E7">
          <w:rPr>
            <w:noProof/>
            <w:webHidden/>
          </w:rPr>
        </w:r>
        <w:r w:rsidR="006819E7">
          <w:rPr>
            <w:noProof/>
            <w:webHidden/>
          </w:rPr>
          <w:fldChar w:fldCharType="separate"/>
        </w:r>
        <w:r w:rsidR="00C95F19">
          <w:rPr>
            <w:noProof/>
            <w:webHidden/>
          </w:rPr>
          <w:t>71</w:t>
        </w:r>
        <w:r w:rsidR="006819E7">
          <w:rPr>
            <w:noProof/>
            <w:webHidden/>
          </w:rPr>
          <w:fldChar w:fldCharType="end"/>
        </w:r>
      </w:hyperlink>
    </w:p>
    <w:p w14:paraId="355E4D25" w14:textId="67136599" w:rsidR="009378C9" w:rsidRDefault="00821120">
      <w:pPr>
        <w:pStyle w:val="TOC1"/>
        <w:tabs>
          <w:tab w:val="left" w:pos="880"/>
        </w:tabs>
        <w:rPr>
          <w:b w:val="0"/>
          <w:noProof/>
          <w:sz w:val="22"/>
          <w:szCs w:val="22"/>
        </w:rPr>
      </w:pPr>
      <w:hyperlink w:anchor="_Toc432937659" w:history="1">
        <w:r w:rsidR="009378C9" w:rsidRPr="0088060B">
          <w:rPr>
            <w:rStyle w:val="Hyperlink"/>
            <w:bCs/>
            <w:noProof/>
          </w:rPr>
          <w:t>14 c.</w:t>
        </w:r>
        <w:r w:rsidR="009378C9">
          <w:rPr>
            <w:b w:val="0"/>
            <w:noProof/>
            <w:sz w:val="22"/>
            <w:szCs w:val="22"/>
          </w:rPr>
          <w:tab/>
        </w:r>
        <w:r w:rsidR="009378C9" w:rsidRPr="0088060B">
          <w:rPr>
            <w:rStyle w:val="Hyperlink"/>
            <w:bCs/>
            <w:noProof/>
          </w:rPr>
          <w:t>What is an Environmental Management Plan?</w:t>
        </w:r>
        <w:r w:rsidR="009378C9">
          <w:rPr>
            <w:noProof/>
            <w:webHidden/>
          </w:rPr>
          <w:tab/>
        </w:r>
        <w:r w:rsidR="006819E7">
          <w:rPr>
            <w:noProof/>
            <w:webHidden/>
          </w:rPr>
          <w:fldChar w:fldCharType="begin"/>
        </w:r>
        <w:r w:rsidR="009378C9">
          <w:rPr>
            <w:noProof/>
            <w:webHidden/>
          </w:rPr>
          <w:instrText xml:space="preserve"> PAGEREF _Toc432937659 \h </w:instrText>
        </w:r>
        <w:r w:rsidR="006819E7">
          <w:rPr>
            <w:noProof/>
            <w:webHidden/>
          </w:rPr>
        </w:r>
        <w:r w:rsidR="006819E7">
          <w:rPr>
            <w:noProof/>
            <w:webHidden/>
          </w:rPr>
          <w:fldChar w:fldCharType="separate"/>
        </w:r>
        <w:r w:rsidR="00C95F19">
          <w:rPr>
            <w:noProof/>
            <w:webHidden/>
          </w:rPr>
          <w:t>79</w:t>
        </w:r>
        <w:r w:rsidR="006819E7">
          <w:rPr>
            <w:noProof/>
            <w:webHidden/>
          </w:rPr>
          <w:fldChar w:fldCharType="end"/>
        </w:r>
      </w:hyperlink>
    </w:p>
    <w:p w14:paraId="7DC247F3" w14:textId="6E2D7AF7" w:rsidR="009378C9" w:rsidRDefault="00821120">
      <w:pPr>
        <w:pStyle w:val="TOC1"/>
        <w:rPr>
          <w:b w:val="0"/>
          <w:noProof/>
          <w:sz w:val="22"/>
          <w:szCs w:val="22"/>
        </w:rPr>
      </w:pPr>
      <w:hyperlink w:anchor="_Toc432937660" w:history="1">
        <w:r w:rsidR="009378C9" w:rsidRPr="0088060B">
          <w:rPr>
            <w:rStyle w:val="Hyperlink"/>
            <w:noProof/>
          </w:rPr>
          <w:t>15.</w:t>
        </w:r>
        <w:r w:rsidR="009378C9">
          <w:rPr>
            <w:b w:val="0"/>
            <w:noProof/>
            <w:sz w:val="22"/>
            <w:szCs w:val="22"/>
          </w:rPr>
          <w:tab/>
        </w:r>
        <w:r w:rsidR="009378C9" w:rsidRPr="0088060B">
          <w:rPr>
            <w:rStyle w:val="Hyperlink"/>
            <w:noProof/>
          </w:rPr>
          <w:t>WILLS &amp; ESTATES</w:t>
        </w:r>
        <w:r w:rsidR="009378C9">
          <w:rPr>
            <w:noProof/>
            <w:webHidden/>
          </w:rPr>
          <w:tab/>
        </w:r>
        <w:r w:rsidR="006819E7">
          <w:rPr>
            <w:noProof/>
            <w:webHidden/>
          </w:rPr>
          <w:fldChar w:fldCharType="begin"/>
        </w:r>
        <w:r w:rsidR="009378C9">
          <w:rPr>
            <w:noProof/>
            <w:webHidden/>
          </w:rPr>
          <w:instrText xml:space="preserve"> PAGEREF _Toc432937660 \h </w:instrText>
        </w:r>
        <w:r w:rsidR="006819E7">
          <w:rPr>
            <w:noProof/>
            <w:webHidden/>
          </w:rPr>
        </w:r>
        <w:r w:rsidR="006819E7">
          <w:rPr>
            <w:noProof/>
            <w:webHidden/>
          </w:rPr>
          <w:fldChar w:fldCharType="separate"/>
        </w:r>
        <w:r w:rsidR="00C95F19">
          <w:rPr>
            <w:noProof/>
            <w:webHidden/>
          </w:rPr>
          <w:t>86</w:t>
        </w:r>
        <w:r w:rsidR="006819E7">
          <w:rPr>
            <w:noProof/>
            <w:webHidden/>
          </w:rPr>
          <w:fldChar w:fldCharType="end"/>
        </w:r>
      </w:hyperlink>
    </w:p>
    <w:p w14:paraId="214F285F" w14:textId="61D35482" w:rsidR="009378C9" w:rsidRDefault="00821120">
      <w:pPr>
        <w:pStyle w:val="TOC1"/>
        <w:rPr>
          <w:b w:val="0"/>
          <w:noProof/>
          <w:sz w:val="22"/>
          <w:szCs w:val="22"/>
        </w:rPr>
      </w:pPr>
      <w:hyperlink w:anchor="_Toc432937661" w:history="1">
        <w:r w:rsidR="009378C9" w:rsidRPr="0088060B">
          <w:rPr>
            <w:rStyle w:val="Hyperlink"/>
            <w:noProof/>
          </w:rPr>
          <w:t>16.</w:t>
        </w:r>
        <w:r w:rsidR="009378C9">
          <w:rPr>
            <w:b w:val="0"/>
            <w:noProof/>
            <w:sz w:val="22"/>
            <w:szCs w:val="22"/>
          </w:rPr>
          <w:tab/>
        </w:r>
        <w:r w:rsidR="009378C9" w:rsidRPr="0088060B">
          <w:rPr>
            <w:rStyle w:val="Hyperlink"/>
            <w:noProof/>
          </w:rPr>
          <w:t>KNOWLEDGE SHARING</w:t>
        </w:r>
        <w:r w:rsidR="009378C9">
          <w:rPr>
            <w:noProof/>
            <w:webHidden/>
          </w:rPr>
          <w:tab/>
        </w:r>
        <w:r w:rsidR="006819E7">
          <w:rPr>
            <w:noProof/>
            <w:webHidden/>
          </w:rPr>
          <w:fldChar w:fldCharType="begin"/>
        </w:r>
        <w:r w:rsidR="009378C9">
          <w:rPr>
            <w:noProof/>
            <w:webHidden/>
          </w:rPr>
          <w:instrText xml:space="preserve"> PAGEREF _Toc432937661 \h </w:instrText>
        </w:r>
        <w:r w:rsidR="006819E7">
          <w:rPr>
            <w:noProof/>
            <w:webHidden/>
          </w:rPr>
        </w:r>
        <w:r w:rsidR="006819E7">
          <w:rPr>
            <w:noProof/>
            <w:webHidden/>
          </w:rPr>
          <w:fldChar w:fldCharType="separate"/>
        </w:r>
        <w:r w:rsidR="00C95F19">
          <w:rPr>
            <w:noProof/>
            <w:webHidden/>
          </w:rPr>
          <w:t>87</w:t>
        </w:r>
        <w:r w:rsidR="006819E7">
          <w:rPr>
            <w:noProof/>
            <w:webHidden/>
          </w:rPr>
          <w:fldChar w:fldCharType="end"/>
        </w:r>
      </w:hyperlink>
    </w:p>
    <w:p w14:paraId="74CC77FC" w14:textId="035DE5F5" w:rsidR="009378C9" w:rsidRDefault="00821120">
      <w:pPr>
        <w:pStyle w:val="TOC1"/>
        <w:rPr>
          <w:b w:val="0"/>
          <w:noProof/>
          <w:sz w:val="22"/>
          <w:szCs w:val="22"/>
        </w:rPr>
      </w:pPr>
      <w:hyperlink w:anchor="_Toc432937662" w:history="1">
        <w:r w:rsidR="009378C9" w:rsidRPr="0088060B">
          <w:rPr>
            <w:rStyle w:val="Hyperlink"/>
            <w:noProof/>
          </w:rPr>
          <w:t>ATTACHMENT</w:t>
        </w:r>
        <w:r w:rsidR="009378C9" w:rsidRPr="0088060B">
          <w:rPr>
            <w:rStyle w:val="Hyperlink"/>
            <w:bCs/>
            <w:noProof/>
          </w:rPr>
          <w:t xml:space="preserve"> A - </w:t>
        </w:r>
        <w:r w:rsidR="009378C9" w:rsidRPr="0088060B">
          <w:rPr>
            <w:rStyle w:val="Hyperlink"/>
            <w:noProof/>
          </w:rPr>
          <w:t>FRAMEWORK AGREEMENT ON FIRST NATION LAND MANAGEMENT</w:t>
        </w:r>
        <w:r w:rsidR="009378C9">
          <w:rPr>
            <w:noProof/>
            <w:webHidden/>
          </w:rPr>
          <w:tab/>
        </w:r>
        <w:r w:rsidR="006819E7">
          <w:rPr>
            <w:noProof/>
            <w:webHidden/>
          </w:rPr>
          <w:fldChar w:fldCharType="begin"/>
        </w:r>
        <w:r w:rsidR="009378C9">
          <w:rPr>
            <w:noProof/>
            <w:webHidden/>
          </w:rPr>
          <w:instrText xml:space="preserve"> PAGEREF _Toc432937662 \h </w:instrText>
        </w:r>
        <w:r w:rsidR="006819E7">
          <w:rPr>
            <w:noProof/>
            <w:webHidden/>
          </w:rPr>
        </w:r>
        <w:r w:rsidR="006819E7">
          <w:rPr>
            <w:noProof/>
            <w:webHidden/>
          </w:rPr>
          <w:fldChar w:fldCharType="separate"/>
        </w:r>
        <w:r w:rsidR="00C95F19">
          <w:rPr>
            <w:noProof/>
            <w:webHidden/>
          </w:rPr>
          <w:t>89</w:t>
        </w:r>
        <w:r w:rsidR="006819E7">
          <w:rPr>
            <w:noProof/>
            <w:webHidden/>
          </w:rPr>
          <w:fldChar w:fldCharType="end"/>
        </w:r>
      </w:hyperlink>
    </w:p>
    <w:p w14:paraId="6323F695" w14:textId="444B9C9B" w:rsidR="009378C9" w:rsidRDefault="00821120">
      <w:pPr>
        <w:pStyle w:val="TOC1"/>
        <w:rPr>
          <w:b w:val="0"/>
          <w:noProof/>
          <w:sz w:val="22"/>
          <w:szCs w:val="22"/>
        </w:rPr>
      </w:pPr>
      <w:hyperlink w:anchor="_Toc432937663" w:history="1">
        <w:r w:rsidR="009378C9" w:rsidRPr="0088060B">
          <w:rPr>
            <w:rStyle w:val="Hyperlink"/>
            <w:noProof/>
          </w:rPr>
          <w:t>ATTACHMENT B – DEFINITIONS</w:t>
        </w:r>
        <w:r w:rsidR="009378C9">
          <w:rPr>
            <w:noProof/>
            <w:webHidden/>
          </w:rPr>
          <w:tab/>
        </w:r>
        <w:r w:rsidR="006819E7">
          <w:rPr>
            <w:noProof/>
            <w:webHidden/>
          </w:rPr>
          <w:fldChar w:fldCharType="begin"/>
        </w:r>
        <w:r w:rsidR="009378C9">
          <w:rPr>
            <w:noProof/>
            <w:webHidden/>
          </w:rPr>
          <w:instrText xml:space="preserve"> PAGEREF _Toc432937663 \h </w:instrText>
        </w:r>
        <w:r w:rsidR="006819E7">
          <w:rPr>
            <w:noProof/>
            <w:webHidden/>
          </w:rPr>
        </w:r>
        <w:r w:rsidR="006819E7">
          <w:rPr>
            <w:noProof/>
            <w:webHidden/>
          </w:rPr>
          <w:fldChar w:fldCharType="separate"/>
        </w:r>
        <w:r w:rsidR="00C95F19">
          <w:rPr>
            <w:noProof/>
            <w:webHidden/>
          </w:rPr>
          <w:t>90</w:t>
        </w:r>
        <w:r w:rsidR="006819E7">
          <w:rPr>
            <w:noProof/>
            <w:webHidden/>
          </w:rPr>
          <w:fldChar w:fldCharType="end"/>
        </w:r>
      </w:hyperlink>
    </w:p>
    <w:p w14:paraId="75B78BAA" w14:textId="23C3AD6B" w:rsidR="009378C9" w:rsidRDefault="00821120">
      <w:pPr>
        <w:pStyle w:val="TOC1"/>
        <w:rPr>
          <w:b w:val="0"/>
          <w:noProof/>
          <w:sz w:val="22"/>
          <w:szCs w:val="22"/>
        </w:rPr>
      </w:pPr>
      <w:hyperlink w:anchor="_Toc432937664" w:history="1">
        <w:r w:rsidR="009378C9" w:rsidRPr="0088060B">
          <w:rPr>
            <w:rStyle w:val="Hyperlink"/>
            <w:noProof/>
          </w:rPr>
          <w:t>ATTACHMENT C – ACRONYM LIST</w:t>
        </w:r>
        <w:r w:rsidR="009378C9">
          <w:rPr>
            <w:noProof/>
            <w:webHidden/>
          </w:rPr>
          <w:tab/>
        </w:r>
        <w:r w:rsidR="006819E7">
          <w:rPr>
            <w:noProof/>
            <w:webHidden/>
          </w:rPr>
          <w:fldChar w:fldCharType="begin"/>
        </w:r>
        <w:r w:rsidR="009378C9">
          <w:rPr>
            <w:noProof/>
            <w:webHidden/>
          </w:rPr>
          <w:instrText xml:space="preserve"> PAGEREF _Toc432937664 \h </w:instrText>
        </w:r>
        <w:r w:rsidR="006819E7">
          <w:rPr>
            <w:noProof/>
            <w:webHidden/>
          </w:rPr>
        </w:r>
        <w:r w:rsidR="006819E7">
          <w:rPr>
            <w:noProof/>
            <w:webHidden/>
          </w:rPr>
          <w:fldChar w:fldCharType="separate"/>
        </w:r>
        <w:r w:rsidR="00C95F19">
          <w:rPr>
            <w:noProof/>
            <w:webHidden/>
          </w:rPr>
          <w:t>96</w:t>
        </w:r>
        <w:r w:rsidR="006819E7">
          <w:rPr>
            <w:noProof/>
            <w:webHidden/>
          </w:rPr>
          <w:fldChar w:fldCharType="end"/>
        </w:r>
      </w:hyperlink>
    </w:p>
    <w:p w14:paraId="1D75FB49" w14:textId="24E0A3CF" w:rsidR="009378C9" w:rsidRDefault="00821120">
      <w:pPr>
        <w:pStyle w:val="TOC1"/>
        <w:rPr>
          <w:b w:val="0"/>
          <w:noProof/>
          <w:sz w:val="22"/>
          <w:szCs w:val="22"/>
        </w:rPr>
      </w:pPr>
      <w:hyperlink w:anchor="_Toc432937665" w:history="1">
        <w:r w:rsidR="009378C9" w:rsidRPr="0088060B">
          <w:rPr>
            <w:rStyle w:val="Hyperlink"/>
            <w:noProof/>
          </w:rPr>
          <w:t>ATTACHMENT D – REGISTRY CHECKLISTS &amp; TEMPLATES</w:t>
        </w:r>
        <w:r w:rsidR="009378C9">
          <w:rPr>
            <w:noProof/>
            <w:webHidden/>
          </w:rPr>
          <w:tab/>
        </w:r>
        <w:r w:rsidR="006819E7">
          <w:rPr>
            <w:noProof/>
            <w:webHidden/>
          </w:rPr>
          <w:fldChar w:fldCharType="begin"/>
        </w:r>
        <w:r w:rsidR="009378C9">
          <w:rPr>
            <w:noProof/>
            <w:webHidden/>
          </w:rPr>
          <w:instrText xml:space="preserve"> PAGEREF _Toc432937665 \h </w:instrText>
        </w:r>
        <w:r w:rsidR="006819E7">
          <w:rPr>
            <w:noProof/>
            <w:webHidden/>
          </w:rPr>
        </w:r>
        <w:r w:rsidR="006819E7">
          <w:rPr>
            <w:noProof/>
            <w:webHidden/>
          </w:rPr>
          <w:fldChar w:fldCharType="separate"/>
        </w:r>
        <w:r w:rsidR="00C95F19">
          <w:rPr>
            <w:noProof/>
            <w:webHidden/>
          </w:rPr>
          <w:t>100</w:t>
        </w:r>
        <w:r w:rsidR="006819E7">
          <w:rPr>
            <w:noProof/>
            <w:webHidden/>
          </w:rPr>
          <w:fldChar w:fldCharType="end"/>
        </w:r>
      </w:hyperlink>
    </w:p>
    <w:p w14:paraId="5235E32E" w14:textId="58F9100B" w:rsidR="009378C9" w:rsidRDefault="00821120">
      <w:pPr>
        <w:pStyle w:val="TOC1"/>
        <w:rPr>
          <w:b w:val="0"/>
          <w:noProof/>
          <w:sz w:val="22"/>
          <w:szCs w:val="22"/>
        </w:rPr>
      </w:pPr>
      <w:hyperlink w:anchor="_Toc432937666" w:history="1">
        <w:r w:rsidR="009378C9" w:rsidRPr="0088060B">
          <w:rPr>
            <w:rStyle w:val="Hyperlink"/>
            <w:noProof/>
          </w:rPr>
          <w:t>ATTACHMENT E – REGISTRY FORMS</w:t>
        </w:r>
        <w:r w:rsidR="009378C9">
          <w:rPr>
            <w:noProof/>
            <w:webHidden/>
          </w:rPr>
          <w:tab/>
        </w:r>
        <w:r w:rsidR="006819E7">
          <w:rPr>
            <w:noProof/>
            <w:webHidden/>
          </w:rPr>
          <w:fldChar w:fldCharType="begin"/>
        </w:r>
        <w:r w:rsidR="009378C9">
          <w:rPr>
            <w:noProof/>
            <w:webHidden/>
          </w:rPr>
          <w:instrText xml:space="preserve"> PAGEREF _Toc432937666 \h </w:instrText>
        </w:r>
        <w:r w:rsidR="006819E7">
          <w:rPr>
            <w:noProof/>
            <w:webHidden/>
          </w:rPr>
        </w:r>
        <w:r w:rsidR="006819E7">
          <w:rPr>
            <w:noProof/>
            <w:webHidden/>
          </w:rPr>
          <w:fldChar w:fldCharType="separate"/>
        </w:r>
        <w:r w:rsidR="00C95F19">
          <w:rPr>
            <w:noProof/>
            <w:webHidden/>
          </w:rPr>
          <w:t>131</w:t>
        </w:r>
        <w:r w:rsidR="006819E7">
          <w:rPr>
            <w:noProof/>
            <w:webHidden/>
          </w:rPr>
          <w:fldChar w:fldCharType="end"/>
        </w:r>
      </w:hyperlink>
    </w:p>
    <w:p w14:paraId="7859365F" w14:textId="65E959A6" w:rsidR="009378C9" w:rsidRDefault="00821120">
      <w:pPr>
        <w:pStyle w:val="TOC1"/>
        <w:rPr>
          <w:b w:val="0"/>
          <w:noProof/>
          <w:sz w:val="22"/>
          <w:szCs w:val="22"/>
        </w:rPr>
      </w:pPr>
      <w:hyperlink w:anchor="_Toc432937667" w:history="1">
        <w:r w:rsidR="009378C9" w:rsidRPr="0088060B">
          <w:rPr>
            <w:rStyle w:val="Hyperlink"/>
            <w:noProof/>
          </w:rPr>
          <w:t>ATTACHMENT F – TYPES OF INSTRUMENTS WITHIN THE FNLRS</w:t>
        </w:r>
        <w:r w:rsidR="009378C9">
          <w:rPr>
            <w:noProof/>
            <w:webHidden/>
          </w:rPr>
          <w:tab/>
        </w:r>
        <w:r w:rsidR="006819E7">
          <w:rPr>
            <w:noProof/>
            <w:webHidden/>
          </w:rPr>
          <w:fldChar w:fldCharType="begin"/>
        </w:r>
        <w:r w:rsidR="009378C9">
          <w:rPr>
            <w:noProof/>
            <w:webHidden/>
          </w:rPr>
          <w:instrText xml:space="preserve"> PAGEREF _Toc432937667 \h </w:instrText>
        </w:r>
        <w:r w:rsidR="006819E7">
          <w:rPr>
            <w:noProof/>
            <w:webHidden/>
          </w:rPr>
        </w:r>
        <w:r w:rsidR="006819E7">
          <w:rPr>
            <w:noProof/>
            <w:webHidden/>
          </w:rPr>
          <w:fldChar w:fldCharType="separate"/>
        </w:r>
        <w:r w:rsidR="00C95F19">
          <w:rPr>
            <w:noProof/>
            <w:webHidden/>
          </w:rPr>
          <w:t>144</w:t>
        </w:r>
        <w:r w:rsidR="006819E7">
          <w:rPr>
            <w:noProof/>
            <w:webHidden/>
          </w:rPr>
          <w:fldChar w:fldCharType="end"/>
        </w:r>
      </w:hyperlink>
    </w:p>
    <w:p w14:paraId="1187D27A" w14:textId="44212579" w:rsidR="009378C9" w:rsidRDefault="00821120">
      <w:pPr>
        <w:pStyle w:val="TOC1"/>
        <w:rPr>
          <w:b w:val="0"/>
          <w:noProof/>
          <w:sz w:val="22"/>
          <w:szCs w:val="22"/>
        </w:rPr>
      </w:pPr>
      <w:hyperlink w:anchor="_Toc432937668" w:history="1">
        <w:r w:rsidR="009378C9" w:rsidRPr="0088060B">
          <w:rPr>
            <w:rStyle w:val="Hyperlink"/>
            <w:noProof/>
          </w:rPr>
          <w:t>ATTACHMENT G – REGISTRATION FEES</w:t>
        </w:r>
        <w:r w:rsidR="009378C9">
          <w:rPr>
            <w:noProof/>
            <w:webHidden/>
          </w:rPr>
          <w:tab/>
        </w:r>
        <w:r w:rsidR="006819E7">
          <w:rPr>
            <w:noProof/>
            <w:webHidden/>
          </w:rPr>
          <w:fldChar w:fldCharType="begin"/>
        </w:r>
        <w:r w:rsidR="009378C9">
          <w:rPr>
            <w:noProof/>
            <w:webHidden/>
          </w:rPr>
          <w:instrText xml:space="preserve"> PAGEREF _Toc432937668 \h </w:instrText>
        </w:r>
        <w:r w:rsidR="006819E7">
          <w:rPr>
            <w:noProof/>
            <w:webHidden/>
          </w:rPr>
        </w:r>
        <w:r w:rsidR="006819E7">
          <w:rPr>
            <w:noProof/>
            <w:webHidden/>
          </w:rPr>
          <w:fldChar w:fldCharType="separate"/>
        </w:r>
        <w:r w:rsidR="00C95F19">
          <w:rPr>
            <w:noProof/>
            <w:webHidden/>
          </w:rPr>
          <w:t>146</w:t>
        </w:r>
        <w:r w:rsidR="006819E7">
          <w:rPr>
            <w:noProof/>
            <w:webHidden/>
          </w:rPr>
          <w:fldChar w:fldCharType="end"/>
        </w:r>
      </w:hyperlink>
    </w:p>
    <w:p w14:paraId="22A23E75" w14:textId="46A76993" w:rsidR="009378C9" w:rsidRDefault="00821120">
      <w:pPr>
        <w:pStyle w:val="TOC1"/>
        <w:rPr>
          <w:b w:val="0"/>
          <w:noProof/>
          <w:sz w:val="22"/>
          <w:szCs w:val="22"/>
        </w:rPr>
      </w:pPr>
      <w:hyperlink w:anchor="_Toc432937669" w:history="1">
        <w:r w:rsidR="009378C9" w:rsidRPr="0088060B">
          <w:rPr>
            <w:rStyle w:val="Hyperlink"/>
            <w:noProof/>
          </w:rPr>
          <w:t>ATTACHMENT H – INDIVIDUAL LAND HOLDINGS &amp; ALLOTMENTS</w:t>
        </w:r>
        <w:r w:rsidR="009378C9">
          <w:rPr>
            <w:noProof/>
            <w:webHidden/>
          </w:rPr>
          <w:tab/>
        </w:r>
        <w:r w:rsidR="006819E7">
          <w:rPr>
            <w:noProof/>
            <w:webHidden/>
          </w:rPr>
          <w:fldChar w:fldCharType="begin"/>
        </w:r>
        <w:r w:rsidR="009378C9">
          <w:rPr>
            <w:noProof/>
            <w:webHidden/>
          </w:rPr>
          <w:instrText xml:space="preserve"> PAGEREF _Toc432937669 \h </w:instrText>
        </w:r>
        <w:r w:rsidR="006819E7">
          <w:rPr>
            <w:noProof/>
            <w:webHidden/>
          </w:rPr>
        </w:r>
        <w:r w:rsidR="006819E7">
          <w:rPr>
            <w:noProof/>
            <w:webHidden/>
          </w:rPr>
          <w:fldChar w:fldCharType="separate"/>
        </w:r>
        <w:r w:rsidR="00C95F19">
          <w:rPr>
            <w:noProof/>
            <w:webHidden/>
          </w:rPr>
          <w:t>147</w:t>
        </w:r>
        <w:r w:rsidR="006819E7">
          <w:rPr>
            <w:noProof/>
            <w:webHidden/>
          </w:rPr>
          <w:fldChar w:fldCharType="end"/>
        </w:r>
      </w:hyperlink>
    </w:p>
    <w:p w14:paraId="4542C175" w14:textId="1F8A0558" w:rsidR="009378C9" w:rsidRDefault="00821120">
      <w:pPr>
        <w:pStyle w:val="TOC1"/>
        <w:rPr>
          <w:b w:val="0"/>
          <w:noProof/>
          <w:sz w:val="22"/>
          <w:szCs w:val="22"/>
        </w:rPr>
      </w:pPr>
      <w:hyperlink w:anchor="_Toc432937670" w:history="1">
        <w:r w:rsidR="009378C9" w:rsidRPr="0088060B">
          <w:rPr>
            <w:rStyle w:val="Hyperlink"/>
            <w:noProof/>
          </w:rPr>
          <w:t>ATTACHMENT I – HUMAN RESOURCES</w:t>
        </w:r>
        <w:r w:rsidR="009378C9">
          <w:rPr>
            <w:noProof/>
            <w:webHidden/>
          </w:rPr>
          <w:tab/>
        </w:r>
        <w:r w:rsidR="006819E7">
          <w:rPr>
            <w:noProof/>
            <w:webHidden/>
          </w:rPr>
          <w:fldChar w:fldCharType="begin"/>
        </w:r>
        <w:r w:rsidR="009378C9">
          <w:rPr>
            <w:noProof/>
            <w:webHidden/>
          </w:rPr>
          <w:instrText xml:space="preserve"> PAGEREF _Toc432937670 \h </w:instrText>
        </w:r>
        <w:r w:rsidR="006819E7">
          <w:rPr>
            <w:noProof/>
            <w:webHidden/>
          </w:rPr>
        </w:r>
        <w:r w:rsidR="006819E7">
          <w:rPr>
            <w:noProof/>
            <w:webHidden/>
          </w:rPr>
          <w:fldChar w:fldCharType="separate"/>
        </w:r>
        <w:r w:rsidR="00C95F19">
          <w:rPr>
            <w:noProof/>
            <w:webHidden/>
          </w:rPr>
          <w:t>153</w:t>
        </w:r>
        <w:r w:rsidR="006819E7">
          <w:rPr>
            <w:noProof/>
            <w:webHidden/>
          </w:rPr>
          <w:fldChar w:fldCharType="end"/>
        </w:r>
      </w:hyperlink>
    </w:p>
    <w:p w14:paraId="2D046CC3" w14:textId="0CFBCBC0" w:rsidR="009378C9" w:rsidRDefault="00821120">
      <w:pPr>
        <w:pStyle w:val="TOC1"/>
        <w:rPr>
          <w:b w:val="0"/>
          <w:noProof/>
          <w:sz w:val="22"/>
          <w:szCs w:val="22"/>
        </w:rPr>
      </w:pPr>
      <w:hyperlink w:anchor="_Toc432937671" w:history="1">
        <w:r w:rsidR="009378C9" w:rsidRPr="0088060B">
          <w:rPr>
            <w:rStyle w:val="Hyperlink"/>
            <w:noProof/>
          </w:rPr>
          <w:t>ATTACHMENT J – SECRET BALLOT VOTING PROCEDURES</w:t>
        </w:r>
        <w:r w:rsidR="009378C9">
          <w:rPr>
            <w:noProof/>
            <w:webHidden/>
          </w:rPr>
          <w:tab/>
        </w:r>
        <w:r w:rsidR="006819E7">
          <w:rPr>
            <w:noProof/>
            <w:webHidden/>
          </w:rPr>
          <w:fldChar w:fldCharType="begin"/>
        </w:r>
        <w:r w:rsidR="009378C9">
          <w:rPr>
            <w:noProof/>
            <w:webHidden/>
          </w:rPr>
          <w:instrText xml:space="preserve"> PAGEREF _Toc432937671 \h </w:instrText>
        </w:r>
        <w:r w:rsidR="006819E7">
          <w:rPr>
            <w:noProof/>
            <w:webHidden/>
          </w:rPr>
        </w:r>
        <w:r w:rsidR="006819E7">
          <w:rPr>
            <w:noProof/>
            <w:webHidden/>
          </w:rPr>
          <w:fldChar w:fldCharType="separate"/>
        </w:r>
        <w:r w:rsidR="00C95F19">
          <w:rPr>
            <w:noProof/>
            <w:webHidden/>
          </w:rPr>
          <w:t>166</w:t>
        </w:r>
        <w:r w:rsidR="006819E7">
          <w:rPr>
            <w:noProof/>
            <w:webHidden/>
          </w:rPr>
          <w:fldChar w:fldCharType="end"/>
        </w:r>
      </w:hyperlink>
    </w:p>
    <w:p w14:paraId="1DCD44B7" w14:textId="32C442DE" w:rsidR="009378C9" w:rsidRDefault="00821120">
      <w:pPr>
        <w:pStyle w:val="TOC1"/>
        <w:rPr>
          <w:b w:val="0"/>
          <w:noProof/>
          <w:sz w:val="22"/>
          <w:szCs w:val="22"/>
        </w:rPr>
      </w:pPr>
      <w:hyperlink w:anchor="_Toc432937672" w:history="1">
        <w:r w:rsidR="009378C9" w:rsidRPr="0088060B">
          <w:rPr>
            <w:rStyle w:val="Hyperlink"/>
            <w:noProof/>
          </w:rPr>
          <w:t>ATTACHMENT K – SURVEYS</w:t>
        </w:r>
        <w:r w:rsidR="009378C9">
          <w:rPr>
            <w:noProof/>
            <w:webHidden/>
          </w:rPr>
          <w:tab/>
        </w:r>
        <w:r w:rsidR="006819E7">
          <w:rPr>
            <w:noProof/>
            <w:webHidden/>
          </w:rPr>
          <w:fldChar w:fldCharType="begin"/>
        </w:r>
        <w:r w:rsidR="009378C9">
          <w:rPr>
            <w:noProof/>
            <w:webHidden/>
          </w:rPr>
          <w:instrText xml:space="preserve"> PAGEREF _Toc432937672 \h </w:instrText>
        </w:r>
        <w:r w:rsidR="006819E7">
          <w:rPr>
            <w:noProof/>
            <w:webHidden/>
          </w:rPr>
        </w:r>
        <w:r w:rsidR="006819E7">
          <w:rPr>
            <w:noProof/>
            <w:webHidden/>
          </w:rPr>
          <w:fldChar w:fldCharType="separate"/>
        </w:r>
        <w:r w:rsidR="00C95F19">
          <w:rPr>
            <w:noProof/>
            <w:webHidden/>
          </w:rPr>
          <w:t>173</w:t>
        </w:r>
        <w:r w:rsidR="006819E7">
          <w:rPr>
            <w:noProof/>
            <w:webHidden/>
          </w:rPr>
          <w:fldChar w:fldCharType="end"/>
        </w:r>
      </w:hyperlink>
    </w:p>
    <w:p w14:paraId="66D1EC15" w14:textId="2E460861" w:rsidR="009378C9" w:rsidRDefault="00821120">
      <w:pPr>
        <w:pStyle w:val="TOC1"/>
        <w:rPr>
          <w:b w:val="0"/>
          <w:noProof/>
          <w:sz w:val="22"/>
          <w:szCs w:val="22"/>
        </w:rPr>
      </w:pPr>
      <w:hyperlink w:anchor="_Toc432937673" w:history="1">
        <w:r w:rsidR="009378C9" w:rsidRPr="0088060B">
          <w:rPr>
            <w:rStyle w:val="Hyperlink"/>
            <w:noProof/>
          </w:rPr>
          <w:t>ATTACHMENT L – TIMBER CUTTING &amp; REMOVAL PROCESS</w:t>
        </w:r>
        <w:r w:rsidR="009378C9">
          <w:rPr>
            <w:noProof/>
            <w:webHidden/>
          </w:rPr>
          <w:tab/>
        </w:r>
        <w:r w:rsidR="006819E7">
          <w:rPr>
            <w:noProof/>
            <w:webHidden/>
          </w:rPr>
          <w:fldChar w:fldCharType="begin"/>
        </w:r>
        <w:r w:rsidR="009378C9">
          <w:rPr>
            <w:noProof/>
            <w:webHidden/>
          </w:rPr>
          <w:instrText xml:space="preserve"> PAGEREF _Toc432937673 \h </w:instrText>
        </w:r>
        <w:r w:rsidR="006819E7">
          <w:rPr>
            <w:noProof/>
            <w:webHidden/>
          </w:rPr>
        </w:r>
        <w:r w:rsidR="006819E7">
          <w:rPr>
            <w:noProof/>
            <w:webHidden/>
          </w:rPr>
          <w:fldChar w:fldCharType="separate"/>
        </w:r>
        <w:r w:rsidR="00C95F19">
          <w:rPr>
            <w:noProof/>
            <w:webHidden/>
          </w:rPr>
          <w:t>190</w:t>
        </w:r>
        <w:r w:rsidR="006819E7">
          <w:rPr>
            <w:noProof/>
            <w:webHidden/>
          </w:rPr>
          <w:fldChar w:fldCharType="end"/>
        </w:r>
      </w:hyperlink>
    </w:p>
    <w:p w14:paraId="1E5AC609" w14:textId="4FBC40E3" w:rsidR="009378C9" w:rsidRDefault="00821120">
      <w:pPr>
        <w:pStyle w:val="TOC1"/>
        <w:rPr>
          <w:b w:val="0"/>
          <w:noProof/>
          <w:sz w:val="22"/>
          <w:szCs w:val="22"/>
        </w:rPr>
      </w:pPr>
      <w:hyperlink w:anchor="_Toc432937674" w:history="1">
        <w:r w:rsidR="009378C9" w:rsidRPr="0088060B">
          <w:rPr>
            <w:rStyle w:val="Hyperlink"/>
            <w:noProof/>
          </w:rPr>
          <w:t>ATTACHMENT M – MATSQUI FIRST NATION ENVIRONMENTAL ASSESSMENT LAW</w:t>
        </w:r>
        <w:r w:rsidR="009378C9">
          <w:rPr>
            <w:noProof/>
            <w:webHidden/>
          </w:rPr>
          <w:tab/>
        </w:r>
        <w:r w:rsidR="006819E7">
          <w:rPr>
            <w:noProof/>
            <w:webHidden/>
          </w:rPr>
          <w:fldChar w:fldCharType="begin"/>
        </w:r>
        <w:r w:rsidR="009378C9">
          <w:rPr>
            <w:noProof/>
            <w:webHidden/>
          </w:rPr>
          <w:instrText xml:space="preserve"> PAGEREF _Toc432937674 \h </w:instrText>
        </w:r>
        <w:r w:rsidR="006819E7">
          <w:rPr>
            <w:noProof/>
            <w:webHidden/>
          </w:rPr>
        </w:r>
        <w:r w:rsidR="006819E7">
          <w:rPr>
            <w:noProof/>
            <w:webHidden/>
          </w:rPr>
          <w:fldChar w:fldCharType="separate"/>
        </w:r>
        <w:r w:rsidR="00C95F19">
          <w:rPr>
            <w:noProof/>
            <w:webHidden/>
          </w:rPr>
          <w:t>207</w:t>
        </w:r>
        <w:r w:rsidR="006819E7">
          <w:rPr>
            <w:noProof/>
            <w:webHidden/>
          </w:rPr>
          <w:fldChar w:fldCharType="end"/>
        </w:r>
      </w:hyperlink>
    </w:p>
    <w:p w14:paraId="1B6C0A08" w14:textId="04122188" w:rsidR="009378C9" w:rsidRDefault="00821120">
      <w:pPr>
        <w:pStyle w:val="TOC1"/>
        <w:rPr>
          <w:b w:val="0"/>
          <w:noProof/>
          <w:sz w:val="22"/>
          <w:szCs w:val="22"/>
        </w:rPr>
      </w:pPr>
      <w:hyperlink w:anchor="_Toc432937675" w:history="1">
        <w:r w:rsidR="009378C9" w:rsidRPr="0088060B">
          <w:rPr>
            <w:rStyle w:val="Hyperlink"/>
            <w:noProof/>
          </w:rPr>
          <w:t>ATTACHMENT N – SEMA:TH 2013 ENVIRONMENTAL MANAGEMENT PLAN</w:t>
        </w:r>
        <w:r w:rsidR="009378C9">
          <w:rPr>
            <w:noProof/>
            <w:webHidden/>
          </w:rPr>
          <w:tab/>
        </w:r>
        <w:r w:rsidR="006819E7">
          <w:rPr>
            <w:noProof/>
            <w:webHidden/>
          </w:rPr>
          <w:fldChar w:fldCharType="begin"/>
        </w:r>
        <w:r w:rsidR="009378C9">
          <w:rPr>
            <w:noProof/>
            <w:webHidden/>
          </w:rPr>
          <w:instrText xml:space="preserve"> PAGEREF _Toc432937675 \h </w:instrText>
        </w:r>
        <w:r w:rsidR="006819E7">
          <w:rPr>
            <w:noProof/>
            <w:webHidden/>
          </w:rPr>
        </w:r>
        <w:r w:rsidR="006819E7">
          <w:rPr>
            <w:noProof/>
            <w:webHidden/>
          </w:rPr>
          <w:fldChar w:fldCharType="separate"/>
        </w:r>
        <w:r w:rsidR="00C95F19">
          <w:rPr>
            <w:noProof/>
            <w:webHidden/>
          </w:rPr>
          <w:t>208</w:t>
        </w:r>
        <w:r w:rsidR="006819E7">
          <w:rPr>
            <w:noProof/>
            <w:webHidden/>
          </w:rPr>
          <w:fldChar w:fldCharType="end"/>
        </w:r>
      </w:hyperlink>
    </w:p>
    <w:p w14:paraId="1AC9A8AE" w14:textId="469D0272" w:rsidR="009378C9" w:rsidRDefault="00821120">
      <w:pPr>
        <w:pStyle w:val="TOC1"/>
        <w:rPr>
          <w:b w:val="0"/>
          <w:noProof/>
          <w:sz w:val="22"/>
          <w:szCs w:val="22"/>
        </w:rPr>
      </w:pPr>
      <w:hyperlink w:anchor="_Toc432937676" w:history="1">
        <w:r w:rsidR="009378C9" w:rsidRPr="0088060B">
          <w:rPr>
            <w:rStyle w:val="Hyperlink"/>
            <w:noProof/>
          </w:rPr>
          <w:t>ATTACHMENT O – FIRST NATION LAND REGISTRY SYSTEM (FNLRS) USER GUIDE</w:t>
        </w:r>
        <w:r w:rsidR="009378C9">
          <w:rPr>
            <w:noProof/>
            <w:webHidden/>
          </w:rPr>
          <w:tab/>
        </w:r>
        <w:r w:rsidR="006819E7">
          <w:rPr>
            <w:noProof/>
            <w:webHidden/>
          </w:rPr>
          <w:fldChar w:fldCharType="begin"/>
        </w:r>
        <w:r w:rsidR="009378C9">
          <w:rPr>
            <w:noProof/>
            <w:webHidden/>
          </w:rPr>
          <w:instrText xml:space="preserve"> PAGEREF _Toc432937676 \h </w:instrText>
        </w:r>
        <w:r w:rsidR="006819E7">
          <w:rPr>
            <w:noProof/>
            <w:webHidden/>
          </w:rPr>
        </w:r>
        <w:r w:rsidR="006819E7">
          <w:rPr>
            <w:noProof/>
            <w:webHidden/>
          </w:rPr>
          <w:fldChar w:fldCharType="separate"/>
        </w:r>
        <w:r w:rsidR="00C95F19">
          <w:rPr>
            <w:noProof/>
            <w:webHidden/>
          </w:rPr>
          <w:t>209</w:t>
        </w:r>
        <w:r w:rsidR="006819E7">
          <w:rPr>
            <w:noProof/>
            <w:webHidden/>
          </w:rPr>
          <w:fldChar w:fldCharType="end"/>
        </w:r>
      </w:hyperlink>
    </w:p>
    <w:p w14:paraId="4558D189" w14:textId="1073B76B" w:rsidR="009378C9" w:rsidRDefault="00821120">
      <w:pPr>
        <w:pStyle w:val="TOC1"/>
        <w:rPr>
          <w:b w:val="0"/>
          <w:noProof/>
          <w:sz w:val="22"/>
          <w:szCs w:val="22"/>
        </w:rPr>
      </w:pPr>
      <w:hyperlink w:anchor="_Toc432937677" w:history="1">
        <w:r w:rsidR="009378C9" w:rsidRPr="0088060B">
          <w:rPr>
            <w:rStyle w:val="Hyperlink"/>
            <w:noProof/>
          </w:rPr>
          <w:t>FIRST NATION LAND REGISTRY REGULATIONS</w:t>
        </w:r>
        <w:r w:rsidR="009378C9">
          <w:rPr>
            <w:noProof/>
            <w:webHidden/>
          </w:rPr>
          <w:tab/>
        </w:r>
        <w:r w:rsidR="006819E7">
          <w:rPr>
            <w:noProof/>
            <w:webHidden/>
          </w:rPr>
          <w:fldChar w:fldCharType="begin"/>
        </w:r>
        <w:r w:rsidR="009378C9">
          <w:rPr>
            <w:noProof/>
            <w:webHidden/>
          </w:rPr>
          <w:instrText xml:space="preserve"> PAGEREF _Toc432937677 \h </w:instrText>
        </w:r>
        <w:r w:rsidR="006819E7">
          <w:rPr>
            <w:noProof/>
            <w:webHidden/>
          </w:rPr>
        </w:r>
        <w:r w:rsidR="006819E7">
          <w:rPr>
            <w:noProof/>
            <w:webHidden/>
          </w:rPr>
          <w:fldChar w:fldCharType="separate"/>
        </w:r>
        <w:r w:rsidR="00C95F19">
          <w:rPr>
            <w:noProof/>
            <w:webHidden/>
          </w:rPr>
          <w:t>210</w:t>
        </w:r>
        <w:r w:rsidR="006819E7">
          <w:rPr>
            <w:noProof/>
            <w:webHidden/>
          </w:rPr>
          <w:fldChar w:fldCharType="end"/>
        </w:r>
      </w:hyperlink>
    </w:p>
    <w:p w14:paraId="7B6B42B1" w14:textId="77777777" w:rsidR="00C36D4B" w:rsidRPr="00AC7C5C" w:rsidRDefault="006819E7" w:rsidP="00E6184C">
      <w:pPr>
        <w:spacing w:after="0" w:line="240" w:lineRule="auto"/>
        <w:rPr>
          <w:i/>
          <w:sz w:val="24"/>
          <w:szCs w:val="24"/>
        </w:rPr>
      </w:pPr>
      <w:r w:rsidRPr="00AC7C5C">
        <w:rPr>
          <w:b/>
          <w:sz w:val="24"/>
          <w:szCs w:val="24"/>
        </w:rPr>
        <w:fldChar w:fldCharType="end"/>
      </w:r>
    </w:p>
    <w:p w14:paraId="5CEA7CE8" w14:textId="77777777" w:rsidR="00976E55" w:rsidRDefault="00976E55">
      <w:pPr>
        <w:rPr>
          <w:sz w:val="24"/>
          <w:szCs w:val="24"/>
        </w:rPr>
      </w:pPr>
      <w:r>
        <w:rPr>
          <w:sz w:val="24"/>
          <w:szCs w:val="24"/>
        </w:rPr>
        <w:br w:type="page"/>
      </w:r>
    </w:p>
    <w:tbl>
      <w:tblPr>
        <w:tblStyle w:val="TableGrid"/>
        <w:tblW w:w="9972" w:type="dxa"/>
        <w:tblInd w:w="-426" w:type="dxa"/>
        <w:tblLayout w:type="fixed"/>
        <w:tblLook w:val="04A0" w:firstRow="1" w:lastRow="0" w:firstColumn="1" w:lastColumn="0" w:noHBand="0" w:noVBand="1"/>
      </w:tblPr>
      <w:tblGrid>
        <w:gridCol w:w="5376"/>
        <w:gridCol w:w="4596"/>
      </w:tblGrid>
      <w:tr w:rsidR="00A674A1" w:rsidRPr="007850A5" w14:paraId="22E0B448" w14:textId="77777777">
        <w:tc>
          <w:tcPr>
            <w:tcW w:w="9972" w:type="dxa"/>
            <w:gridSpan w:val="2"/>
            <w:tcBorders>
              <w:top w:val="nil"/>
              <w:left w:val="nil"/>
              <w:bottom w:val="nil"/>
              <w:right w:val="nil"/>
            </w:tcBorders>
          </w:tcPr>
          <w:p w14:paraId="2AC6ACD2" w14:textId="77777777" w:rsidR="00A674A1" w:rsidRPr="00B10049" w:rsidRDefault="00EE2729" w:rsidP="00704784">
            <w:pPr>
              <w:pStyle w:val="Style1"/>
              <w:rPr>
                <w:rStyle w:val="Strong"/>
                <w:rFonts w:eastAsiaTheme="minorEastAsia" w:cstheme="minorBidi"/>
                <w:b/>
                <w:color w:val="auto"/>
                <w:sz w:val="22"/>
                <w:szCs w:val="22"/>
              </w:rPr>
            </w:pPr>
            <w:bookmarkStart w:id="2" w:name="_Toc432937631"/>
            <w:r>
              <w:rPr>
                <w:rStyle w:val="Strong"/>
                <w:b/>
                <w:bCs w:val="0"/>
              </w:rPr>
              <w:lastRenderedPageBreak/>
              <w:t>BACKGROUND</w:t>
            </w:r>
            <w:bookmarkEnd w:id="2"/>
          </w:p>
        </w:tc>
      </w:tr>
      <w:tr w:rsidR="00084483" w14:paraId="033F0D82" w14:textId="77777777">
        <w:trPr>
          <w:trHeight w:val="702"/>
        </w:trPr>
        <w:tc>
          <w:tcPr>
            <w:tcW w:w="9972" w:type="dxa"/>
            <w:gridSpan w:val="2"/>
            <w:tcBorders>
              <w:top w:val="nil"/>
              <w:left w:val="nil"/>
              <w:bottom w:val="nil"/>
              <w:right w:val="nil"/>
            </w:tcBorders>
          </w:tcPr>
          <w:p w14:paraId="2170E648" w14:textId="77777777" w:rsidR="00581E99" w:rsidRPr="00581E99" w:rsidRDefault="00581E99" w:rsidP="00441FBD">
            <w:pPr>
              <w:pStyle w:val="ListParagraph"/>
              <w:spacing w:before="120" w:after="120"/>
              <w:ind w:left="318"/>
              <w:rPr>
                <w:sz w:val="24"/>
                <w:szCs w:val="24"/>
              </w:rPr>
            </w:pPr>
            <w:r w:rsidRPr="00581E99">
              <w:rPr>
                <w:sz w:val="24"/>
                <w:szCs w:val="24"/>
              </w:rPr>
              <w:t>This project came about as requested by a number of operational and developmental First Nations over the yea</w:t>
            </w:r>
            <w:r>
              <w:rPr>
                <w:sz w:val="24"/>
                <w:szCs w:val="24"/>
              </w:rPr>
              <w:t>rs.</w:t>
            </w:r>
            <w:r w:rsidRPr="00581E99">
              <w:rPr>
                <w:sz w:val="24"/>
                <w:szCs w:val="24"/>
              </w:rPr>
              <w:t xml:space="preserve"> It’s a huge task to undertake considering each First Nation has the right to manage their reserve lands as they wish. We understood this from the beginning and we put forward best practices as gathered by a focus group of Operational First Nations in the </w:t>
            </w:r>
            <w:proofErr w:type="spellStart"/>
            <w:proofErr w:type="gramStart"/>
            <w:r w:rsidRPr="00581E99">
              <w:rPr>
                <w:sz w:val="24"/>
                <w:szCs w:val="24"/>
              </w:rPr>
              <w:t>Sto:lo</w:t>
            </w:r>
            <w:proofErr w:type="spellEnd"/>
            <w:proofErr w:type="gramEnd"/>
            <w:r w:rsidRPr="00581E99">
              <w:rPr>
                <w:sz w:val="24"/>
                <w:szCs w:val="24"/>
              </w:rPr>
              <w:t xml:space="preserve"> Territory in British Columbia. Within the </w:t>
            </w:r>
            <w:proofErr w:type="spellStart"/>
            <w:proofErr w:type="gramStart"/>
            <w:r w:rsidRPr="00581E99">
              <w:rPr>
                <w:sz w:val="24"/>
                <w:szCs w:val="24"/>
              </w:rPr>
              <w:t>Sto:lo</w:t>
            </w:r>
            <w:proofErr w:type="spellEnd"/>
            <w:proofErr w:type="gramEnd"/>
            <w:r w:rsidRPr="00581E99">
              <w:rPr>
                <w:sz w:val="24"/>
                <w:szCs w:val="24"/>
              </w:rPr>
              <w:t xml:space="preserve"> Territory there are 11 Operational </w:t>
            </w:r>
            <w:r w:rsidR="00407CB4">
              <w:rPr>
                <w:sz w:val="24"/>
                <w:szCs w:val="24"/>
              </w:rPr>
              <w:t>First Nations</w:t>
            </w:r>
            <w:r w:rsidR="00441FBD">
              <w:rPr>
                <w:sz w:val="24"/>
                <w:szCs w:val="24"/>
              </w:rPr>
              <w:t>:</w:t>
            </w:r>
            <w:r w:rsidRPr="00581E99">
              <w:rPr>
                <w:sz w:val="24"/>
                <w:szCs w:val="24"/>
              </w:rPr>
              <w:t xml:space="preserve"> </w:t>
            </w:r>
            <w:proofErr w:type="spellStart"/>
            <w:r w:rsidRPr="00581E99">
              <w:rPr>
                <w:sz w:val="24"/>
                <w:szCs w:val="24"/>
              </w:rPr>
              <w:t>Aitchelitz</w:t>
            </w:r>
            <w:proofErr w:type="spellEnd"/>
            <w:r w:rsidRPr="00581E99">
              <w:rPr>
                <w:sz w:val="24"/>
                <w:szCs w:val="24"/>
              </w:rPr>
              <w:t xml:space="preserve">, </w:t>
            </w:r>
            <w:proofErr w:type="spellStart"/>
            <w:r w:rsidRPr="00581E99">
              <w:rPr>
                <w:sz w:val="24"/>
                <w:szCs w:val="24"/>
              </w:rPr>
              <w:t>Leq’a:mel</w:t>
            </w:r>
            <w:proofErr w:type="spellEnd"/>
            <w:r w:rsidRPr="00581E99">
              <w:rPr>
                <w:sz w:val="24"/>
                <w:szCs w:val="24"/>
              </w:rPr>
              <w:t xml:space="preserve">, Matsqui, Seabird Island, </w:t>
            </w:r>
            <w:proofErr w:type="spellStart"/>
            <w:r w:rsidRPr="00581E99">
              <w:rPr>
                <w:sz w:val="24"/>
                <w:szCs w:val="24"/>
              </w:rPr>
              <w:t>Shxwha:y</w:t>
            </w:r>
            <w:proofErr w:type="spellEnd"/>
            <w:r w:rsidRPr="00581E99">
              <w:rPr>
                <w:sz w:val="24"/>
                <w:szCs w:val="24"/>
              </w:rPr>
              <w:t xml:space="preserve"> Village, </w:t>
            </w:r>
            <w:proofErr w:type="spellStart"/>
            <w:r w:rsidRPr="00581E99">
              <w:rPr>
                <w:sz w:val="24"/>
                <w:szCs w:val="24"/>
              </w:rPr>
              <w:t>Skawahlook</w:t>
            </w:r>
            <w:proofErr w:type="spellEnd"/>
            <w:r w:rsidRPr="00581E99">
              <w:rPr>
                <w:sz w:val="24"/>
                <w:szCs w:val="24"/>
              </w:rPr>
              <w:t xml:space="preserve">, </w:t>
            </w:r>
            <w:proofErr w:type="spellStart"/>
            <w:r w:rsidRPr="00581E99">
              <w:rPr>
                <w:sz w:val="24"/>
                <w:szCs w:val="24"/>
              </w:rPr>
              <w:t>Skowkale</w:t>
            </w:r>
            <w:proofErr w:type="spellEnd"/>
            <w:r w:rsidR="003A1B51">
              <w:rPr>
                <w:sz w:val="24"/>
                <w:szCs w:val="24"/>
              </w:rPr>
              <w:t xml:space="preserve">, </w:t>
            </w:r>
            <w:proofErr w:type="spellStart"/>
            <w:r w:rsidR="003A1B51">
              <w:rPr>
                <w:sz w:val="24"/>
                <w:szCs w:val="24"/>
              </w:rPr>
              <w:t>Squiala</w:t>
            </w:r>
            <w:proofErr w:type="spellEnd"/>
            <w:r w:rsidR="003A1B51">
              <w:rPr>
                <w:sz w:val="24"/>
                <w:szCs w:val="24"/>
              </w:rPr>
              <w:t xml:space="preserve">, Sumas, </w:t>
            </w:r>
            <w:proofErr w:type="spellStart"/>
            <w:r w:rsidR="003A1B51">
              <w:rPr>
                <w:sz w:val="24"/>
                <w:szCs w:val="24"/>
              </w:rPr>
              <w:t>Tzeachten</w:t>
            </w:r>
            <w:proofErr w:type="spellEnd"/>
            <w:r w:rsidRPr="00581E99">
              <w:rPr>
                <w:sz w:val="24"/>
                <w:szCs w:val="24"/>
              </w:rPr>
              <w:t xml:space="preserve"> &amp; </w:t>
            </w:r>
            <w:proofErr w:type="spellStart"/>
            <w:r w:rsidRPr="00581E99">
              <w:rPr>
                <w:sz w:val="24"/>
                <w:szCs w:val="24"/>
              </w:rPr>
              <w:t>Yakweakwooise</w:t>
            </w:r>
            <w:proofErr w:type="spellEnd"/>
            <w:r w:rsidR="00441FBD">
              <w:rPr>
                <w:sz w:val="24"/>
                <w:szCs w:val="24"/>
              </w:rPr>
              <w:t>. A</w:t>
            </w:r>
            <w:r w:rsidRPr="00581E99">
              <w:rPr>
                <w:sz w:val="24"/>
                <w:szCs w:val="24"/>
              </w:rPr>
              <w:t xml:space="preserve">ll the </w:t>
            </w:r>
            <w:r w:rsidR="00802FD6">
              <w:rPr>
                <w:sz w:val="24"/>
                <w:szCs w:val="24"/>
              </w:rPr>
              <w:t>Land Governance Director</w:t>
            </w:r>
            <w:r w:rsidRPr="00581E99">
              <w:rPr>
                <w:sz w:val="24"/>
                <w:szCs w:val="24"/>
              </w:rPr>
              <w:t xml:space="preserve">s, </w:t>
            </w:r>
            <w:r w:rsidR="003B4AEF">
              <w:rPr>
                <w:sz w:val="24"/>
                <w:szCs w:val="24"/>
              </w:rPr>
              <w:t>Land Governance Officer</w:t>
            </w:r>
            <w:r w:rsidRPr="00581E99">
              <w:rPr>
                <w:sz w:val="24"/>
                <w:szCs w:val="24"/>
              </w:rPr>
              <w:t xml:space="preserve">s and Lands Clerks from these </w:t>
            </w:r>
            <w:r w:rsidR="00407CB4">
              <w:rPr>
                <w:sz w:val="24"/>
                <w:szCs w:val="24"/>
              </w:rPr>
              <w:t>First Nations</w:t>
            </w:r>
            <w:r w:rsidRPr="00581E99">
              <w:rPr>
                <w:sz w:val="24"/>
                <w:szCs w:val="24"/>
              </w:rPr>
              <w:t xml:space="preserve"> were invited to participate as a focus group for this project.  The </w:t>
            </w:r>
            <w:r w:rsidR="00407CB4">
              <w:rPr>
                <w:sz w:val="24"/>
                <w:szCs w:val="24"/>
              </w:rPr>
              <w:t>First Nations</w:t>
            </w:r>
            <w:r w:rsidRPr="00581E99">
              <w:rPr>
                <w:sz w:val="24"/>
                <w:szCs w:val="24"/>
              </w:rPr>
              <w:t xml:space="preserve"> offered to host the sessions in their communities on a rotating basis but we ended up having most of our meetings in the City of Chilliwack</w:t>
            </w:r>
            <w:r w:rsidR="00441FBD">
              <w:rPr>
                <w:sz w:val="24"/>
                <w:szCs w:val="24"/>
              </w:rPr>
              <w:t>. The meetings were held on:</w:t>
            </w:r>
            <w:r w:rsidRPr="00581E99">
              <w:rPr>
                <w:sz w:val="24"/>
                <w:szCs w:val="24"/>
              </w:rPr>
              <w:t xml:space="preserve"> May 21, 2014 at </w:t>
            </w:r>
            <w:proofErr w:type="spellStart"/>
            <w:r w:rsidRPr="00581E99">
              <w:rPr>
                <w:sz w:val="24"/>
                <w:szCs w:val="24"/>
              </w:rPr>
              <w:t>Shwha:y</w:t>
            </w:r>
            <w:proofErr w:type="spellEnd"/>
            <w:r w:rsidRPr="00581E99">
              <w:rPr>
                <w:sz w:val="24"/>
                <w:szCs w:val="24"/>
              </w:rPr>
              <w:t xml:space="preserve"> Village, May 28, 2014 at </w:t>
            </w:r>
            <w:proofErr w:type="spellStart"/>
            <w:r w:rsidRPr="00581E99">
              <w:rPr>
                <w:sz w:val="24"/>
                <w:szCs w:val="24"/>
              </w:rPr>
              <w:t>Squiala</w:t>
            </w:r>
            <w:proofErr w:type="spellEnd"/>
            <w:r w:rsidRPr="00581E99">
              <w:rPr>
                <w:sz w:val="24"/>
                <w:szCs w:val="24"/>
              </w:rPr>
              <w:t xml:space="preserve">, June 17, 2014 at </w:t>
            </w:r>
            <w:proofErr w:type="spellStart"/>
            <w:r w:rsidRPr="00581E99">
              <w:rPr>
                <w:sz w:val="24"/>
                <w:szCs w:val="24"/>
              </w:rPr>
              <w:t>Tzeachten</w:t>
            </w:r>
            <w:proofErr w:type="spellEnd"/>
            <w:r w:rsidRPr="00581E99">
              <w:rPr>
                <w:sz w:val="24"/>
                <w:szCs w:val="24"/>
              </w:rPr>
              <w:t xml:space="preserve">, July 3, 23, 29 &amp; 30, 2014 at </w:t>
            </w:r>
            <w:proofErr w:type="spellStart"/>
            <w:r w:rsidRPr="00581E99">
              <w:rPr>
                <w:sz w:val="24"/>
                <w:szCs w:val="24"/>
              </w:rPr>
              <w:t>Sto:lo</w:t>
            </w:r>
            <w:proofErr w:type="spellEnd"/>
            <w:r w:rsidRPr="00581E99">
              <w:rPr>
                <w:sz w:val="24"/>
                <w:szCs w:val="24"/>
              </w:rPr>
              <w:t xml:space="preserve"> Nation/</w:t>
            </w:r>
            <w:proofErr w:type="spellStart"/>
            <w:r w:rsidRPr="00581E99">
              <w:rPr>
                <w:sz w:val="24"/>
                <w:szCs w:val="24"/>
              </w:rPr>
              <w:t>Tzeachten</w:t>
            </w:r>
            <w:proofErr w:type="spellEnd"/>
            <w:r w:rsidRPr="00581E99">
              <w:rPr>
                <w:sz w:val="24"/>
                <w:szCs w:val="24"/>
              </w:rPr>
              <w:t xml:space="preserve">, September 9, 2014 and October 14, 2014 at </w:t>
            </w:r>
            <w:proofErr w:type="spellStart"/>
            <w:r w:rsidRPr="00581E99">
              <w:rPr>
                <w:sz w:val="24"/>
                <w:szCs w:val="24"/>
              </w:rPr>
              <w:t>Tzeachten</w:t>
            </w:r>
            <w:proofErr w:type="spellEnd"/>
            <w:r w:rsidRPr="00581E99">
              <w:rPr>
                <w:sz w:val="24"/>
                <w:szCs w:val="24"/>
              </w:rPr>
              <w:t xml:space="preserve">.  In total we had </w:t>
            </w:r>
            <w:r w:rsidR="00441FBD">
              <w:rPr>
                <w:sz w:val="24"/>
                <w:szCs w:val="24"/>
              </w:rPr>
              <w:t>eight</w:t>
            </w:r>
            <w:r w:rsidRPr="00581E99">
              <w:rPr>
                <w:sz w:val="24"/>
                <w:szCs w:val="24"/>
              </w:rPr>
              <w:t xml:space="preserve"> full day meetings and one half day meeting. I headed up the project as it was an idea that came to me knowing that I was asked to write a lands manual as a part of my job. I thought it would make more sense and be more appropriate to utilize the best practices from a collective instead of just relying on my own experience as a </w:t>
            </w:r>
            <w:r w:rsidR="00802FD6">
              <w:rPr>
                <w:sz w:val="24"/>
                <w:szCs w:val="24"/>
              </w:rPr>
              <w:t>Land Governance Director</w:t>
            </w:r>
            <w:r w:rsidRPr="00581E99">
              <w:rPr>
                <w:sz w:val="24"/>
                <w:szCs w:val="24"/>
              </w:rPr>
              <w:t xml:space="preserve">. </w:t>
            </w:r>
          </w:p>
        </w:tc>
      </w:tr>
      <w:tr w:rsidR="008C438A" w14:paraId="05CE3714" w14:textId="77777777">
        <w:trPr>
          <w:trHeight w:val="702"/>
        </w:trPr>
        <w:tc>
          <w:tcPr>
            <w:tcW w:w="5376" w:type="dxa"/>
            <w:tcBorders>
              <w:top w:val="nil"/>
              <w:left w:val="nil"/>
              <w:bottom w:val="nil"/>
              <w:right w:val="nil"/>
            </w:tcBorders>
          </w:tcPr>
          <w:p w14:paraId="24F5F44B" w14:textId="77777777" w:rsidR="008C438A" w:rsidRDefault="008C438A" w:rsidP="00581E99">
            <w:pPr>
              <w:pStyle w:val="ListParagraph"/>
              <w:spacing w:before="120" w:after="120"/>
              <w:ind w:left="318"/>
              <w:rPr>
                <w:sz w:val="24"/>
                <w:szCs w:val="24"/>
              </w:rPr>
            </w:pPr>
            <w:r w:rsidRPr="00581E99">
              <w:rPr>
                <w:sz w:val="24"/>
                <w:szCs w:val="24"/>
              </w:rPr>
              <w:t xml:space="preserve">Our first session was a brainstorming session on items that the group thought should be in the lands manual and we worked through the list until we finished everything (attached are the items). </w:t>
            </w:r>
            <w:r w:rsidR="00441FBD">
              <w:rPr>
                <w:sz w:val="24"/>
                <w:szCs w:val="24"/>
              </w:rPr>
              <w:t>E</w:t>
            </w:r>
            <w:r w:rsidRPr="00581E99">
              <w:rPr>
                <w:sz w:val="24"/>
                <w:szCs w:val="24"/>
              </w:rPr>
              <w:t xml:space="preserve">ach meeting was dedicated to certain topics and participants were asked to come prepared with the tools and practices they use at their </w:t>
            </w:r>
            <w:r>
              <w:rPr>
                <w:sz w:val="24"/>
                <w:szCs w:val="24"/>
              </w:rPr>
              <w:t>First Nation</w:t>
            </w:r>
            <w:r w:rsidRPr="00581E99">
              <w:rPr>
                <w:sz w:val="24"/>
                <w:szCs w:val="24"/>
              </w:rPr>
              <w:t xml:space="preserve">. During the meetings we broke into smaller groups to work on an individual topic and we would review each group’s assigned task for all to </w:t>
            </w:r>
            <w:r>
              <w:rPr>
                <w:sz w:val="24"/>
                <w:szCs w:val="24"/>
              </w:rPr>
              <w:t>make amendments or comments.</w:t>
            </w:r>
          </w:p>
          <w:p w14:paraId="0AA9A057" w14:textId="77777777" w:rsidR="008C438A" w:rsidRDefault="008C438A" w:rsidP="00581E99">
            <w:pPr>
              <w:pStyle w:val="ListParagraph"/>
              <w:spacing w:before="120" w:after="120"/>
              <w:ind w:left="318"/>
              <w:rPr>
                <w:sz w:val="24"/>
                <w:szCs w:val="24"/>
              </w:rPr>
            </w:pPr>
          </w:p>
          <w:p w14:paraId="2878F1D7" w14:textId="77777777" w:rsidR="008C438A" w:rsidRPr="00581E99" w:rsidRDefault="008C438A" w:rsidP="00581E99">
            <w:pPr>
              <w:pStyle w:val="ListParagraph"/>
              <w:spacing w:before="120" w:after="120"/>
              <w:ind w:left="318"/>
              <w:rPr>
                <w:sz w:val="24"/>
                <w:szCs w:val="24"/>
              </w:rPr>
            </w:pPr>
            <w:r w:rsidRPr="00581E99">
              <w:rPr>
                <w:sz w:val="24"/>
                <w:szCs w:val="24"/>
              </w:rPr>
              <w:t xml:space="preserve">The topics include core functions of developing policy and procedure within an operational </w:t>
            </w:r>
            <w:r>
              <w:rPr>
                <w:sz w:val="24"/>
                <w:szCs w:val="24"/>
              </w:rPr>
              <w:t>First Nations</w:t>
            </w:r>
            <w:r w:rsidRPr="00581E99">
              <w:rPr>
                <w:sz w:val="24"/>
                <w:szCs w:val="24"/>
              </w:rPr>
              <w:t xml:space="preserve"> </w:t>
            </w:r>
            <w:r w:rsidR="00FB4409">
              <w:rPr>
                <w:sz w:val="24"/>
                <w:szCs w:val="24"/>
              </w:rPr>
              <w:t>Land Governance office</w:t>
            </w:r>
            <w:r w:rsidRPr="00581E99">
              <w:rPr>
                <w:sz w:val="24"/>
                <w:szCs w:val="24"/>
              </w:rPr>
              <w:t xml:space="preserve">.  Some of the key topics: work plans, budget, forms, checklists, templates, “how to” documents, </w:t>
            </w:r>
            <w:r w:rsidR="00441FBD">
              <w:rPr>
                <w:sz w:val="24"/>
                <w:szCs w:val="24"/>
              </w:rPr>
              <w:t xml:space="preserve">and </w:t>
            </w:r>
            <w:r w:rsidRPr="00581E99">
              <w:rPr>
                <w:sz w:val="24"/>
                <w:szCs w:val="24"/>
              </w:rPr>
              <w:t>cheat sheets.  These documents are meant to be</w:t>
            </w:r>
            <w:r w:rsidR="00441FBD">
              <w:rPr>
                <w:sz w:val="24"/>
                <w:szCs w:val="24"/>
              </w:rPr>
              <w:t xml:space="preserve"> a</w:t>
            </w:r>
            <w:r w:rsidRPr="00581E99">
              <w:rPr>
                <w:sz w:val="24"/>
                <w:szCs w:val="24"/>
              </w:rPr>
              <w:t xml:space="preserve"> guide that can be modified to meet the specific needs of each operational </w:t>
            </w:r>
            <w:r>
              <w:rPr>
                <w:sz w:val="24"/>
                <w:szCs w:val="24"/>
              </w:rPr>
              <w:t>First Nation</w:t>
            </w:r>
            <w:r w:rsidRPr="00581E99">
              <w:rPr>
                <w:sz w:val="24"/>
                <w:szCs w:val="24"/>
              </w:rPr>
              <w:t xml:space="preserve"> within the Framework Agreement.</w:t>
            </w:r>
          </w:p>
        </w:tc>
        <w:tc>
          <w:tcPr>
            <w:tcW w:w="4596" w:type="dxa"/>
            <w:tcBorders>
              <w:top w:val="nil"/>
              <w:left w:val="nil"/>
              <w:bottom w:val="nil"/>
              <w:right w:val="nil"/>
            </w:tcBorders>
          </w:tcPr>
          <w:p w14:paraId="42E27C7A" w14:textId="77777777" w:rsidR="008C438A" w:rsidRPr="00581E99" w:rsidRDefault="008C438A" w:rsidP="008C438A">
            <w:pPr>
              <w:pStyle w:val="ListParagraph"/>
              <w:spacing w:before="120" w:after="120"/>
              <w:ind w:left="0"/>
              <w:jc w:val="both"/>
              <w:rPr>
                <w:sz w:val="24"/>
                <w:szCs w:val="24"/>
              </w:rPr>
            </w:pPr>
            <w:r w:rsidRPr="00581E99">
              <w:rPr>
                <w:noProof/>
                <w:sz w:val="24"/>
                <w:szCs w:val="24"/>
                <w:lang w:val="en-CA" w:eastAsia="en-CA"/>
              </w:rPr>
              <w:drawing>
                <wp:inline distT="0" distB="0" distL="0" distR="0" wp14:anchorId="3AF2F298" wp14:editId="155184FE">
                  <wp:extent cx="2943892" cy="3924300"/>
                  <wp:effectExtent l="0" t="0" r="8890" b="0"/>
                  <wp:docPr id="2" name="Picture 2" descr="C:\Users\aderrickson\Dropbox\LABRC\2013-11 Land Reg Wrkshp\FA Best Practices for Land Governance\Backgrounder\Suggested Land Manual T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rrickson\Dropbox\LABRC\2013-11 Land Reg Wrkshp\FA Best Practices for Land Governance\Backgrounder\Suggested Land Manual Topi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403" cy="3936979"/>
                          </a:xfrm>
                          <a:prstGeom prst="rect">
                            <a:avLst/>
                          </a:prstGeom>
                          <a:noFill/>
                          <a:ln>
                            <a:noFill/>
                          </a:ln>
                        </pic:spPr>
                      </pic:pic>
                    </a:graphicData>
                  </a:graphic>
                </wp:inline>
              </w:drawing>
            </w:r>
          </w:p>
        </w:tc>
      </w:tr>
      <w:tr w:rsidR="008C438A" w14:paraId="1D1D490E" w14:textId="77777777">
        <w:trPr>
          <w:trHeight w:val="909"/>
        </w:trPr>
        <w:tc>
          <w:tcPr>
            <w:tcW w:w="9972" w:type="dxa"/>
            <w:gridSpan w:val="2"/>
            <w:tcBorders>
              <w:top w:val="nil"/>
              <w:left w:val="nil"/>
              <w:bottom w:val="nil"/>
              <w:right w:val="nil"/>
            </w:tcBorders>
          </w:tcPr>
          <w:p w14:paraId="5323BD2D" w14:textId="77777777" w:rsidR="008C438A" w:rsidRPr="00581E99" w:rsidRDefault="008C438A" w:rsidP="00BC07A1">
            <w:pPr>
              <w:pStyle w:val="ListParagraph"/>
              <w:spacing w:before="120" w:after="120"/>
              <w:ind w:left="318"/>
              <w:rPr>
                <w:sz w:val="24"/>
                <w:szCs w:val="24"/>
              </w:rPr>
            </w:pPr>
            <w:r w:rsidRPr="00581E99">
              <w:rPr>
                <w:sz w:val="24"/>
                <w:szCs w:val="24"/>
              </w:rPr>
              <w:lastRenderedPageBreak/>
              <w:t>We managed to get a lot of work done in these sessions and created a very good network</w:t>
            </w:r>
            <w:r w:rsidR="00BC07A1">
              <w:rPr>
                <w:sz w:val="24"/>
                <w:szCs w:val="24"/>
              </w:rPr>
              <w:t>. F</w:t>
            </w:r>
            <w:r w:rsidRPr="00581E99">
              <w:rPr>
                <w:sz w:val="24"/>
                <w:szCs w:val="24"/>
              </w:rPr>
              <w:t xml:space="preserve">or some of the new lands people it gave them great exposure and knowledge on how to do the work they were hired to do. Just knowing that the resources are available to do almost every task in a </w:t>
            </w:r>
            <w:r w:rsidR="00FB4409">
              <w:rPr>
                <w:sz w:val="24"/>
                <w:szCs w:val="24"/>
              </w:rPr>
              <w:t>Land Governance office</w:t>
            </w:r>
            <w:r>
              <w:rPr>
                <w:sz w:val="24"/>
                <w:szCs w:val="24"/>
              </w:rPr>
              <w:t xml:space="preserve"> was a comfort to everyone.  </w:t>
            </w:r>
          </w:p>
        </w:tc>
      </w:tr>
      <w:tr w:rsidR="00581E99" w14:paraId="20692CA2" w14:textId="77777777">
        <w:trPr>
          <w:trHeight w:val="702"/>
        </w:trPr>
        <w:tc>
          <w:tcPr>
            <w:tcW w:w="9972" w:type="dxa"/>
            <w:gridSpan w:val="2"/>
            <w:tcBorders>
              <w:top w:val="nil"/>
              <w:left w:val="nil"/>
              <w:bottom w:val="nil"/>
              <w:right w:val="nil"/>
            </w:tcBorders>
          </w:tcPr>
          <w:p w14:paraId="07887289" w14:textId="77777777" w:rsidR="009438BC" w:rsidRPr="009438BC" w:rsidRDefault="009438BC" w:rsidP="009438BC">
            <w:pPr>
              <w:pStyle w:val="ListParagraph"/>
              <w:spacing w:before="120" w:after="120"/>
              <w:ind w:left="318"/>
              <w:rPr>
                <w:sz w:val="24"/>
                <w:szCs w:val="24"/>
              </w:rPr>
            </w:pPr>
            <w:r w:rsidRPr="009438BC">
              <w:rPr>
                <w:sz w:val="24"/>
                <w:szCs w:val="24"/>
              </w:rPr>
              <w:t xml:space="preserve">I would like to personally thank the First Nations that hosted the sessions at no charge to us. I also want to acknowledge the following participants that took time out of their busy day to be a part of this project: Brittney Friesen, Lands Manager at </w:t>
            </w:r>
            <w:proofErr w:type="spellStart"/>
            <w:r w:rsidRPr="009438BC">
              <w:rPr>
                <w:sz w:val="24"/>
                <w:szCs w:val="24"/>
              </w:rPr>
              <w:t>Squiala</w:t>
            </w:r>
            <w:proofErr w:type="spellEnd"/>
            <w:r w:rsidR="00BC07A1">
              <w:rPr>
                <w:sz w:val="24"/>
                <w:szCs w:val="24"/>
              </w:rPr>
              <w:t>;</w:t>
            </w:r>
            <w:r w:rsidRPr="009438BC">
              <w:rPr>
                <w:sz w:val="24"/>
                <w:szCs w:val="24"/>
              </w:rPr>
              <w:t xml:space="preserve"> Corrinne </w:t>
            </w:r>
            <w:proofErr w:type="spellStart"/>
            <w:r w:rsidRPr="009438BC">
              <w:rPr>
                <w:sz w:val="24"/>
                <w:szCs w:val="24"/>
              </w:rPr>
              <w:t>Cyderman</w:t>
            </w:r>
            <w:proofErr w:type="spellEnd"/>
            <w:r w:rsidRPr="009438BC">
              <w:rPr>
                <w:sz w:val="24"/>
                <w:szCs w:val="24"/>
              </w:rPr>
              <w:t xml:space="preserve">, Lands Manager for </w:t>
            </w:r>
            <w:proofErr w:type="spellStart"/>
            <w:r w:rsidRPr="009438BC">
              <w:rPr>
                <w:sz w:val="24"/>
                <w:szCs w:val="24"/>
              </w:rPr>
              <w:t>Skowkale</w:t>
            </w:r>
            <w:proofErr w:type="spellEnd"/>
            <w:r w:rsidRPr="009438BC">
              <w:rPr>
                <w:sz w:val="24"/>
                <w:szCs w:val="24"/>
              </w:rPr>
              <w:t xml:space="preserve">, </w:t>
            </w:r>
            <w:proofErr w:type="spellStart"/>
            <w:r w:rsidRPr="009438BC">
              <w:rPr>
                <w:sz w:val="24"/>
                <w:szCs w:val="24"/>
              </w:rPr>
              <w:t>Aitchelitz</w:t>
            </w:r>
            <w:proofErr w:type="spellEnd"/>
            <w:r w:rsidRPr="009438BC">
              <w:rPr>
                <w:sz w:val="24"/>
                <w:szCs w:val="24"/>
              </w:rPr>
              <w:t xml:space="preserve"> &amp; </w:t>
            </w:r>
            <w:proofErr w:type="spellStart"/>
            <w:r w:rsidRPr="009438BC">
              <w:rPr>
                <w:sz w:val="24"/>
                <w:szCs w:val="24"/>
              </w:rPr>
              <w:t>Yawkwioose</w:t>
            </w:r>
            <w:proofErr w:type="spellEnd"/>
            <w:r w:rsidRPr="009438BC">
              <w:rPr>
                <w:sz w:val="24"/>
                <w:szCs w:val="24"/>
              </w:rPr>
              <w:t xml:space="preserve"> (SAY)</w:t>
            </w:r>
            <w:r w:rsidR="00BC07A1">
              <w:rPr>
                <w:sz w:val="24"/>
                <w:szCs w:val="24"/>
              </w:rPr>
              <w:t>;</w:t>
            </w:r>
            <w:r w:rsidRPr="009438BC">
              <w:rPr>
                <w:sz w:val="24"/>
                <w:szCs w:val="24"/>
              </w:rPr>
              <w:t xml:space="preserve"> Brittany Hall, Land Clerk for SAY</w:t>
            </w:r>
            <w:r w:rsidR="00BC07A1">
              <w:rPr>
                <w:sz w:val="24"/>
                <w:szCs w:val="24"/>
              </w:rPr>
              <w:t>;</w:t>
            </w:r>
            <w:r w:rsidRPr="009438BC">
              <w:rPr>
                <w:sz w:val="24"/>
                <w:szCs w:val="24"/>
              </w:rPr>
              <w:t xml:space="preserve"> Deanna </w:t>
            </w:r>
            <w:proofErr w:type="spellStart"/>
            <w:r w:rsidRPr="009438BC">
              <w:rPr>
                <w:sz w:val="24"/>
                <w:szCs w:val="24"/>
              </w:rPr>
              <w:t>Honeyman</w:t>
            </w:r>
            <w:proofErr w:type="spellEnd"/>
            <w:r w:rsidR="005B155B">
              <w:rPr>
                <w:sz w:val="24"/>
                <w:szCs w:val="24"/>
              </w:rPr>
              <w:t>,</w:t>
            </w:r>
            <w:r w:rsidRPr="009438BC">
              <w:rPr>
                <w:sz w:val="24"/>
                <w:szCs w:val="24"/>
              </w:rPr>
              <w:t xml:space="preserve"> Lands Manager for </w:t>
            </w:r>
            <w:proofErr w:type="spellStart"/>
            <w:r w:rsidRPr="009438BC">
              <w:rPr>
                <w:sz w:val="24"/>
                <w:szCs w:val="24"/>
              </w:rPr>
              <w:t>Tzeachten</w:t>
            </w:r>
            <w:proofErr w:type="spellEnd"/>
            <w:r w:rsidR="00BC07A1">
              <w:rPr>
                <w:sz w:val="24"/>
                <w:szCs w:val="24"/>
              </w:rPr>
              <w:t>;</w:t>
            </w:r>
            <w:r w:rsidRPr="009438BC">
              <w:rPr>
                <w:sz w:val="24"/>
                <w:szCs w:val="24"/>
              </w:rPr>
              <w:t xml:space="preserve"> Samantha </w:t>
            </w:r>
            <w:proofErr w:type="spellStart"/>
            <w:r w:rsidRPr="009438BC">
              <w:rPr>
                <w:sz w:val="24"/>
                <w:szCs w:val="24"/>
              </w:rPr>
              <w:t>Bisaillon</w:t>
            </w:r>
            <w:proofErr w:type="spellEnd"/>
            <w:r w:rsidR="005B155B">
              <w:rPr>
                <w:sz w:val="24"/>
                <w:szCs w:val="24"/>
              </w:rPr>
              <w:t>,</w:t>
            </w:r>
            <w:r w:rsidRPr="009438BC">
              <w:rPr>
                <w:sz w:val="24"/>
                <w:szCs w:val="24"/>
              </w:rPr>
              <w:t xml:space="preserve"> </w:t>
            </w:r>
            <w:r w:rsidR="008341E8">
              <w:rPr>
                <w:sz w:val="24"/>
                <w:szCs w:val="24"/>
              </w:rPr>
              <w:t>Lands O</w:t>
            </w:r>
            <w:r w:rsidR="00FB4409">
              <w:rPr>
                <w:sz w:val="24"/>
                <w:szCs w:val="24"/>
              </w:rPr>
              <w:t>ffice</w:t>
            </w:r>
            <w:r w:rsidRPr="009438BC">
              <w:rPr>
                <w:sz w:val="24"/>
                <w:szCs w:val="24"/>
              </w:rPr>
              <w:t xml:space="preserve">r for </w:t>
            </w:r>
            <w:proofErr w:type="spellStart"/>
            <w:r w:rsidRPr="009438BC">
              <w:rPr>
                <w:sz w:val="24"/>
                <w:szCs w:val="24"/>
              </w:rPr>
              <w:t>Tzeachten</w:t>
            </w:r>
            <w:proofErr w:type="spellEnd"/>
            <w:r w:rsidR="00BC07A1">
              <w:rPr>
                <w:sz w:val="24"/>
                <w:szCs w:val="24"/>
              </w:rPr>
              <w:t>;</w:t>
            </w:r>
            <w:r w:rsidRPr="009438BC">
              <w:rPr>
                <w:sz w:val="24"/>
                <w:szCs w:val="24"/>
              </w:rPr>
              <w:t xml:space="preserve"> Debra Schneider</w:t>
            </w:r>
            <w:r w:rsidR="005B155B">
              <w:rPr>
                <w:sz w:val="24"/>
                <w:szCs w:val="24"/>
              </w:rPr>
              <w:t>,</w:t>
            </w:r>
            <w:r w:rsidRPr="009438BC">
              <w:rPr>
                <w:sz w:val="24"/>
                <w:szCs w:val="24"/>
              </w:rPr>
              <w:t xml:space="preserve"> Lands Manager for </w:t>
            </w:r>
            <w:proofErr w:type="spellStart"/>
            <w:r w:rsidRPr="009438BC">
              <w:rPr>
                <w:sz w:val="24"/>
                <w:szCs w:val="24"/>
              </w:rPr>
              <w:t>Skawahlook</w:t>
            </w:r>
            <w:proofErr w:type="spellEnd"/>
            <w:r w:rsidR="00BC07A1">
              <w:rPr>
                <w:sz w:val="24"/>
                <w:szCs w:val="24"/>
              </w:rPr>
              <w:t>;</w:t>
            </w:r>
            <w:r w:rsidRPr="009438BC">
              <w:rPr>
                <w:sz w:val="24"/>
                <w:szCs w:val="24"/>
              </w:rPr>
              <w:t xml:space="preserve"> Jennifer Campbell, Lands Manager for Seabird Island (LABRC)</w:t>
            </w:r>
            <w:r w:rsidR="00BC07A1">
              <w:rPr>
                <w:sz w:val="24"/>
                <w:szCs w:val="24"/>
              </w:rPr>
              <w:t>;</w:t>
            </w:r>
            <w:r w:rsidRPr="009438BC">
              <w:rPr>
                <w:sz w:val="24"/>
                <w:szCs w:val="24"/>
              </w:rPr>
              <w:t xml:space="preserve"> Donna Andrew, Lands Clerk for Seabird Island</w:t>
            </w:r>
            <w:r w:rsidR="00BC07A1">
              <w:rPr>
                <w:sz w:val="24"/>
                <w:szCs w:val="24"/>
              </w:rPr>
              <w:t>;</w:t>
            </w:r>
            <w:r w:rsidRPr="009438BC">
              <w:rPr>
                <w:sz w:val="24"/>
                <w:szCs w:val="24"/>
              </w:rPr>
              <w:t xml:space="preserve"> Tannis Tommy, Lands &amp; Resources Officer for Sumas</w:t>
            </w:r>
            <w:r w:rsidR="00BC07A1">
              <w:rPr>
                <w:sz w:val="24"/>
                <w:szCs w:val="24"/>
              </w:rPr>
              <w:t>;</w:t>
            </w:r>
            <w:r>
              <w:rPr>
                <w:sz w:val="24"/>
                <w:szCs w:val="24"/>
              </w:rPr>
              <w:t xml:space="preserve"> including </w:t>
            </w:r>
            <w:r w:rsidRPr="009438BC">
              <w:rPr>
                <w:sz w:val="24"/>
                <w:szCs w:val="24"/>
              </w:rPr>
              <w:t xml:space="preserve">Angie Derrickson, LABRC </w:t>
            </w:r>
            <w:r>
              <w:rPr>
                <w:sz w:val="24"/>
                <w:szCs w:val="24"/>
              </w:rPr>
              <w:t>and</w:t>
            </w:r>
            <w:r w:rsidRPr="009438BC">
              <w:rPr>
                <w:sz w:val="24"/>
                <w:szCs w:val="24"/>
              </w:rPr>
              <w:t xml:space="preserve"> Denise Kelly, LABRC.</w:t>
            </w:r>
          </w:p>
          <w:p w14:paraId="189E9A15" w14:textId="77777777" w:rsidR="009438BC" w:rsidRPr="009438BC" w:rsidRDefault="009438BC" w:rsidP="009438BC">
            <w:pPr>
              <w:pStyle w:val="ListParagraph"/>
              <w:spacing w:before="120" w:after="120"/>
              <w:ind w:left="318"/>
              <w:rPr>
                <w:sz w:val="24"/>
                <w:szCs w:val="24"/>
              </w:rPr>
            </w:pPr>
          </w:p>
          <w:p w14:paraId="1789E6D5" w14:textId="77777777" w:rsidR="003A1B51" w:rsidRPr="003A1B51" w:rsidRDefault="009438BC" w:rsidP="009438BC">
            <w:pPr>
              <w:pStyle w:val="ListParagraph"/>
              <w:spacing w:before="120" w:after="120"/>
              <w:ind w:left="318"/>
              <w:rPr>
                <w:sz w:val="24"/>
                <w:szCs w:val="24"/>
              </w:rPr>
            </w:pPr>
            <w:r w:rsidRPr="009438BC">
              <w:rPr>
                <w:sz w:val="24"/>
                <w:szCs w:val="24"/>
              </w:rPr>
              <w:t>Valerie Sam, Manager: Fraser Valley, LABRC</w:t>
            </w:r>
          </w:p>
        </w:tc>
      </w:tr>
      <w:tr w:rsidR="004E5EA6" w14:paraId="62183626" w14:textId="77777777">
        <w:trPr>
          <w:trHeight w:val="702"/>
        </w:trPr>
        <w:tc>
          <w:tcPr>
            <w:tcW w:w="9972" w:type="dxa"/>
            <w:gridSpan w:val="2"/>
            <w:tcBorders>
              <w:top w:val="nil"/>
              <w:left w:val="nil"/>
              <w:bottom w:val="nil"/>
              <w:right w:val="nil"/>
            </w:tcBorders>
          </w:tcPr>
          <w:p w14:paraId="469CC738" w14:textId="743F0C48" w:rsidR="004E5EA6" w:rsidRDefault="00D22B9E" w:rsidP="00945D38">
            <w:pPr>
              <w:pStyle w:val="ListParagraph"/>
              <w:numPr>
                <w:ilvl w:val="0"/>
                <w:numId w:val="132"/>
              </w:numPr>
              <w:spacing w:before="120" w:after="120"/>
              <w:rPr>
                <w:ins w:id="3" w:author="Angie Derrickson [2]" w:date="2017-06-27T13:23:00Z"/>
                <w:sz w:val="24"/>
                <w:szCs w:val="24"/>
              </w:rPr>
            </w:pPr>
            <w:ins w:id="4" w:author="Angie Derrickson [2]" w:date="2017-06-27T13:23:00Z">
              <w:r>
                <w:rPr>
                  <w:sz w:val="24"/>
                  <w:szCs w:val="24"/>
                </w:rPr>
                <w:t>Review and update to include the last 1.5 of think tank participation</w:t>
              </w:r>
            </w:ins>
          </w:p>
          <w:p w14:paraId="47E9ED3D" w14:textId="77777777" w:rsidR="00D22B9E" w:rsidRDefault="00D22B9E" w:rsidP="00945D38">
            <w:pPr>
              <w:pStyle w:val="ListParagraph"/>
              <w:numPr>
                <w:ilvl w:val="0"/>
                <w:numId w:val="132"/>
              </w:numPr>
              <w:spacing w:before="120" w:after="120"/>
              <w:rPr>
                <w:ins w:id="5" w:author="Angie Derrickson [2]" w:date="2017-06-27T13:24:00Z"/>
                <w:sz w:val="24"/>
                <w:szCs w:val="24"/>
              </w:rPr>
            </w:pPr>
            <w:ins w:id="6" w:author="Angie Derrickson [2]" w:date="2017-06-27T13:23:00Z">
              <w:r>
                <w:rPr>
                  <w:sz w:val="24"/>
                  <w:szCs w:val="24"/>
                </w:rPr>
                <w:t>Create thank you l</w:t>
              </w:r>
            </w:ins>
            <w:ins w:id="7" w:author="Angie Derrickson [2]" w:date="2017-06-27T13:24:00Z">
              <w:r>
                <w:rPr>
                  <w:sz w:val="24"/>
                  <w:szCs w:val="24"/>
                </w:rPr>
                <w:t>etters &amp; participation certificate</w:t>
              </w:r>
            </w:ins>
          </w:p>
          <w:p w14:paraId="7DE1FF9D" w14:textId="17111598" w:rsidR="00D22B9E" w:rsidRPr="009438BC" w:rsidRDefault="00D22B9E" w:rsidP="00945D38">
            <w:pPr>
              <w:pStyle w:val="ListParagraph"/>
              <w:numPr>
                <w:ilvl w:val="0"/>
                <w:numId w:val="132"/>
              </w:numPr>
              <w:spacing w:before="120" w:after="120"/>
              <w:rPr>
                <w:sz w:val="24"/>
                <w:szCs w:val="24"/>
              </w:rPr>
            </w:pPr>
          </w:p>
        </w:tc>
      </w:tr>
      <w:tr w:rsidR="004E5EA6" w:rsidRPr="004E5EA6" w14:paraId="64414420" w14:textId="77777777">
        <w:trPr>
          <w:trHeight w:val="702"/>
        </w:trPr>
        <w:tc>
          <w:tcPr>
            <w:tcW w:w="9972" w:type="dxa"/>
            <w:gridSpan w:val="2"/>
            <w:tcBorders>
              <w:top w:val="nil"/>
              <w:left w:val="nil"/>
              <w:bottom w:val="nil"/>
              <w:right w:val="nil"/>
            </w:tcBorders>
          </w:tcPr>
          <w:p w14:paraId="55E2436B" w14:textId="77777777" w:rsidR="004E5EA6" w:rsidRPr="004E5EA6" w:rsidRDefault="004E5EA6" w:rsidP="004E5EA6">
            <w:pPr>
              <w:pStyle w:val="Style22"/>
              <w:ind w:left="0"/>
              <w:rPr>
                <w:bCs/>
              </w:rPr>
            </w:pPr>
            <w:r w:rsidRPr="004E5EA6">
              <w:rPr>
                <w:bCs/>
              </w:rPr>
              <w:t>ACKNOWLEDGMENTS</w:t>
            </w:r>
          </w:p>
        </w:tc>
      </w:tr>
      <w:tr w:rsidR="004E5EA6" w:rsidRPr="004E5EA6" w14:paraId="31ABB993" w14:textId="77777777">
        <w:trPr>
          <w:trHeight w:val="702"/>
        </w:trPr>
        <w:tc>
          <w:tcPr>
            <w:tcW w:w="9972" w:type="dxa"/>
            <w:gridSpan w:val="2"/>
            <w:tcBorders>
              <w:top w:val="nil"/>
              <w:left w:val="nil"/>
              <w:bottom w:val="nil"/>
              <w:right w:val="nil"/>
            </w:tcBorders>
          </w:tcPr>
          <w:p w14:paraId="5E116950" w14:textId="082CDDDA" w:rsidR="004E5EA6" w:rsidRDefault="004E5EA6" w:rsidP="004E5EA6">
            <w:pPr>
              <w:rPr>
                <w:ins w:id="8" w:author="Kathryn Tucker" w:date="2019-03-13T11:16:00Z"/>
                <w:rFonts w:cs="Times New Roman"/>
                <w:sz w:val="24"/>
                <w:szCs w:val="24"/>
                <w:lang w:eastAsia="en-CA"/>
              </w:rPr>
            </w:pPr>
            <w:r w:rsidRPr="004E5EA6">
              <w:rPr>
                <w:rFonts w:cs="Times New Roman"/>
                <w:sz w:val="24"/>
                <w:szCs w:val="24"/>
                <w:lang w:eastAsia="en-CA"/>
              </w:rPr>
              <w:t xml:space="preserve">BIG THANKS to all of the focus group participants, Chiefs and Councils, Lands Advisory Board Resource Centre Staff, Aboriginal Affairs and Northern Development, </w:t>
            </w:r>
            <w:proofErr w:type="spellStart"/>
            <w:proofErr w:type="gramStart"/>
            <w:r w:rsidRPr="004E5EA6">
              <w:rPr>
                <w:rFonts w:cs="Times New Roman"/>
                <w:sz w:val="24"/>
                <w:szCs w:val="24"/>
                <w:lang w:eastAsia="en-CA"/>
              </w:rPr>
              <w:t>Sto:lo</w:t>
            </w:r>
            <w:proofErr w:type="spellEnd"/>
            <w:proofErr w:type="gramEnd"/>
            <w:r w:rsidRPr="004E5EA6">
              <w:rPr>
                <w:rFonts w:cs="Times New Roman"/>
                <w:sz w:val="24"/>
                <w:szCs w:val="24"/>
                <w:lang w:eastAsia="en-CA"/>
              </w:rPr>
              <w:t xml:space="preserve"> Nation and other professionals Murray Browne, David Harper and if we missed anyone or any organization we truly apologize.</w:t>
            </w:r>
          </w:p>
          <w:p w14:paraId="3C47B77B" w14:textId="77777777" w:rsidR="00F601FB" w:rsidRDefault="00F601FB" w:rsidP="004E5EA6">
            <w:pPr>
              <w:rPr>
                <w:ins w:id="9" w:author="Kathryn Tucker" w:date="2019-03-13T11:16:00Z"/>
                <w:rFonts w:cs="Times New Roman"/>
                <w:sz w:val="24"/>
                <w:szCs w:val="24"/>
                <w:lang w:eastAsia="en-CA"/>
              </w:rPr>
            </w:pPr>
          </w:p>
          <w:p w14:paraId="5D0210BB" w14:textId="2656C7DF" w:rsidR="00F601FB" w:rsidRPr="00317C89" w:rsidRDefault="00F601FB" w:rsidP="00F601FB">
            <w:pPr>
              <w:rPr>
                <w:ins w:id="10" w:author="Kathryn Tucker" w:date="2019-03-13T11:16:00Z"/>
                <w:b/>
                <w:highlight w:val="green"/>
                <w:u w:val="single"/>
              </w:rPr>
            </w:pPr>
            <w:ins w:id="11" w:author="Kathryn Tucker" w:date="2019-03-13T11:16:00Z">
              <w:r w:rsidRPr="00317C89">
                <w:rPr>
                  <w:b/>
                  <w:highlight w:val="green"/>
                  <w:u w:val="single"/>
                </w:rPr>
                <w:t>DISCLAIMER</w:t>
              </w:r>
            </w:ins>
          </w:p>
          <w:p w14:paraId="6A3E75D9" w14:textId="77777777" w:rsidR="00F601FB" w:rsidRPr="00317C89" w:rsidRDefault="00F601FB" w:rsidP="00F601FB">
            <w:pPr>
              <w:rPr>
                <w:ins w:id="12" w:author="Kathryn Tucker" w:date="2019-03-13T11:16:00Z"/>
                <w:highlight w:val="green"/>
              </w:rPr>
            </w:pPr>
          </w:p>
          <w:p w14:paraId="3348BAA3" w14:textId="4509FC7E" w:rsidR="00F601FB" w:rsidRPr="00F601FB" w:rsidRDefault="00F601FB" w:rsidP="00F601FB">
            <w:pPr>
              <w:rPr>
                <w:ins w:id="13" w:author="Kathryn Tucker" w:date="2019-03-13T11:16:00Z"/>
              </w:rPr>
            </w:pPr>
            <w:ins w:id="14" w:author="Kathryn Tucker" w:date="2019-03-13T11:16:00Z">
              <w:r w:rsidRPr="00317C89">
                <w:rPr>
                  <w:rFonts w:cs="Arial"/>
                  <w:color w:val="222222"/>
                  <w:highlight w:val="green"/>
                  <w:shd w:val="clear" w:color="auto" w:fill="FFFFFF"/>
                </w:rPr>
                <w:t>This Manual was pr</w:t>
              </w:r>
            </w:ins>
            <w:ins w:id="15" w:author="Kathryn Tucker" w:date="2019-03-13T11:17:00Z">
              <w:r w:rsidRPr="00317C89">
                <w:rPr>
                  <w:rFonts w:cs="Arial"/>
                  <w:color w:val="222222"/>
                  <w:highlight w:val="green"/>
                  <w:shd w:val="clear" w:color="auto" w:fill="FFFFFF"/>
                </w:rPr>
                <w:t xml:space="preserve">epared as a resource tool by the </w:t>
              </w:r>
            </w:ins>
            <w:ins w:id="16" w:author="Kathryn Tucker" w:date="2019-03-13T11:16:00Z">
              <w:r w:rsidRPr="00317C89">
                <w:rPr>
                  <w:rFonts w:cs="Arial"/>
                  <w:color w:val="222222"/>
                  <w:highlight w:val="green"/>
                  <w:shd w:val="clear" w:color="auto" w:fill="FFFFFF"/>
                </w:rPr>
                <w:t xml:space="preserve">Resource Centre to assist First Nations </w:t>
              </w:r>
            </w:ins>
            <w:ins w:id="17" w:author="Kathryn Tucker" w:date="2019-03-13T13:21:00Z">
              <w:r w:rsidR="00317C89">
                <w:rPr>
                  <w:rFonts w:cs="Arial"/>
                  <w:color w:val="222222"/>
                  <w:highlight w:val="green"/>
                  <w:shd w:val="clear" w:color="auto" w:fill="FFFFFF"/>
                </w:rPr>
                <w:t xml:space="preserve">in </w:t>
              </w:r>
            </w:ins>
            <w:ins w:id="18" w:author="Kathryn Tucker" w:date="2019-03-13T11:16:00Z">
              <w:r w:rsidRPr="00317C89">
                <w:rPr>
                  <w:rFonts w:cs="Arial"/>
                  <w:color w:val="222222"/>
                  <w:highlight w:val="green"/>
                  <w:shd w:val="clear" w:color="auto" w:fill="FFFFFF"/>
                </w:rPr>
                <w:t>adopt</w:t>
              </w:r>
            </w:ins>
            <w:ins w:id="19" w:author="Kathryn Tucker" w:date="2019-03-13T13:21:00Z">
              <w:r w:rsidR="00317C89">
                <w:rPr>
                  <w:rFonts w:cs="Arial"/>
                  <w:color w:val="222222"/>
                  <w:highlight w:val="green"/>
                  <w:shd w:val="clear" w:color="auto" w:fill="FFFFFF"/>
                </w:rPr>
                <w:t>ing</w:t>
              </w:r>
            </w:ins>
            <w:ins w:id="20" w:author="Kathryn Tucker" w:date="2019-03-13T11:16:00Z">
              <w:r w:rsidRPr="00317C89">
                <w:rPr>
                  <w:rFonts w:cs="Arial"/>
                  <w:color w:val="222222"/>
                  <w:highlight w:val="green"/>
                  <w:shd w:val="clear" w:color="auto" w:fill="FFFFFF"/>
                </w:rPr>
                <w:t xml:space="preserve"> their own Land Management Regimes. The content of the Manual is provided for general information purposes only and does not constitute legal advice. First Nations working to adopt their own Land Management Regimes are advised to seek specific legal advice regarding their legal issues.</w:t>
              </w:r>
            </w:ins>
          </w:p>
          <w:p w14:paraId="36DF5AD0" w14:textId="6CCF0C22" w:rsidR="00F601FB" w:rsidRPr="004E5EA6" w:rsidRDefault="00F601FB" w:rsidP="004E5EA6">
            <w:pPr>
              <w:rPr>
                <w:rFonts w:cs="Times New Roman"/>
                <w:sz w:val="24"/>
                <w:szCs w:val="24"/>
                <w:lang w:eastAsia="en-CA"/>
              </w:rPr>
            </w:pPr>
          </w:p>
        </w:tc>
      </w:tr>
    </w:tbl>
    <w:p w14:paraId="64E65BEA" w14:textId="77777777" w:rsidR="00DF5B9F" w:rsidRDefault="00DF5B9F">
      <w:pPr>
        <w:rPr>
          <w:ins w:id="21" w:author="Kathryn Tucker" w:date="2018-10-09T10:14:00Z"/>
          <w:b/>
        </w:rPr>
      </w:pPr>
    </w:p>
    <w:p w14:paraId="65E0A764" w14:textId="4EDE0F8B" w:rsidR="005F1BE5" w:rsidRPr="003C1E5A" w:rsidRDefault="005F1BE5" w:rsidP="00945D38">
      <w:pPr>
        <w:pBdr>
          <w:top w:val="single" w:sz="8" w:space="1" w:color="auto"/>
          <w:left w:val="single" w:sz="8" w:space="4" w:color="auto"/>
          <w:bottom w:val="single" w:sz="8" w:space="1" w:color="auto"/>
          <w:right w:val="single" w:sz="8" w:space="4" w:color="auto"/>
        </w:pBdr>
        <w:rPr>
          <w:ins w:id="22" w:author="Kathryn Tucker" w:date="2018-10-09T10:17:00Z"/>
          <w:b/>
          <w:color w:val="0070C0"/>
        </w:rPr>
      </w:pPr>
      <w:ins w:id="23" w:author="Kathryn Tucker" w:date="2018-10-09T10:17:00Z">
        <w:r w:rsidRPr="003C1E5A">
          <w:rPr>
            <w:b/>
            <w:color w:val="0070C0"/>
          </w:rPr>
          <w:t>NOT</w:t>
        </w:r>
      </w:ins>
      <w:ins w:id="24" w:author="Kathryn Tucker" w:date="2019-04-02T12:59:00Z">
        <w:r w:rsidR="00160010">
          <w:rPr>
            <w:b/>
            <w:color w:val="0070C0"/>
          </w:rPr>
          <w:t>E</w:t>
        </w:r>
      </w:ins>
      <w:ins w:id="25" w:author="Kathryn Tucker" w:date="2018-10-09T10:17:00Z">
        <w:r w:rsidRPr="003C1E5A">
          <w:rPr>
            <w:b/>
            <w:color w:val="0070C0"/>
          </w:rPr>
          <w:t xml:space="preserve"> </w:t>
        </w:r>
      </w:ins>
      <w:ins w:id="26" w:author="Kathryn Tucker" w:date="2018-10-25T15:43:00Z">
        <w:r w:rsidR="002F7548">
          <w:rPr>
            <w:b/>
            <w:color w:val="0070C0"/>
          </w:rPr>
          <w:t>TO</w:t>
        </w:r>
      </w:ins>
      <w:ins w:id="27" w:author="Kathryn Tucker" w:date="2018-10-09T10:17:00Z">
        <w:r w:rsidRPr="003C1E5A">
          <w:rPr>
            <w:b/>
            <w:color w:val="0070C0"/>
          </w:rPr>
          <w:t xml:space="preserve"> FIRST NATIONS IN QUEBEC</w:t>
        </w:r>
      </w:ins>
      <w:ins w:id="28" w:author="Kathryn Tucker" w:date="2018-10-09T15:52:00Z">
        <w:r w:rsidR="00E17C4C" w:rsidRPr="003C1E5A">
          <w:rPr>
            <w:b/>
            <w:color w:val="0070C0"/>
          </w:rPr>
          <w:t xml:space="preserve"> </w:t>
        </w:r>
      </w:ins>
    </w:p>
    <w:p w14:paraId="7AFE08F9" w14:textId="5A06EBB9" w:rsidR="00AF430D" w:rsidRPr="003C1E5A" w:rsidRDefault="00AF430D" w:rsidP="00945D38">
      <w:pPr>
        <w:pBdr>
          <w:top w:val="single" w:sz="8" w:space="1" w:color="auto"/>
          <w:left w:val="single" w:sz="8" w:space="4" w:color="auto"/>
          <w:bottom w:val="single" w:sz="8" w:space="1" w:color="auto"/>
          <w:right w:val="single" w:sz="8" w:space="4" w:color="auto"/>
        </w:pBdr>
        <w:rPr>
          <w:ins w:id="29" w:author="Kathryn Tucker" w:date="2018-10-10T11:42:00Z"/>
          <w:b/>
          <w:color w:val="0070C0"/>
        </w:rPr>
      </w:pPr>
      <w:ins w:id="30" w:author="Kathryn Tucker" w:date="2018-10-10T11:36:00Z">
        <w:r w:rsidRPr="003C1E5A">
          <w:rPr>
            <w:b/>
            <w:color w:val="0070C0"/>
          </w:rPr>
          <w:t xml:space="preserve">Since 2001, the federal Parliament has adopted a process </w:t>
        </w:r>
      </w:ins>
      <w:ins w:id="31" w:author="Kathryn Tucker" w:date="2018-10-15T10:41:00Z">
        <w:r w:rsidR="00E1504D" w:rsidRPr="003C1E5A">
          <w:rPr>
            <w:b/>
            <w:color w:val="0070C0"/>
          </w:rPr>
          <w:t>of</w:t>
        </w:r>
      </w:ins>
      <w:ins w:id="32" w:author="Kathryn Tucker" w:date="2018-10-10T11:36:00Z">
        <w:r w:rsidRPr="003C1E5A">
          <w:rPr>
            <w:b/>
            <w:color w:val="0070C0"/>
          </w:rPr>
          <w:t xml:space="preserve"> harmoniz</w:t>
        </w:r>
      </w:ins>
      <w:ins w:id="33" w:author="Kathryn Tucker" w:date="2018-10-15T10:41:00Z">
        <w:r w:rsidR="00E1504D" w:rsidRPr="003C1E5A">
          <w:rPr>
            <w:b/>
            <w:color w:val="0070C0"/>
          </w:rPr>
          <w:t>ing</w:t>
        </w:r>
      </w:ins>
      <w:ins w:id="34" w:author="Kathryn Tucker" w:date="2018-10-10T11:36:00Z">
        <w:r w:rsidRPr="003C1E5A">
          <w:rPr>
            <w:b/>
            <w:color w:val="0070C0"/>
          </w:rPr>
          <w:t xml:space="preserve"> federal law with </w:t>
        </w:r>
      </w:ins>
      <w:ins w:id="35" w:author="Kathryn Tucker" w:date="2018-10-10T11:37:00Z">
        <w:r w:rsidRPr="003C1E5A">
          <w:rPr>
            <w:b/>
            <w:color w:val="0070C0"/>
          </w:rPr>
          <w:t>Quebec’s Civil Law. To do so, it undertoo</w:t>
        </w:r>
      </w:ins>
      <w:ins w:id="36" w:author="Kathryn Tucker" w:date="2018-10-10T11:38:00Z">
        <w:r w:rsidRPr="003C1E5A">
          <w:rPr>
            <w:b/>
            <w:color w:val="0070C0"/>
          </w:rPr>
          <w:t>k</w:t>
        </w:r>
      </w:ins>
      <w:ins w:id="37" w:author="Kathryn Tucker" w:date="2018-10-10T11:37:00Z">
        <w:r w:rsidRPr="003C1E5A">
          <w:rPr>
            <w:b/>
            <w:color w:val="0070C0"/>
          </w:rPr>
          <w:t xml:space="preserve"> to modi</w:t>
        </w:r>
      </w:ins>
      <w:ins w:id="38" w:author="Kathryn Tucker" w:date="2018-10-10T11:38:00Z">
        <w:r w:rsidRPr="003C1E5A">
          <w:rPr>
            <w:b/>
            <w:color w:val="0070C0"/>
          </w:rPr>
          <w:t>f</w:t>
        </w:r>
      </w:ins>
      <w:ins w:id="39" w:author="Kathryn Tucker" w:date="2018-10-10T11:37:00Z">
        <w:r w:rsidRPr="003C1E5A">
          <w:rPr>
            <w:b/>
            <w:color w:val="0070C0"/>
          </w:rPr>
          <w:t>y certain laws in order t</w:t>
        </w:r>
      </w:ins>
      <w:ins w:id="40" w:author="Kathryn Tucker" w:date="2018-10-10T11:38:00Z">
        <w:r w:rsidRPr="003C1E5A">
          <w:rPr>
            <w:b/>
            <w:color w:val="0070C0"/>
          </w:rPr>
          <w:t xml:space="preserve">o ensure that they </w:t>
        </w:r>
      </w:ins>
      <w:ins w:id="41" w:author="Kathryn Tucker" w:date="2018-10-10T12:02:00Z">
        <w:r w:rsidR="00C44D4E" w:rsidRPr="003C1E5A">
          <w:rPr>
            <w:b/>
            <w:color w:val="0070C0"/>
          </w:rPr>
          <w:t>take into consideration</w:t>
        </w:r>
      </w:ins>
      <w:ins w:id="42" w:author="Kathryn Tucker" w:date="2018-10-10T11:38:00Z">
        <w:r w:rsidRPr="003C1E5A">
          <w:rPr>
            <w:b/>
            <w:color w:val="0070C0"/>
          </w:rPr>
          <w:t xml:space="preserve"> the Civil Law (</w:t>
        </w:r>
      </w:ins>
      <w:ins w:id="43" w:author="Kathryn Tucker" w:date="2018-10-10T12:03:00Z">
        <w:r w:rsidR="00C44D4E" w:rsidRPr="003C1E5A">
          <w:rPr>
            <w:b/>
            <w:color w:val="0070C0"/>
          </w:rPr>
          <w:t xml:space="preserve">in </w:t>
        </w:r>
      </w:ins>
      <w:ins w:id="44" w:author="Kathryn Tucker" w:date="2018-10-10T11:38:00Z">
        <w:r w:rsidRPr="003C1E5A">
          <w:rPr>
            <w:b/>
            <w:color w:val="0070C0"/>
          </w:rPr>
          <w:t>Quebec) and the Common Law</w:t>
        </w:r>
      </w:ins>
      <w:ins w:id="45" w:author="Kathryn Tucker" w:date="2018-10-10T12:02:00Z">
        <w:r w:rsidR="00C44D4E" w:rsidRPr="003C1E5A">
          <w:rPr>
            <w:b/>
            <w:color w:val="0070C0"/>
          </w:rPr>
          <w:t xml:space="preserve"> (</w:t>
        </w:r>
      </w:ins>
      <w:ins w:id="46" w:author="Kathryn Tucker" w:date="2018-10-10T12:03:00Z">
        <w:r w:rsidR="00C44D4E" w:rsidRPr="003C1E5A">
          <w:rPr>
            <w:b/>
            <w:color w:val="0070C0"/>
          </w:rPr>
          <w:t xml:space="preserve">in </w:t>
        </w:r>
      </w:ins>
      <w:ins w:id="47" w:author="Kathryn Tucker" w:date="2018-10-10T12:02:00Z">
        <w:r w:rsidR="00C44D4E" w:rsidRPr="003C1E5A">
          <w:rPr>
            <w:b/>
            <w:color w:val="0070C0"/>
          </w:rPr>
          <w:t>the rest of Canada)</w:t>
        </w:r>
      </w:ins>
      <w:ins w:id="48" w:author="Kathryn Tucker" w:date="2018-10-10T11:38:00Z">
        <w:r w:rsidRPr="003C1E5A">
          <w:rPr>
            <w:b/>
            <w:color w:val="0070C0"/>
          </w:rPr>
          <w:t xml:space="preserve">. This </w:t>
        </w:r>
      </w:ins>
      <w:ins w:id="49" w:author="Kathryn Tucker" w:date="2018-10-10T11:39:00Z">
        <w:r w:rsidRPr="003C1E5A">
          <w:rPr>
            <w:b/>
            <w:color w:val="0070C0"/>
          </w:rPr>
          <w:t xml:space="preserve">process does not have the effect of modifying the areas of jurisdiction of the federal or provincial governments. </w:t>
        </w:r>
      </w:ins>
      <w:ins w:id="50" w:author="Kathryn Tucker" w:date="2018-10-10T11:40:00Z">
        <w:r w:rsidRPr="003C1E5A">
          <w:rPr>
            <w:b/>
            <w:color w:val="0070C0"/>
          </w:rPr>
          <w:t xml:space="preserve">Federal law, however is not </w:t>
        </w:r>
      </w:ins>
      <w:ins w:id="51" w:author="Kathryn Tucker" w:date="2018-10-10T11:41:00Z">
        <w:r w:rsidRPr="003C1E5A">
          <w:rPr>
            <w:b/>
            <w:color w:val="0070C0"/>
          </w:rPr>
          <w:t>a</w:t>
        </w:r>
      </w:ins>
      <w:ins w:id="52" w:author="Kathryn Tucker" w:date="2018-10-10T11:40:00Z">
        <w:r w:rsidRPr="003C1E5A">
          <w:rPr>
            <w:b/>
            <w:color w:val="0070C0"/>
          </w:rPr>
          <w:t xml:space="preserve"> judicial system</w:t>
        </w:r>
      </w:ins>
      <w:ins w:id="53" w:author="Kathryn Tucker" w:date="2018-10-10T11:41:00Z">
        <w:r w:rsidRPr="003C1E5A">
          <w:rPr>
            <w:b/>
            <w:color w:val="0070C0"/>
          </w:rPr>
          <w:t xml:space="preserve"> in and of itself, rather it is fed by the application of the provincial rules, </w:t>
        </w:r>
      </w:ins>
      <w:ins w:id="54" w:author="Kathryn Tucker" w:date="2018-10-10T11:42:00Z">
        <w:r w:rsidRPr="003C1E5A">
          <w:rPr>
            <w:b/>
            <w:color w:val="0070C0"/>
          </w:rPr>
          <w:t xml:space="preserve">particularly in the area of property and civil law. </w:t>
        </w:r>
      </w:ins>
    </w:p>
    <w:p w14:paraId="0524EE9E" w14:textId="550F22D9" w:rsidR="00523EE5" w:rsidRPr="003C1E5A" w:rsidRDefault="00523EE5" w:rsidP="00945D38">
      <w:pPr>
        <w:pBdr>
          <w:top w:val="single" w:sz="8" w:space="1" w:color="auto"/>
          <w:left w:val="single" w:sz="8" w:space="4" w:color="auto"/>
          <w:bottom w:val="single" w:sz="8" w:space="1" w:color="auto"/>
          <w:right w:val="single" w:sz="8" w:space="4" w:color="auto"/>
        </w:pBdr>
        <w:rPr>
          <w:ins w:id="55" w:author="Kathryn Tucker" w:date="2018-10-10T11:45:00Z"/>
          <w:b/>
          <w:color w:val="0070C0"/>
        </w:rPr>
      </w:pPr>
      <w:ins w:id="56" w:author="Kathryn Tucker" w:date="2018-10-10T11:42:00Z">
        <w:r w:rsidRPr="003C1E5A">
          <w:rPr>
            <w:b/>
            <w:color w:val="0070C0"/>
          </w:rPr>
          <w:lastRenderedPageBreak/>
          <w:t xml:space="preserve">It was in this spirit that the </w:t>
        </w:r>
      </w:ins>
      <w:ins w:id="57" w:author="Kathryn Tucker" w:date="2018-10-09T10:19:00Z">
        <w:r w:rsidR="005F1BE5" w:rsidRPr="003C1E5A">
          <w:rPr>
            <w:b/>
            <w:i/>
            <w:color w:val="0070C0"/>
          </w:rPr>
          <w:t>Framework Agreement o</w:t>
        </w:r>
      </w:ins>
      <w:ins w:id="58" w:author="Kathryn Tucker" w:date="2018-10-09T10:20:00Z">
        <w:r w:rsidR="005F1BE5" w:rsidRPr="003C1E5A">
          <w:rPr>
            <w:b/>
            <w:i/>
            <w:color w:val="0070C0"/>
          </w:rPr>
          <w:t>n First Nation Land Management</w:t>
        </w:r>
        <w:r w:rsidR="005F1BE5" w:rsidRPr="003C1E5A">
          <w:rPr>
            <w:b/>
            <w:color w:val="0070C0"/>
          </w:rPr>
          <w:t xml:space="preserve"> </w:t>
        </w:r>
      </w:ins>
      <w:ins w:id="59" w:author="Kathryn Tucker" w:date="2018-10-10T11:43:00Z">
        <w:r w:rsidRPr="003C1E5A">
          <w:rPr>
            <w:b/>
            <w:color w:val="0070C0"/>
          </w:rPr>
          <w:t xml:space="preserve">(Amendment #4) </w:t>
        </w:r>
      </w:ins>
      <w:ins w:id="60" w:author="Kathryn Tucker" w:date="2018-10-09T10:20:00Z">
        <w:r w:rsidR="005F1BE5" w:rsidRPr="003C1E5A">
          <w:rPr>
            <w:b/>
            <w:color w:val="0070C0"/>
          </w:rPr>
          <w:t xml:space="preserve">and the </w:t>
        </w:r>
        <w:r w:rsidR="005F1BE5" w:rsidRPr="003C1E5A">
          <w:rPr>
            <w:b/>
            <w:i/>
            <w:color w:val="0070C0"/>
          </w:rPr>
          <w:t>First Nations Land Management Act</w:t>
        </w:r>
        <w:r w:rsidR="005F1BE5" w:rsidRPr="003C1E5A">
          <w:rPr>
            <w:b/>
            <w:color w:val="0070C0"/>
          </w:rPr>
          <w:t xml:space="preserve"> </w:t>
        </w:r>
      </w:ins>
      <w:ins w:id="61" w:author="Kathryn Tucker" w:date="2018-10-10T11:44:00Z">
        <w:r w:rsidRPr="003C1E5A">
          <w:rPr>
            <w:b/>
            <w:color w:val="0070C0"/>
          </w:rPr>
          <w:t xml:space="preserve">were revised in 2007. Subsequently, the </w:t>
        </w:r>
        <w:r w:rsidRPr="003C1E5A">
          <w:rPr>
            <w:b/>
            <w:i/>
            <w:color w:val="0070C0"/>
          </w:rPr>
          <w:t>First Nations Land Registry R</w:t>
        </w:r>
      </w:ins>
      <w:ins w:id="62" w:author="Kathryn Tucker" w:date="2018-10-10T11:45:00Z">
        <w:r w:rsidRPr="003C1E5A">
          <w:rPr>
            <w:b/>
            <w:i/>
            <w:color w:val="0070C0"/>
          </w:rPr>
          <w:t xml:space="preserve">egulations </w:t>
        </w:r>
        <w:r w:rsidRPr="003C1E5A">
          <w:rPr>
            <w:b/>
            <w:color w:val="0070C0"/>
          </w:rPr>
          <w:t xml:space="preserve">(SOR/2007-231) was adopted. </w:t>
        </w:r>
      </w:ins>
    </w:p>
    <w:p w14:paraId="40B8CDF3" w14:textId="59011CF2" w:rsidR="00523EE5" w:rsidRPr="003C1E5A" w:rsidRDefault="00523EE5" w:rsidP="00945D38">
      <w:pPr>
        <w:pBdr>
          <w:top w:val="single" w:sz="8" w:space="1" w:color="auto"/>
          <w:left w:val="single" w:sz="8" w:space="4" w:color="auto"/>
          <w:bottom w:val="single" w:sz="8" w:space="1" w:color="auto"/>
          <w:right w:val="single" w:sz="8" w:space="4" w:color="auto"/>
        </w:pBdr>
        <w:rPr>
          <w:ins w:id="63" w:author="Kathryn Tucker" w:date="2018-10-10T11:52:00Z"/>
          <w:b/>
          <w:color w:val="0070C0"/>
        </w:rPr>
      </w:pPr>
      <w:ins w:id="64" w:author="Kathryn Tucker" w:date="2018-10-10T11:45:00Z">
        <w:r w:rsidRPr="003C1E5A">
          <w:rPr>
            <w:b/>
            <w:color w:val="0070C0"/>
          </w:rPr>
          <w:t xml:space="preserve">The terminology in these texts </w:t>
        </w:r>
      </w:ins>
      <w:ins w:id="65" w:author="Kathryn Tucker" w:date="2018-10-10T11:47:00Z">
        <w:r w:rsidRPr="003C1E5A">
          <w:rPr>
            <w:b/>
            <w:color w:val="0070C0"/>
          </w:rPr>
          <w:t>takes into account</w:t>
        </w:r>
      </w:ins>
      <w:ins w:id="66" w:author="Kathryn Tucker" w:date="2018-10-10T11:46:00Z">
        <w:r w:rsidRPr="003C1E5A">
          <w:rPr>
            <w:b/>
            <w:color w:val="0070C0"/>
          </w:rPr>
          <w:t xml:space="preserve"> </w:t>
        </w:r>
      </w:ins>
      <w:ins w:id="67" w:author="Kathryn Tucker" w:date="2018-10-10T11:45:00Z">
        <w:r w:rsidRPr="003C1E5A">
          <w:rPr>
            <w:b/>
            <w:color w:val="0070C0"/>
          </w:rPr>
          <w:t>the terms used in the Common Law and the Civil Law, in French and in English. For ex</w:t>
        </w:r>
      </w:ins>
      <w:ins w:id="68" w:author="Kathryn Tucker" w:date="2018-10-10T11:46:00Z">
        <w:r w:rsidRPr="003C1E5A">
          <w:rPr>
            <w:b/>
            <w:color w:val="0070C0"/>
          </w:rPr>
          <w:t xml:space="preserve">ample, </w:t>
        </w:r>
      </w:ins>
      <w:ins w:id="69" w:author="Kathryn Tucker" w:date="2018-10-10T11:47:00Z">
        <w:r w:rsidRPr="003C1E5A">
          <w:rPr>
            <w:b/>
            <w:color w:val="0070C0"/>
          </w:rPr>
          <w:t>the term</w:t>
        </w:r>
      </w:ins>
      <w:ins w:id="70" w:author="Kathryn Tucker" w:date="2018-10-10T11:48:00Z">
        <w:r w:rsidRPr="003C1E5A">
          <w:rPr>
            <w:b/>
            <w:color w:val="0070C0"/>
          </w:rPr>
          <w:t xml:space="preserve">s “land right” (droits </w:t>
        </w:r>
        <w:proofErr w:type="spellStart"/>
        <w:r w:rsidRPr="003C1E5A">
          <w:rPr>
            <w:b/>
            <w:color w:val="0070C0"/>
          </w:rPr>
          <w:t>fonciers</w:t>
        </w:r>
        <w:proofErr w:type="spellEnd"/>
        <w:r w:rsidRPr="003C1E5A">
          <w:rPr>
            <w:b/>
            <w:color w:val="0070C0"/>
          </w:rPr>
          <w:t>) corresponds to the terminology in the Civil Law while in the Common Law we refer to “interests”</w:t>
        </w:r>
      </w:ins>
      <w:ins w:id="71" w:author="Kathryn Tucker" w:date="2018-10-10T11:49:00Z">
        <w:r w:rsidRPr="003C1E5A">
          <w:rPr>
            <w:b/>
            <w:color w:val="0070C0"/>
          </w:rPr>
          <w:t xml:space="preserve"> (int</w:t>
        </w:r>
        <w:proofErr w:type="spellStart"/>
        <w:r w:rsidRPr="003C1E5A">
          <w:rPr>
            <w:b/>
            <w:color w:val="0070C0"/>
            <w:lang w:val="en-CA"/>
          </w:rPr>
          <w:t>érêts</w:t>
        </w:r>
        <w:proofErr w:type="spellEnd"/>
        <w:r w:rsidRPr="003C1E5A">
          <w:rPr>
            <w:b/>
            <w:color w:val="0070C0"/>
            <w:lang w:val="en-CA"/>
          </w:rPr>
          <w:t>)</w:t>
        </w:r>
      </w:ins>
      <w:ins w:id="72" w:author="Kathryn Tucker" w:date="2018-10-10T11:50:00Z">
        <w:r w:rsidRPr="003C1E5A">
          <w:rPr>
            <w:b/>
            <w:color w:val="0070C0"/>
            <w:lang w:val="en-CA"/>
          </w:rPr>
          <w:t>. Bi-</w:t>
        </w:r>
        <w:proofErr w:type="spellStart"/>
        <w:r w:rsidRPr="003C1E5A">
          <w:rPr>
            <w:b/>
            <w:color w:val="0070C0"/>
            <w:lang w:val="en-CA"/>
          </w:rPr>
          <w:t>jur</w:t>
        </w:r>
      </w:ins>
      <w:ins w:id="73" w:author="Kathryn Tucker" w:date="2018-10-11T16:50:00Z">
        <w:r w:rsidR="00CB0005" w:rsidRPr="003C1E5A">
          <w:rPr>
            <w:b/>
            <w:color w:val="0070C0"/>
            <w:lang w:val="en-CA"/>
          </w:rPr>
          <w:t>alism</w:t>
        </w:r>
      </w:ins>
      <w:proofErr w:type="spellEnd"/>
      <w:ins w:id="74" w:author="Kathryn Tucker" w:date="2018-10-10T11:51:00Z">
        <w:r w:rsidRPr="003C1E5A">
          <w:rPr>
            <w:b/>
            <w:color w:val="0070C0"/>
            <w:lang w:val="en-CA"/>
          </w:rPr>
          <w:t xml:space="preserve"> does not have the effect of creating a different Framework </w:t>
        </w:r>
      </w:ins>
      <w:ins w:id="75" w:author="Kathryn Tucker" w:date="2018-10-10T11:52:00Z">
        <w:r w:rsidRPr="003C1E5A">
          <w:rPr>
            <w:b/>
            <w:color w:val="0070C0"/>
            <w:lang w:val="en-CA"/>
          </w:rPr>
          <w:t>for First Nations in Quebec, but it is necessary to pay particular attention when it is being applied in that province, particularly with respect to the formulation of land codes.</w:t>
        </w:r>
      </w:ins>
      <w:ins w:id="76" w:author="Kathryn Tucker" w:date="2018-10-10T11:48:00Z">
        <w:r w:rsidRPr="003C1E5A">
          <w:rPr>
            <w:b/>
            <w:color w:val="0070C0"/>
          </w:rPr>
          <w:t xml:space="preserve"> </w:t>
        </w:r>
      </w:ins>
    </w:p>
    <w:p w14:paraId="5687293D" w14:textId="5F3D3B37" w:rsidR="00523EE5" w:rsidRPr="003C1E5A" w:rsidRDefault="00C44D4E" w:rsidP="00945D38">
      <w:pPr>
        <w:pBdr>
          <w:top w:val="single" w:sz="8" w:space="1" w:color="auto"/>
          <w:left w:val="single" w:sz="8" w:space="4" w:color="auto"/>
          <w:bottom w:val="single" w:sz="8" w:space="1" w:color="auto"/>
          <w:right w:val="single" w:sz="8" w:space="4" w:color="auto"/>
        </w:pBdr>
        <w:rPr>
          <w:ins w:id="77" w:author="Kathryn Tucker" w:date="2018-10-10T11:55:00Z"/>
          <w:b/>
          <w:color w:val="0070C0"/>
        </w:rPr>
      </w:pPr>
      <w:ins w:id="78" w:author="Kathryn Tucker" w:date="2018-10-10T11:52:00Z">
        <w:r w:rsidRPr="003C1E5A">
          <w:rPr>
            <w:b/>
            <w:color w:val="0070C0"/>
          </w:rPr>
          <w:t xml:space="preserve">This Manual </w:t>
        </w:r>
      </w:ins>
      <w:ins w:id="79" w:author="Kathryn Tucker" w:date="2018-10-10T11:53:00Z">
        <w:r w:rsidRPr="003C1E5A">
          <w:rPr>
            <w:b/>
            <w:color w:val="0070C0"/>
          </w:rPr>
          <w:t>is meant to be a useful tool and a help for all First Nations signatories regardless of their location. This is why this text was revised in French and English to take into account of the different concepts applicable</w:t>
        </w:r>
      </w:ins>
      <w:ins w:id="80" w:author="Kathryn Tucker" w:date="2018-10-10T12:04:00Z">
        <w:r w:rsidR="004D2A04" w:rsidRPr="003C1E5A">
          <w:rPr>
            <w:b/>
            <w:color w:val="0070C0"/>
          </w:rPr>
          <w:t xml:space="preserve"> and n</w:t>
        </w:r>
      </w:ins>
      <w:ins w:id="81" w:author="Kathryn Tucker" w:date="2018-10-10T11:54:00Z">
        <w:r w:rsidRPr="003C1E5A">
          <w:rPr>
            <w:b/>
            <w:color w:val="0070C0"/>
          </w:rPr>
          <w:t xml:space="preserve">otes were added to the text with Quebec First Nations in mind. </w:t>
        </w:r>
      </w:ins>
      <w:ins w:id="82" w:author="Kathryn Tucker" w:date="2018-10-10T11:55:00Z">
        <w:r w:rsidRPr="003C1E5A">
          <w:rPr>
            <w:b/>
            <w:color w:val="0070C0"/>
          </w:rPr>
          <w:t>On occasions where two terms are juxtaposed, the term in Common Law will precede the Civil Law terms: interest/land right</w:t>
        </w:r>
      </w:ins>
      <w:ins w:id="83" w:author="Kathryn Tucker" w:date="2018-10-11T16:51:00Z">
        <w:r w:rsidR="00CB0005" w:rsidRPr="003C1E5A">
          <w:rPr>
            <w:b/>
            <w:color w:val="0070C0"/>
          </w:rPr>
          <w:t xml:space="preserve"> (QC)</w:t>
        </w:r>
      </w:ins>
      <w:ins w:id="84" w:author="Kathryn Tucker" w:date="2018-10-25T13:55:00Z">
        <w:r w:rsidR="006215FA">
          <w:rPr>
            <w:b/>
            <w:color w:val="0070C0"/>
          </w:rPr>
          <w:t>, and the civil law term will be written in blue</w:t>
        </w:r>
      </w:ins>
      <w:ins w:id="85" w:author="Kathryn Tucker" w:date="2018-10-10T11:55:00Z">
        <w:r w:rsidRPr="003C1E5A">
          <w:rPr>
            <w:b/>
            <w:color w:val="0070C0"/>
          </w:rPr>
          <w:t>.</w:t>
        </w:r>
      </w:ins>
    </w:p>
    <w:p w14:paraId="01F0A0EB" w14:textId="0759FB7E" w:rsidR="006215FA" w:rsidRPr="003C1E5A" w:rsidRDefault="00C44D4E" w:rsidP="00945D38">
      <w:pPr>
        <w:pBdr>
          <w:top w:val="single" w:sz="8" w:space="1" w:color="auto"/>
          <w:left w:val="single" w:sz="8" w:space="4" w:color="auto"/>
          <w:bottom w:val="single" w:sz="8" w:space="1" w:color="auto"/>
          <w:right w:val="single" w:sz="8" w:space="4" w:color="auto"/>
        </w:pBdr>
        <w:rPr>
          <w:ins w:id="86" w:author="Kathryn Tucker" w:date="2018-10-10T11:44:00Z"/>
          <w:b/>
          <w:color w:val="0070C0"/>
        </w:rPr>
      </w:pPr>
      <w:ins w:id="87" w:author="Kathryn Tucker" w:date="2018-10-10T11:56:00Z">
        <w:r w:rsidRPr="003C1E5A">
          <w:rPr>
            <w:b/>
            <w:color w:val="0070C0"/>
          </w:rPr>
          <w:t xml:space="preserve">The examples provided to facilitate the work in developing a land code (websites, existing First Nations laws, </w:t>
        </w:r>
      </w:ins>
      <w:ins w:id="88" w:author="Kathryn Tucker" w:date="2018-10-10T11:57:00Z">
        <w:r w:rsidRPr="003C1E5A">
          <w:rPr>
            <w:b/>
            <w:color w:val="0070C0"/>
          </w:rPr>
          <w:t xml:space="preserve">development plans, etc.) are those developed by First Nations outside of Quebec. These examples have yet to be developed by Quebec </w:t>
        </w:r>
      </w:ins>
      <w:ins w:id="89" w:author="Kathryn Tucker" w:date="2018-10-10T11:58:00Z">
        <w:r w:rsidRPr="003C1E5A">
          <w:rPr>
            <w:b/>
            <w:color w:val="0070C0"/>
          </w:rPr>
          <w:t>First Nations and therefore, the examples provided need to be ad</w:t>
        </w:r>
      </w:ins>
      <w:ins w:id="90" w:author="Kathryn Tucker" w:date="2018-10-15T11:13:00Z">
        <w:r w:rsidR="00900FE0" w:rsidRPr="003C1E5A">
          <w:rPr>
            <w:b/>
            <w:color w:val="0070C0"/>
          </w:rPr>
          <w:t>a</w:t>
        </w:r>
      </w:ins>
      <w:ins w:id="91" w:author="Kathryn Tucker" w:date="2018-10-10T11:58:00Z">
        <w:r w:rsidRPr="003C1E5A">
          <w:rPr>
            <w:b/>
            <w:color w:val="0070C0"/>
          </w:rPr>
          <w:t xml:space="preserve">pted </w:t>
        </w:r>
      </w:ins>
      <w:ins w:id="92" w:author="Kathryn Tucker" w:date="2018-10-10T11:59:00Z">
        <w:r w:rsidRPr="003C1E5A">
          <w:rPr>
            <w:b/>
            <w:color w:val="0070C0"/>
          </w:rPr>
          <w:t>to reflect</w:t>
        </w:r>
      </w:ins>
      <w:ins w:id="93" w:author="Kathryn Tucker" w:date="2018-10-10T11:58:00Z">
        <w:r w:rsidRPr="003C1E5A">
          <w:rPr>
            <w:b/>
            <w:color w:val="0070C0"/>
          </w:rPr>
          <w:t xml:space="preserve"> </w:t>
        </w:r>
      </w:ins>
      <w:ins w:id="94" w:author="Kathryn Tucker" w:date="2018-10-10T11:59:00Z">
        <w:r w:rsidRPr="003C1E5A">
          <w:rPr>
            <w:b/>
            <w:color w:val="0070C0"/>
          </w:rPr>
          <w:t xml:space="preserve">these </w:t>
        </w:r>
      </w:ins>
      <w:ins w:id="95" w:author="Kathryn Tucker" w:date="2018-10-10T11:58:00Z">
        <w:r w:rsidRPr="003C1E5A">
          <w:rPr>
            <w:b/>
            <w:color w:val="0070C0"/>
          </w:rPr>
          <w:t xml:space="preserve">bi-juridical </w:t>
        </w:r>
      </w:ins>
      <w:ins w:id="96" w:author="Kathryn Tucker" w:date="2018-10-10T11:59:00Z">
        <w:r w:rsidRPr="003C1E5A">
          <w:rPr>
            <w:b/>
            <w:color w:val="0070C0"/>
          </w:rPr>
          <w:t xml:space="preserve">concepts and the unique </w:t>
        </w:r>
      </w:ins>
      <w:ins w:id="97" w:author="Kathryn Tucker" w:date="2018-10-10T11:58:00Z">
        <w:r w:rsidRPr="003C1E5A">
          <w:rPr>
            <w:b/>
            <w:color w:val="0070C0"/>
          </w:rPr>
          <w:t>circumstances in Quebec</w:t>
        </w:r>
      </w:ins>
      <w:ins w:id="98" w:author="Kathryn Tucker" w:date="2018-10-10T11:59:00Z">
        <w:r w:rsidRPr="003C1E5A">
          <w:rPr>
            <w:b/>
            <w:color w:val="0070C0"/>
          </w:rPr>
          <w:t xml:space="preserve">. It is recommended that </w:t>
        </w:r>
      </w:ins>
      <w:ins w:id="99" w:author="Kathryn Tucker" w:date="2018-10-10T12:00:00Z">
        <w:r w:rsidRPr="003C1E5A">
          <w:rPr>
            <w:b/>
            <w:color w:val="0070C0"/>
          </w:rPr>
          <w:t xml:space="preserve">Quebec First Nations should seek additional support from the staff at the </w:t>
        </w:r>
      </w:ins>
      <w:ins w:id="100" w:author="Kathryn Tucker" w:date="2018-10-10T12:01:00Z">
        <w:r w:rsidRPr="003C1E5A">
          <w:rPr>
            <w:b/>
            <w:color w:val="0070C0"/>
          </w:rPr>
          <w:t>First Nations Land Management Resource Centre.</w:t>
        </w:r>
      </w:ins>
    </w:p>
    <w:p w14:paraId="1C0D91AA" w14:textId="77777777" w:rsidR="006215FA" w:rsidRDefault="006215FA" w:rsidP="00F601FB">
      <w:pPr>
        <w:rPr>
          <w:ins w:id="101" w:author="Kathryn Tucker" w:date="2018-10-25T13:57:00Z"/>
          <w:b/>
        </w:rPr>
      </w:pPr>
    </w:p>
    <w:p w14:paraId="23FB1857" w14:textId="1F487E09" w:rsidR="008C438A" w:rsidRDefault="008C438A" w:rsidP="00F601FB"/>
    <w:p w14:paraId="53B9CFEE" w14:textId="715527AC" w:rsidR="00F601FB" w:rsidRDefault="00F601FB" w:rsidP="00F601FB">
      <w:pPr>
        <w:rPr>
          <w:ins w:id="102" w:author="Kathryn Tucker" w:date="2019-03-13T11:18:00Z"/>
        </w:rPr>
      </w:pPr>
    </w:p>
    <w:p w14:paraId="6ADFE40C" w14:textId="2A3C9639" w:rsidR="00F601FB" w:rsidRDefault="00F601FB" w:rsidP="00F601FB">
      <w:pPr>
        <w:rPr>
          <w:ins w:id="103" w:author="Kathryn Tucker" w:date="2019-03-13T11:18:00Z"/>
        </w:rPr>
      </w:pPr>
    </w:p>
    <w:p w14:paraId="715BD7E7" w14:textId="6B76B8E5" w:rsidR="00F601FB" w:rsidRDefault="00F601FB" w:rsidP="00F601FB">
      <w:pPr>
        <w:rPr>
          <w:ins w:id="104" w:author="Kathryn Tucker" w:date="2019-03-13T11:18:00Z"/>
        </w:rPr>
      </w:pPr>
    </w:p>
    <w:p w14:paraId="44A00C52" w14:textId="4B058B9E" w:rsidR="00F601FB" w:rsidRDefault="00F601FB" w:rsidP="00F601FB">
      <w:pPr>
        <w:rPr>
          <w:ins w:id="105" w:author="Kathryn Tucker" w:date="2019-03-13T11:18:00Z"/>
        </w:rPr>
      </w:pPr>
    </w:p>
    <w:p w14:paraId="2ECA0078" w14:textId="1680CDCB" w:rsidR="00F601FB" w:rsidRDefault="00F601FB" w:rsidP="00F601FB">
      <w:pPr>
        <w:rPr>
          <w:ins w:id="106" w:author="Kathryn Tucker" w:date="2019-03-13T11:18:00Z"/>
        </w:rPr>
      </w:pPr>
    </w:p>
    <w:p w14:paraId="6663A22F" w14:textId="1751E32E" w:rsidR="00F601FB" w:rsidRDefault="00F601FB" w:rsidP="00F601FB">
      <w:pPr>
        <w:rPr>
          <w:ins w:id="107" w:author="Kathryn Tucker" w:date="2019-03-13T11:18:00Z"/>
        </w:rPr>
      </w:pPr>
    </w:p>
    <w:p w14:paraId="3B852A16" w14:textId="7EAC67AE" w:rsidR="00F601FB" w:rsidRDefault="00F601FB" w:rsidP="00F601FB">
      <w:pPr>
        <w:rPr>
          <w:ins w:id="108" w:author="Kathryn Tucker" w:date="2019-03-13T11:18:00Z"/>
        </w:rPr>
      </w:pPr>
    </w:p>
    <w:p w14:paraId="0AA00A5C" w14:textId="77777777" w:rsidR="00F601FB" w:rsidRDefault="00F601FB" w:rsidP="00F601FB"/>
    <w:p w14:paraId="54B86E68" w14:textId="77777777" w:rsidR="00F601FB" w:rsidRDefault="00F601FB" w:rsidP="00F601FB"/>
    <w:tbl>
      <w:tblPr>
        <w:tblStyle w:val="TableGrid"/>
        <w:tblW w:w="10344" w:type="dxa"/>
        <w:tblInd w:w="-426" w:type="dxa"/>
        <w:tblLayout w:type="fixed"/>
        <w:tblLook w:val="04A0" w:firstRow="1" w:lastRow="0" w:firstColumn="1" w:lastColumn="0" w:noHBand="0" w:noVBand="1"/>
      </w:tblPr>
      <w:tblGrid>
        <w:gridCol w:w="10326"/>
        <w:gridCol w:w="18"/>
      </w:tblGrid>
      <w:tr w:rsidR="00054954" w:rsidRPr="00A759A5" w14:paraId="535A5E7E" w14:textId="77777777">
        <w:tc>
          <w:tcPr>
            <w:tcW w:w="10344" w:type="dxa"/>
            <w:gridSpan w:val="2"/>
            <w:tcBorders>
              <w:top w:val="nil"/>
              <w:left w:val="nil"/>
              <w:bottom w:val="nil"/>
              <w:right w:val="nil"/>
            </w:tcBorders>
          </w:tcPr>
          <w:p w14:paraId="72E19692" w14:textId="77777777" w:rsidR="00054954" w:rsidRDefault="00736356" w:rsidP="00736356">
            <w:pPr>
              <w:pStyle w:val="Style1"/>
              <w:rPr>
                <w:rStyle w:val="Strong"/>
                <w:rFonts w:eastAsiaTheme="minorEastAsia" w:cstheme="minorBidi"/>
                <w:b/>
                <w:color w:val="auto"/>
                <w:sz w:val="22"/>
                <w:szCs w:val="22"/>
              </w:rPr>
            </w:pPr>
            <w:bookmarkStart w:id="109" w:name="_Toc432937632"/>
            <w:r>
              <w:rPr>
                <w:rStyle w:val="Strong"/>
                <w:b/>
                <w:bCs w:val="0"/>
              </w:rPr>
              <w:lastRenderedPageBreak/>
              <w:t xml:space="preserve">LAND </w:t>
            </w:r>
            <w:r w:rsidR="00054954" w:rsidRPr="00054954">
              <w:rPr>
                <w:rStyle w:val="Strong"/>
                <w:b/>
                <w:bCs w:val="0"/>
              </w:rPr>
              <w:t>GOVERNANCE AUTHORITY</w:t>
            </w:r>
            <w:bookmarkEnd w:id="109"/>
          </w:p>
        </w:tc>
      </w:tr>
      <w:tr w:rsidR="00054954" w:rsidRPr="00A759A5" w14:paraId="769ED784" w14:textId="77777777">
        <w:trPr>
          <w:gridAfter w:val="1"/>
          <w:wAfter w:w="18" w:type="dxa"/>
        </w:trPr>
        <w:tc>
          <w:tcPr>
            <w:tcW w:w="10326" w:type="dxa"/>
            <w:tcBorders>
              <w:top w:val="nil"/>
              <w:left w:val="nil"/>
              <w:bottom w:val="nil"/>
              <w:right w:val="nil"/>
            </w:tcBorders>
          </w:tcPr>
          <w:p w14:paraId="4CE7E090" w14:textId="77777777" w:rsidR="00054954" w:rsidRPr="00736356" w:rsidRDefault="00F0793E" w:rsidP="00736356">
            <w:pPr>
              <w:pStyle w:val="Style22"/>
              <w:ind w:left="0"/>
            </w:pPr>
            <w:r w:rsidRPr="00F0793E">
              <w:rPr>
                <w:bCs/>
              </w:rPr>
              <w:t>LEGAL STATUS AND POWERS OF FIRST NATIONS</w:t>
            </w:r>
          </w:p>
        </w:tc>
      </w:tr>
      <w:tr w:rsidR="00054954" w:rsidRPr="00A759A5" w14:paraId="460C3966" w14:textId="77777777">
        <w:trPr>
          <w:gridAfter w:val="1"/>
          <w:wAfter w:w="18" w:type="dxa"/>
        </w:trPr>
        <w:tc>
          <w:tcPr>
            <w:tcW w:w="10326" w:type="dxa"/>
            <w:tcBorders>
              <w:top w:val="nil"/>
              <w:left w:val="nil"/>
              <w:bottom w:val="nil"/>
              <w:right w:val="nil"/>
            </w:tcBorders>
          </w:tcPr>
          <w:p w14:paraId="46BECFAD" w14:textId="1B57FF51" w:rsidR="00F0793E" w:rsidRDefault="00736356" w:rsidP="00736356">
            <w:pPr>
              <w:rPr>
                <w:rFonts w:cs="Times New Roman"/>
                <w:sz w:val="24"/>
                <w:szCs w:val="24"/>
                <w:lang w:eastAsia="en-CA"/>
              </w:rPr>
            </w:pPr>
            <w:r w:rsidRPr="00736356">
              <w:rPr>
                <w:rFonts w:cs="Times New Roman"/>
                <w:sz w:val="24"/>
                <w:szCs w:val="24"/>
                <w:lang w:eastAsia="en-CA"/>
              </w:rPr>
              <w:t xml:space="preserve">The </w:t>
            </w:r>
            <w:r w:rsidRPr="00736356">
              <w:rPr>
                <w:rFonts w:cs="Times New Roman"/>
                <w:i/>
                <w:iCs/>
                <w:sz w:val="24"/>
                <w:szCs w:val="24"/>
                <w:lang w:eastAsia="en-CA"/>
              </w:rPr>
              <w:t xml:space="preserve">Framework Agreement </w:t>
            </w:r>
            <w:r w:rsidRPr="00736356">
              <w:rPr>
                <w:rFonts w:cs="Times New Roman"/>
                <w:sz w:val="24"/>
                <w:szCs w:val="24"/>
                <w:lang w:eastAsia="en-CA"/>
              </w:rPr>
              <w:t xml:space="preserve">provides the option to govern and manage reserve lands outside the </w:t>
            </w:r>
            <w:r w:rsidRPr="00736356">
              <w:rPr>
                <w:rFonts w:cs="Times New Roman"/>
                <w:i/>
                <w:iCs/>
                <w:sz w:val="24"/>
                <w:szCs w:val="24"/>
                <w:lang w:eastAsia="en-CA"/>
              </w:rPr>
              <w:t xml:space="preserve">Indian Act. </w:t>
            </w:r>
            <w:r w:rsidRPr="00736356">
              <w:rPr>
                <w:rFonts w:cs="Times New Roman"/>
                <w:sz w:val="24"/>
                <w:szCs w:val="24"/>
                <w:lang w:eastAsia="en-CA"/>
              </w:rPr>
              <w:t>The option to regain control of reserve land through a land code can only be undertaken with the consent of the community. A land code replaces approximately 3</w:t>
            </w:r>
            <w:r w:rsidR="00F0793E">
              <w:rPr>
                <w:rFonts w:cs="Times New Roman"/>
                <w:sz w:val="24"/>
                <w:szCs w:val="24"/>
                <w:lang w:eastAsia="en-CA"/>
              </w:rPr>
              <w:t>2</w:t>
            </w:r>
            <w:r w:rsidRPr="00736356">
              <w:rPr>
                <w:rFonts w:cs="Times New Roman"/>
                <w:sz w:val="24"/>
                <w:szCs w:val="24"/>
                <w:lang w:eastAsia="en-CA"/>
              </w:rPr>
              <w:t xml:space="preserve"> sections of the </w:t>
            </w:r>
            <w:r w:rsidRPr="00736356">
              <w:rPr>
                <w:rFonts w:cs="Times New Roman"/>
                <w:i/>
                <w:iCs/>
                <w:sz w:val="24"/>
                <w:szCs w:val="24"/>
                <w:lang w:eastAsia="en-CA"/>
              </w:rPr>
              <w:t>Indian Act</w:t>
            </w:r>
            <w:r w:rsidRPr="00736356">
              <w:rPr>
                <w:rFonts w:cs="Times New Roman"/>
                <w:sz w:val="24"/>
                <w:szCs w:val="24"/>
                <w:lang w:eastAsia="en-CA"/>
              </w:rPr>
              <w:t xml:space="preserve">. </w:t>
            </w:r>
          </w:p>
          <w:p w14:paraId="2131E8E8" w14:textId="77777777" w:rsidR="00F0793E" w:rsidRDefault="00F0793E" w:rsidP="00736356">
            <w:pPr>
              <w:rPr>
                <w:rFonts w:cs="Times New Roman"/>
                <w:sz w:val="24"/>
                <w:szCs w:val="24"/>
                <w:lang w:eastAsia="en-CA"/>
              </w:rPr>
            </w:pPr>
          </w:p>
          <w:p w14:paraId="12C0C395" w14:textId="77777777" w:rsidR="00F0793E" w:rsidRDefault="00F0793E" w:rsidP="00736356">
            <w:pPr>
              <w:rPr>
                <w:rFonts w:cs="Times New Roman"/>
                <w:iCs/>
                <w:sz w:val="24"/>
                <w:szCs w:val="24"/>
                <w:lang w:eastAsia="en-CA"/>
              </w:rPr>
            </w:pPr>
            <w:r>
              <w:rPr>
                <w:rFonts w:cs="Times New Roman"/>
                <w:sz w:val="24"/>
                <w:szCs w:val="24"/>
                <w:lang w:eastAsia="en-CA"/>
              </w:rPr>
              <w:t>Once</w:t>
            </w:r>
            <w:r w:rsidRPr="00F0793E">
              <w:rPr>
                <w:rFonts w:cs="Times New Roman"/>
                <w:sz w:val="24"/>
                <w:szCs w:val="24"/>
                <w:lang w:eastAsia="en-CA"/>
              </w:rPr>
              <w:t xml:space="preserve"> the community ratifies their own Land Code and the Individual Agreement, control over First Nation lands and resources are no longer be subject to the </w:t>
            </w:r>
            <w:r w:rsidRPr="00F0793E">
              <w:rPr>
                <w:rFonts w:cs="Times New Roman"/>
                <w:i/>
                <w:iCs/>
                <w:sz w:val="24"/>
                <w:szCs w:val="24"/>
                <w:lang w:eastAsia="en-CA"/>
              </w:rPr>
              <w:t>Indian Act</w:t>
            </w:r>
            <w:r w:rsidRPr="00F0793E">
              <w:rPr>
                <w:rFonts w:cs="Times New Roman"/>
                <w:sz w:val="24"/>
                <w:szCs w:val="24"/>
                <w:lang w:eastAsia="en-CA"/>
              </w:rPr>
              <w:t>, but recognized to be under the governance authority of the First Nation</w:t>
            </w:r>
            <w:r w:rsidRPr="00F0793E">
              <w:rPr>
                <w:rFonts w:cs="Times New Roman"/>
                <w:i/>
                <w:iCs/>
                <w:sz w:val="24"/>
                <w:szCs w:val="24"/>
                <w:lang w:eastAsia="en-CA"/>
              </w:rPr>
              <w:t xml:space="preserve">. </w:t>
            </w:r>
          </w:p>
          <w:p w14:paraId="081BE08E" w14:textId="65DD8A18" w:rsidR="00736356" w:rsidRDefault="00736356" w:rsidP="00C9718D">
            <w:pPr>
              <w:jc w:val="center"/>
              <w:rPr>
                <w:rFonts w:cs="Times New Roman"/>
                <w:sz w:val="24"/>
                <w:szCs w:val="24"/>
                <w:lang w:eastAsia="en-CA"/>
              </w:rPr>
            </w:pPr>
          </w:p>
          <w:p w14:paraId="30826E9F" w14:textId="77777777" w:rsidR="00F0793E" w:rsidRDefault="00F0793E" w:rsidP="00F0793E">
            <w:pPr>
              <w:rPr>
                <w:rFonts w:cs="Times New Roman"/>
                <w:sz w:val="24"/>
                <w:szCs w:val="24"/>
                <w:lang w:eastAsia="en-CA"/>
              </w:rPr>
            </w:pPr>
            <w:r w:rsidRPr="00F0793E">
              <w:rPr>
                <w:rFonts w:cs="Times New Roman"/>
                <w:sz w:val="24"/>
                <w:szCs w:val="24"/>
                <w:lang w:eastAsia="en-CA"/>
              </w:rPr>
              <w:t xml:space="preserve">The </w:t>
            </w:r>
            <w:r w:rsidRPr="00F0793E">
              <w:rPr>
                <w:rFonts w:cs="Times New Roman"/>
                <w:i/>
                <w:iCs/>
                <w:sz w:val="24"/>
                <w:szCs w:val="24"/>
                <w:lang w:eastAsia="en-CA"/>
              </w:rPr>
              <w:t xml:space="preserve">Framework Agreement </w:t>
            </w:r>
            <w:r w:rsidRPr="00F0793E">
              <w:rPr>
                <w:rFonts w:cs="Times New Roman"/>
                <w:sz w:val="24"/>
                <w:szCs w:val="24"/>
                <w:lang w:eastAsia="en-CA"/>
              </w:rPr>
              <w:t>provides First Nations with all the legal status and powers needed to govern and manage their lands and resources. While First Nations will not be able to sell their land, they will be able to lease or develop their lands and resources, subject to any limits imposed by their own community Land Code.</w:t>
            </w:r>
            <w:r w:rsidR="008031C5" w:rsidRPr="008031C5">
              <w:t xml:space="preserve"> </w:t>
            </w:r>
          </w:p>
          <w:p w14:paraId="16DA84BC" w14:textId="77777777" w:rsidR="00F0793E" w:rsidRDefault="00F0793E" w:rsidP="00F0793E">
            <w:pPr>
              <w:rPr>
                <w:rFonts w:cs="Times New Roman"/>
                <w:sz w:val="24"/>
                <w:szCs w:val="24"/>
                <w:lang w:eastAsia="en-CA"/>
              </w:rPr>
            </w:pPr>
          </w:p>
          <w:p w14:paraId="443A7E02" w14:textId="7E04B866" w:rsidR="00B00BE1" w:rsidRDefault="00B00BE1">
            <w:pPr>
              <w:pStyle w:val="ListParagraph"/>
              <w:numPr>
                <w:ilvl w:val="0"/>
                <w:numId w:val="135"/>
              </w:numPr>
              <w:rPr>
                <w:ins w:id="110" w:author="Angie Derrickson [2]" w:date="2017-06-27T13:31:00Z"/>
                <w:rFonts w:cs="Times New Roman"/>
                <w:sz w:val="24"/>
                <w:szCs w:val="24"/>
                <w:lang w:eastAsia="en-CA"/>
              </w:rPr>
              <w:pPrChange w:id="111" w:author="Kathryn Tucker" w:date="2017-06-27T13:30:00Z">
                <w:pPr/>
              </w:pPrChange>
            </w:pPr>
            <w:ins w:id="112" w:author="Angie Derrickson [2]" w:date="2017-06-27T13:31:00Z">
              <w:r>
                <w:rPr>
                  <w:rFonts w:cs="Times New Roman"/>
                  <w:sz w:val="24"/>
                  <w:szCs w:val="24"/>
                  <w:lang w:eastAsia="en-CA"/>
                </w:rPr>
                <w:t xml:space="preserve">RC can provide ongoing </w:t>
              </w:r>
            </w:ins>
            <w:ins w:id="113" w:author="Angie Derrickson [2]" w:date="2017-06-27T13:32:00Z">
              <w:r w:rsidR="00625B47">
                <w:rPr>
                  <w:rFonts w:cs="Times New Roman"/>
                  <w:sz w:val="24"/>
                  <w:szCs w:val="24"/>
                  <w:lang w:eastAsia="en-CA"/>
                </w:rPr>
                <w:t xml:space="preserve">support and facilitate </w:t>
              </w:r>
            </w:ins>
            <w:ins w:id="114" w:author="Angie Derrickson [2]" w:date="2017-06-27T13:31:00Z">
              <w:r>
                <w:rPr>
                  <w:rFonts w:cs="Times New Roman"/>
                  <w:sz w:val="24"/>
                  <w:szCs w:val="24"/>
                  <w:lang w:eastAsia="en-CA"/>
                </w:rPr>
                <w:t>presentations to C&amp;C, staff, LAC</w:t>
              </w:r>
            </w:ins>
          </w:p>
          <w:p w14:paraId="0FA84982" w14:textId="3E68FFA7" w:rsidR="00625B47" w:rsidRDefault="00B00BE1">
            <w:pPr>
              <w:pStyle w:val="ListParagraph"/>
              <w:numPr>
                <w:ilvl w:val="0"/>
                <w:numId w:val="135"/>
              </w:numPr>
              <w:rPr>
                <w:ins w:id="115" w:author="Angie Derrickson [2]" w:date="2017-06-27T13:36:00Z"/>
                <w:rFonts w:cs="Times New Roman"/>
                <w:sz w:val="24"/>
                <w:szCs w:val="24"/>
                <w:lang w:eastAsia="en-CA"/>
              </w:rPr>
              <w:pPrChange w:id="116" w:author="Kathryn Tucker" w:date="2017-06-27T13:36:00Z">
                <w:pPr/>
              </w:pPrChange>
            </w:pPr>
            <w:ins w:id="117" w:author="Angie Derrickson [2]" w:date="2017-06-27T13:30:00Z">
              <w:r>
                <w:rPr>
                  <w:rFonts w:cs="Times New Roman"/>
                  <w:sz w:val="24"/>
                  <w:szCs w:val="24"/>
                  <w:lang w:eastAsia="en-CA"/>
                </w:rPr>
                <w:t>Resource tools – sample executive summary, PP</w:t>
              </w:r>
              <w:r w:rsidR="00625B47">
                <w:rPr>
                  <w:rFonts w:cs="Times New Roman"/>
                  <w:sz w:val="24"/>
                  <w:szCs w:val="24"/>
                  <w:lang w:eastAsia="en-CA"/>
                </w:rPr>
                <w:t>Ts, et</w:t>
              </w:r>
            </w:ins>
            <w:ins w:id="118" w:author="Angie Derrickson [2]" w:date="2017-06-27T13:36:00Z">
              <w:r w:rsidR="00625B47">
                <w:rPr>
                  <w:rFonts w:cs="Times New Roman"/>
                  <w:sz w:val="24"/>
                  <w:szCs w:val="24"/>
                  <w:lang w:eastAsia="en-CA"/>
                </w:rPr>
                <w:t>c.</w:t>
              </w:r>
            </w:ins>
          </w:p>
          <w:p w14:paraId="5FA061C6" w14:textId="0FA964A6" w:rsidR="00625B47" w:rsidRDefault="00625B47">
            <w:pPr>
              <w:pStyle w:val="ListParagraph"/>
              <w:numPr>
                <w:ilvl w:val="0"/>
                <w:numId w:val="135"/>
              </w:numPr>
              <w:rPr>
                <w:ins w:id="119" w:author="Angie Derrickson [2]" w:date="2017-06-27T13:37:00Z"/>
                <w:rFonts w:cs="Times New Roman"/>
                <w:sz w:val="24"/>
                <w:szCs w:val="24"/>
                <w:lang w:eastAsia="en-CA"/>
              </w:rPr>
              <w:pPrChange w:id="120" w:author="Kathryn Tucker" w:date="2017-06-27T13:36:00Z">
                <w:pPr/>
              </w:pPrChange>
            </w:pPr>
            <w:ins w:id="121" w:author="Angie Derrickson [2]" w:date="2017-06-27T13:36:00Z">
              <w:r>
                <w:rPr>
                  <w:rFonts w:cs="Times New Roman"/>
                  <w:sz w:val="24"/>
                  <w:szCs w:val="24"/>
                  <w:lang w:eastAsia="en-CA"/>
                </w:rPr>
                <w:t>C&amp;C need to be committed to implementing governance structure</w:t>
              </w:r>
            </w:ins>
            <w:ins w:id="122" w:author="Angie Derrickson [2]" w:date="2017-06-27T13:37:00Z">
              <w:r>
                <w:rPr>
                  <w:rFonts w:cs="Times New Roman"/>
                  <w:sz w:val="24"/>
                  <w:szCs w:val="24"/>
                  <w:lang w:eastAsia="en-CA"/>
                </w:rPr>
                <w:t xml:space="preserve"> (resource tool: </w:t>
              </w:r>
              <w:proofErr w:type="spellStart"/>
              <w:r>
                <w:rPr>
                  <w:rFonts w:cs="Times New Roman"/>
                  <w:sz w:val="24"/>
                  <w:szCs w:val="24"/>
                  <w:lang w:eastAsia="en-CA"/>
                </w:rPr>
                <w:t>BCAFNGovTool</w:t>
              </w:r>
              <w:proofErr w:type="spellEnd"/>
              <w:r>
                <w:rPr>
                  <w:rFonts w:cs="Times New Roman"/>
                  <w:sz w:val="24"/>
                  <w:szCs w:val="24"/>
                  <w:lang w:eastAsia="en-CA"/>
                </w:rPr>
                <w:t>-Assess/</w:t>
              </w:r>
            </w:ins>
            <w:ins w:id="123" w:author="Angie Derrickson [2]" w:date="2017-06-27T13:40:00Z">
              <w:r w:rsidR="00415EBC">
                <w:t xml:space="preserve"> Banff Training Centre</w:t>
              </w:r>
              <w:r w:rsidR="00415EBC">
                <w:rPr>
                  <w:rFonts w:cs="Times New Roman"/>
                  <w:sz w:val="24"/>
                  <w:szCs w:val="24"/>
                  <w:lang w:eastAsia="en-CA"/>
                </w:rPr>
                <w:t xml:space="preserve"> </w:t>
              </w:r>
            </w:ins>
            <w:ins w:id="124" w:author="Angie Derrickson [2]" w:date="2017-06-27T13:37:00Z">
              <w:r>
                <w:rPr>
                  <w:rFonts w:cs="Times New Roman"/>
                  <w:sz w:val="24"/>
                  <w:szCs w:val="24"/>
                  <w:lang w:eastAsia="en-CA"/>
                </w:rPr>
                <w:t>/</w:t>
              </w:r>
            </w:ins>
            <w:ins w:id="125" w:author="Angie Derrickson [2]" w:date="2017-06-27T13:38:00Z">
              <w:r>
                <w:rPr>
                  <w:rFonts w:cs="Times New Roman"/>
                  <w:sz w:val="24"/>
                  <w:szCs w:val="24"/>
                  <w:lang w:eastAsia="en-CA"/>
                </w:rPr>
                <w:t xml:space="preserve">customize </w:t>
              </w:r>
            </w:ins>
            <w:ins w:id="126" w:author="Angie Derrickson [2]" w:date="2017-06-27T13:40:00Z">
              <w:r w:rsidR="00415EBC">
                <w:rPr>
                  <w:rFonts w:cs="Times New Roman"/>
                  <w:sz w:val="24"/>
                  <w:szCs w:val="24"/>
                  <w:lang w:eastAsia="en-CA"/>
                </w:rPr>
                <w:t xml:space="preserve">tools </w:t>
              </w:r>
            </w:ins>
            <w:ins w:id="127" w:author="Angie Derrickson [2]" w:date="2017-06-27T13:38:00Z">
              <w:r>
                <w:rPr>
                  <w:rFonts w:cs="Times New Roman"/>
                  <w:sz w:val="24"/>
                  <w:szCs w:val="24"/>
                  <w:lang w:eastAsia="en-CA"/>
                </w:rPr>
                <w:t>for LC for resource exercise/workshop</w:t>
              </w:r>
              <w:r w:rsidR="00FD754E">
                <w:rPr>
                  <w:rFonts w:cs="Times New Roman"/>
                  <w:sz w:val="24"/>
                  <w:szCs w:val="24"/>
                  <w:lang w:eastAsia="en-CA"/>
                </w:rPr>
                <w:t xml:space="preserve"> – LAB</w:t>
              </w:r>
            </w:ins>
            <w:ins w:id="128" w:author="Angie Derrickson [2]" w:date="2017-06-27T13:39:00Z">
              <w:r w:rsidR="00FD754E">
                <w:rPr>
                  <w:rFonts w:cs="Times New Roman"/>
                  <w:sz w:val="24"/>
                  <w:szCs w:val="24"/>
                  <w:lang w:eastAsia="en-CA"/>
                </w:rPr>
                <w:t>/LABRC involve</w:t>
              </w:r>
            </w:ins>
            <w:ins w:id="129" w:author="Angie Derrickson [2]" w:date="2017-06-27T13:38:00Z">
              <w:r>
                <w:rPr>
                  <w:rFonts w:cs="Times New Roman"/>
                  <w:sz w:val="24"/>
                  <w:szCs w:val="24"/>
                  <w:lang w:eastAsia="en-CA"/>
                </w:rPr>
                <w:t>)</w:t>
              </w:r>
            </w:ins>
          </w:p>
          <w:p w14:paraId="4624D39B" w14:textId="5AF6EAB2" w:rsidR="00625B47" w:rsidRDefault="00AC4403">
            <w:pPr>
              <w:pStyle w:val="ListParagraph"/>
              <w:numPr>
                <w:ilvl w:val="0"/>
                <w:numId w:val="135"/>
              </w:numPr>
              <w:rPr>
                <w:ins w:id="130" w:author="Angie Derrickson [2]" w:date="2017-06-27T13:42:00Z"/>
                <w:rFonts w:cs="Times New Roman"/>
                <w:sz w:val="24"/>
                <w:szCs w:val="24"/>
                <w:lang w:eastAsia="en-CA"/>
              </w:rPr>
              <w:pPrChange w:id="131" w:author="Kathryn Tucker" w:date="2017-06-27T13:36:00Z">
                <w:pPr/>
              </w:pPrChange>
            </w:pPr>
            <w:ins w:id="132" w:author="Angie Derrickson [2]" w:date="2017-06-27T13:42:00Z">
              <w:r>
                <w:rPr>
                  <w:rFonts w:cs="Times New Roman"/>
                  <w:sz w:val="24"/>
                  <w:szCs w:val="24"/>
                  <w:lang w:eastAsia="en-CA"/>
                </w:rPr>
                <w:t>Continued c</w:t>
              </w:r>
            </w:ins>
            <w:ins w:id="133" w:author="Angie Derrickson [2]" w:date="2017-06-27T13:41:00Z">
              <w:r w:rsidRPr="00AC4403">
                <w:rPr>
                  <w:rFonts w:cs="Times New Roman"/>
                  <w:sz w:val="24"/>
                  <w:szCs w:val="24"/>
                  <w:lang w:eastAsia="en-CA"/>
                </w:rPr>
                <w:t>ommunity engagement &amp; support</w:t>
              </w:r>
            </w:ins>
            <w:ins w:id="134" w:author="Angie Derrickson [2]" w:date="2017-06-27T13:48:00Z">
              <w:r w:rsidR="001128DB">
                <w:rPr>
                  <w:rFonts w:cs="Times New Roman"/>
                  <w:sz w:val="24"/>
                  <w:szCs w:val="24"/>
                  <w:lang w:eastAsia="en-CA"/>
                </w:rPr>
                <w:t xml:space="preserve"> – engage with “no” voters</w:t>
              </w:r>
            </w:ins>
            <w:ins w:id="135" w:author="Angie Derrickson [2]" w:date="2017-06-27T13:49:00Z">
              <w:r w:rsidR="001128DB">
                <w:rPr>
                  <w:rFonts w:cs="Times New Roman"/>
                  <w:sz w:val="24"/>
                  <w:szCs w:val="24"/>
                  <w:lang w:eastAsia="en-CA"/>
                </w:rPr>
                <w:t xml:space="preserve"> encourage them to get involved</w:t>
              </w:r>
            </w:ins>
          </w:p>
          <w:p w14:paraId="74ED0646" w14:textId="77777777" w:rsidR="00AC4403" w:rsidRPr="00625B47" w:rsidRDefault="00AC4403">
            <w:pPr>
              <w:pStyle w:val="ListParagraph"/>
              <w:numPr>
                <w:ilvl w:val="0"/>
                <w:numId w:val="135"/>
              </w:numPr>
              <w:rPr>
                <w:rFonts w:cs="Times New Roman"/>
                <w:sz w:val="24"/>
                <w:szCs w:val="24"/>
                <w:lang w:eastAsia="en-CA"/>
                <w:rPrChange w:id="136" w:author="Angie Derrickson [2]" w:date="2017-06-27T13:36:00Z">
                  <w:rPr>
                    <w:lang w:eastAsia="en-CA"/>
                  </w:rPr>
                </w:rPrChange>
              </w:rPr>
              <w:pPrChange w:id="137" w:author="Kathryn Tucker" w:date="2017-06-27T13:36:00Z">
                <w:pPr/>
              </w:pPrChange>
            </w:pPr>
          </w:p>
          <w:p w14:paraId="4ADB47D6" w14:textId="77777777" w:rsidR="00B01CE9" w:rsidRDefault="00B01CE9" w:rsidP="00F0793E">
            <w:pPr>
              <w:rPr>
                <w:rFonts w:cs="Times New Roman"/>
                <w:sz w:val="24"/>
                <w:szCs w:val="24"/>
                <w:lang w:eastAsia="en-CA"/>
              </w:rPr>
            </w:pPr>
          </w:p>
          <w:p w14:paraId="595FAA11" w14:textId="77777777" w:rsidR="00736356" w:rsidRDefault="00736356" w:rsidP="00045567">
            <w:pPr>
              <w:rPr>
                <w:rFonts w:cs="Times New Roman"/>
                <w:sz w:val="24"/>
                <w:szCs w:val="24"/>
                <w:lang w:eastAsia="en-CA"/>
              </w:rPr>
            </w:pPr>
          </w:p>
        </w:tc>
      </w:tr>
      <w:tr w:rsidR="00045567" w:rsidRPr="00A759A5" w14:paraId="68685478" w14:textId="77777777">
        <w:trPr>
          <w:gridAfter w:val="1"/>
          <w:wAfter w:w="18" w:type="dxa"/>
        </w:trPr>
        <w:tc>
          <w:tcPr>
            <w:tcW w:w="10326" w:type="dxa"/>
            <w:tcBorders>
              <w:top w:val="nil"/>
              <w:left w:val="nil"/>
              <w:bottom w:val="nil"/>
              <w:right w:val="nil"/>
            </w:tcBorders>
          </w:tcPr>
          <w:p w14:paraId="5E02D51F" w14:textId="77777777" w:rsidR="00225A52" w:rsidRDefault="00465E13" w:rsidP="00045567">
            <w:pPr>
              <w:rPr>
                <w:ins w:id="138" w:author="Angie Derrickson [2]" w:date="2017-06-27T13:04:00Z"/>
                <w:rFonts w:cs="Times New Roman"/>
                <w:sz w:val="24"/>
                <w:szCs w:val="24"/>
                <w:lang w:eastAsia="en-CA"/>
              </w:rPr>
            </w:pPr>
            <w:r>
              <w:rPr>
                <w:rFonts w:cs="Times New Roman"/>
                <w:sz w:val="24"/>
                <w:szCs w:val="24"/>
                <w:lang w:eastAsia="en-CA"/>
              </w:rPr>
              <w:t xml:space="preserve">Further to </w:t>
            </w:r>
            <w:r w:rsidR="00045567">
              <w:rPr>
                <w:rFonts w:cs="Times New Roman"/>
                <w:sz w:val="24"/>
                <w:szCs w:val="24"/>
                <w:lang w:eastAsia="en-CA"/>
              </w:rPr>
              <w:t>consider</w:t>
            </w:r>
            <w:r>
              <w:rPr>
                <w:rFonts w:cs="Times New Roman"/>
                <w:sz w:val="24"/>
                <w:szCs w:val="24"/>
                <w:lang w:eastAsia="en-CA"/>
              </w:rPr>
              <w:t>ations made du</w:t>
            </w:r>
            <w:r w:rsidR="00045567">
              <w:rPr>
                <w:rFonts w:cs="Times New Roman"/>
                <w:sz w:val="24"/>
                <w:szCs w:val="24"/>
                <w:lang w:eastAsia="en-CA"/>
              </w:rPr>
              <w:t xml:space="preserve">ring the developmental process, it is important </w:t>
            </w:r>
            <w:r>
              <w:rPr>
                <w:rFonts w:cs="Times New Roman"/>
                <w:sz w:val="24"/>
                <w:szCs w:val="24"/>
                <w:lang w:eastAsia="en-CA"/>
              </w:rPr>
              <w:t>to evaluate the current governance and organizational structure and to develop a strategic approach in Land Code implementation</w:t>
            </w:r>
            <w:r w:rsidR="00045567">
              <w:rPr>
                <w:rFonts w:cs="Times New Roman"/>
                <w:sz w:val="24"/>
                <w:szCs w:val="24"/>
                <w:lang w:eastAsia="en-CA"/>
              </w:rPr>
              <w:t xml:space="preserve">. </w:t>
            </w:r>
          </w:p>
          <w:p w14:paraId="11DC2A1E" w14:textId="4FC51F8E" w:rsidR="00057A3C" w:rsidRDefault="00057A3C">
            <w:pPr>
              <w:pStyle w:val="ListParagraph"/>
              <w:numPr>
                <w:ilvl w:val="0"/>
                <w:numId w:val="130"/>
              </w:numPr>
              <w:rPr>
                <w:ins w:id="139" w:author="Angie Derrickson [2]" w:date="2017-06-27T13:11:00Z"/>
                <w:rFonts w:cs="Times New Roman"/>
                <w:sz w:val="24"/>
                <w:szCs w:val="24"/>
                <w:lang w:eastAsia="en-CA"/>
              </w:rPr>
              <w:pPrChange w:id="140" w:author="Kathryn Tucker" w:date="2017-06-27T13:04:00Z">
                <w:pPr/>
              </w:pPrChange>
            </w:pPr>
            <w:ins w:id="141" w:author="Angie Derrickson [2]" w:date="2017-06-27T13:10:00Z">
              <w:r>
                <w:rPr>
                  <w:rFonts w:cs="Times New Roman"/>
                  <w:sz w:val="24"/>
                  <w:szCs w:val="24"/>
                  <w:lang w:eastAsia="en-CA"/>
                </w:rPr>
                <w:t xml:space="preserve">ANDREW PPT – review and insert portions of </w:t>
              </w:r>
              <w:r w:rsidR="00DA5CB3">
                <w:rPr>
                  <w:rFonts w:cs="Times New Roman"/>
                  <w:sz w:val="24"/>
                  <w:szCs w:val="24"/>
                  <w:lang w:eastAsia="en-CA"/>
                </w:rPr>
                <w:t>TT Richmond Presentation</w:t>
              </w:r>
            </w:ins>
          </w:p>
          <w:p w14:paraId="2640C0E0" w14:textId="77777777" w:rsidR="00625B47" w:rsidRPr="00625B47" w:rsidRDefault="00D22B9E">
            <w:pPr>
              <w:pStyle w:val="ListParagraph"/>
              <w:numPr>
                <w:ilvl w:val="0"/>
                <w:numId w:val="130"/>
              </w:numPr>
              <w:rPr>
                <w:ins w:id="142" w:author="Angie Derrickson [2]" w:date="2017-06-27T13:33:00Z"/>
                <w:rFonts w:cs="Times New Roman"/>
                <w:sz w:val="24"/>
                <w:szCs w:val="24"/>
                <w:lang w:eastAsia="en-CA"/>
                <w:rPrChange w:id="143" w:author="Angie Derrickson [2]" w:date="2017-06-27T13:33:00Z">
                  <w:rPr>
                    <w:ins w:id="144" w:author="Angie Derrickson [2]" w:date="2017-06-27T13:33:00Z"/>
                    <w:rFonts w:cs="Times New Roman"/>
                    <w:sz w:val="24"/>
                    <w:szCs w:val="24"/>
                    <w:u w:val="single"/>
                    <w:lang w:eastAsia="en-CA"/>
                  </w:rPr>
                </w:rPrChange>
              </w:rPr>
              <w:pPrChange w:id="145" w:author="Kathryn Tucker" w:date="2017-06-27T13:04:00Z">
                <w:pPr/>
              </w:pPrChange>
            </w:pPr>
            <w:ins w:id="146" w:author="Angie Derrickson [2]" w:date="2017-06-27T13:22:00Z">
              <w:r w:rsidRPr="00D22B9E">
                <w:rPr>
                  <w:rPrChange w:id="147" w:author="Angie Derrickson [2]" w:date="2017-06-27T13:23:00Z">
                    <w:rPr>
                      <w:highlight w:val="yellow"/>
                    </w:rPr>
                  </w:rPrChange>
                </w:rPr>
                <w:t>Chief &amp; Council Guidebook – McLeod Lake</w:t>
              </w:r>
            </w:ins>
            <w:ins w:id="148" w:author="Angie Derrickson [2]" w:date="2017-06-27T13:33:00Z">
              <w:r w:rsidR="00625B47">
                <w:rPr>
                  <w:rFonts w:cs="Times New Roman"/>
                  <w:sz w:val="24"/>
                  <w:szCs w:val="24"/>
                  <w:u w:val="single"/>
                  <w:lang w:eastAsia="en-CA"/>
                </w:rPr>
                <w:t xml:space="preserve"> </w:t>
              </w:r>
            </w:ins>
          </w:p>
          <w:p w14:paraId="0014FA40" w14:textId="56334BD4" w:rsidR="00DA5CB3" w:rsidRPr="00A542D1" w:rsidRDefault="00625B47">
            <w:pPr>
              <w:pStyle w:val="ListParagraph"/>
              <w:numPr>
                <w:ilvl w:val="0"/>
                <w:numId w:val="130"/>
              </w:numPr>
              <w:rPr>
                <w:ins w:id="149" w:author="Angie Derrickson [2]" w:date="2017-06-27T14:22:00Z"/>
                <w:rFonts w:cs="Times New Roman"/>
                <w:sz w:val="24"/>
                <w:szCs w:val="24"/>
                <w:lang w:eastAsia="en-CA"/>
                <w:rPrChange w:id="150" w:author="Angie Derrickson [2]" w:date="2017-06-27T14:22:00Z">
                  <w:rPr>
                    <w:ins w:id="151" w:author="Angie Derrickson [2]" w:date="2017-06-27T14:22:00Z"/>
                    <w:rFonts w:cs="Times New Roman"/>
                    <w:sz w:val="24"/>
                    <w:szCs w:val="24"/>
                    <w:u w:val="single"/>
                    <w:lang w:eastAsia="en-CA"/>
                  </w:rPr>
                </w:rPrChange>
              </w:rPr>
              <w:pPrChange w:id="152" w:author="Kathryn Tucker" w:date="2017-06-27T13:04:00Z">
                <w:pPr/>
              </w:pPrChange>
            </w:pPr>
            <w:ins w:id="153" w:author="Angie Derrickson [2]" w:date="2017-06-27T13:33:00Z">
              <w:r>
                <w:rPr>
                  <w:rFonts w:cs="Times New Roman"/>
                  <w:sz w:val="24"/>
                  <w:szCs w:val="24"/>
                  <w:u w:val="single"/>
                  <w:lang w:eastAsia="en-CA"/>
                </w:rPr>
                <w:t xml:space="preserve">Governance Manual (seabird) other examples … Tsawwassen </w:t>
              </w:r>
            </w:ins>
            <w:ins w:id="154" w:author="Angie Derrickson [2]" w:date="2017-06-27T13:34:00Z">
              <w:r>
                <w:rPr>
                  <w:rFonts w:cs="Times New Roman"/>
                  <w:sz w:val="24"/>
                  <w:szCs w:val="24"/>
                  <w:u w:val="single"/>
                  <w:lang w:eastAsia="en-CA"/>
                </w:rPr>
                <w:t>Community Governance Act</w:t>
              </w:r>
            </w:ins>
            <w:ins w:id="155" w:author="Angie Derrickson [2]" w:date="2017-06-27T14:05:00Z">
              <w:r w:rsidR="00D20138">
                <w:rPr>
                  <w:rFonts w:cs="Times New Roman"/>
                  <w:sz w:val="24"/>
                  <w:szCs w:val="24"/>
                  <w:u w:val="single"/>
                  <w:lang w:eastAsia="en-CA"/>
                </w:rPr>
                <w:t xml:space="preserve"> … Squamish Nation Governance Manual </w:t>
              </w:r>
            </w:ins>
            <w:ins w:id="156" w:author="Angie Derrickson [2]" w:date="2017-06-27T14:06:00Z">
              <w:r w:rsidR="00D20138">
                <w:rPr>
                  <w:rFonts w:cs="Times New Roman"/>
                  <w:sz w:val="24"/>
                  <w:szCs w:val="24"/>
                  <w:u w:val="single"/>
                  <w:lang w:eastAsia="en-CA"/>
                </w:rPr>
                <w:t>…</w:t>
              </w:r>
            </w:ins>
          </w:p>
          <w:p w14:paraId="771924BA" w14:textId="7534C146" w:rsidR="00A542D1" w:rsidRPr="00D22B9E" w:rsidRDefault="00A542D1">
            <w:pPr>
              <w:pStyle w:val="ListParagraph"/>
              <w:numPr>
                <w:ilvl w:val="0"/>
                <w:numId w:val="130"/>
              </w:numPr>
              <w:rPr>
                <w:rFonts w:cs="Times New Roman"/>
                <w:sz w:val="24"/>
                <w:szCs w:val="24"/>
                <w:lang w:eastAsia="en-CA"/>
                <w:rPrChange w:id="157" w:author="Angie Derrickson [2]" w:date="2017-06-27T13:23:00Z">
                  <w:rPr>
                    <w:lang w:eastAsia="en-CA"/>
                  </w:rPr>
                </w:rPrChange>
              </w:rPr>
              <w:pPrChange w:id="158" w:author="Kathryn Tucker" w:date="2017-06-27T13:04:00Z">
                <w:pPr/>
              </w:pPrChange>
            </w:pPr>
            <w:ins w:id="159" w:author="Angie Derrickson [2]" w:date="2017-06-27T14:22:00Z">
              <w:r>
                <w:rPr>
                  <w:rFonts w:cs="Times New Roman"/>
                  <w:sz w:val="24"/>
                  <w:szCs w:val="24"/>
                  <w:u w:val="single"/>
                  <w:lang w:eastAsia="en-CA"/>
                </w:rPr>
                <w:t>Conflict of Interest – samples and guidelines</w:t>
              </w:r>
            </w:ins>
          </w:p>
          <w:p w14:paraId="2DB6E2A6" w14:textId="77777777" w:rsidR="00225A52" w:rsidRDefault="00225A52" w:rsidP="00045567">
            <w:pPr>
              <w:rPr>
                <w:rFonts w:cs="Times New Roman"/>
                <w:sz w:val="24"/>
                <w:szCs w:val="24"/>
                <w:lang w:eastAsia="en-CA"/>
              </w:rPr>
            </w:pPr>
          </w:p>
          <w:p w14:paraId="5C21D2B8" w14:textId="77777777" w:rsidR="00045567" w:rsidRDefault="00225A52" w:rsidP="00045567">
            <w:pPr>
              <w:rPr>
                <w:ins w:id="160" w:author="Angie Derrickson [2]" w:date="2017-06-27T13:26:00Z"/>
                <w:rFonts w:cs="Times New Roman"/>
                <w:sz w:val="24"/>
                <w:szCs w:val="24"/>
                <w:u w:val="single"/>
                <w:lang w:eastAsia="en-CA"/>
              </w:rPr>
            </w:pPr>
            <w:r w:rsidRPr="00225A52">
              <w:rPr>
                <w:rFonts w:cs="Times New Roman"/>
                <w:sz w:val="24"/>
                <w:szCs w:val="24"/>
                <w:u w:val="single"/>
                <w:lang w:eastAsia="en-CA"/>
              </w:rPr>
              <w:t>Sample Governance Statement</w:t>
            </w:r>
            <w:r w:rsidR="00045567" w:rsidRPr="00225A52">
              <w:rPr>
                <w:rFonts w:cs="Times New Roman"/>
                <w:sz w:val="24"/>
                <w:szCs w:val="24"/>
                <w:u w:val="single"/>
                <w:lang w:eastAsia="en-CA"/>
              </w:rPr>
              <w:t>:</w:t>
            </w:r>
          </w:p>
          <w:p w14:paraId="74D62C9F" w14:textId="0B4254FC" w:rsidR="00625B47" w:rsidRDefault="00625B47">
            <w:pPr>
              <w:pStyle w:val="ListParagraph"/>
              <w:numPr>
                <w:ilvl w:val="0"/>
                <w:numId w:val="134"/>
              </w:numPr>
              <w:rPr>
                <w:ins w:id="161" w:author="Angie Derrickson [2]" w:date="2017-06-27T13:32:00Z"/>
                <w:rFonts w:cs="Times New Roman"/>
                <w:sz w:val="24"/>
                <w:szCs w:val="24"/>
                <w:u w:val="single"/>
                <w:lang w:eastAsia="en-CA"/>
              </w:rPr>
              <w:pPrChange w:id="162" w:author="Kathryn Tucker" w:date="2017-06-27T13:26:00Z">
                <w:pPr/>
              </w:pPrChange>
            </w:pPr>
          </w:p>
          <w:p w14:paraId="77D2EFE5" w14:textId="764E3C44" w:rsidR="00082C4E" w:rsidRDefault="00082C4E">
            <w:pPr>
              <w:pStyle w:val="ListParagraph"/>
              <w:numPr>
                <w:ilvl w:val="0"/>
                <w:numId w:val="134"/>
              </w:numPr>
              <w:rPr>
                <w:ins w:id="163" w:author="Angie Derrickson [2]" w:date="2017-06-27T13:26:00Z"/>
                <w:rFonts w:cs="Times New Roman"/>
                <w:sz w:val="24"/>
                <w:szCs w:val="24"/>
                <w:u w:val="single"/>
                <w:lang w:eastAsia="en-CA"/>
              </w:rPr>
              <w:pPrChange w:id="164" w:author="Kathryn Tucker" w:date="2017-06-27T13:26:00Z">
                <w:pPr/>
              </w:pPrChange>
            </w:pPr>
            <w:ins w:id="165" w:author="Angie Derrickson [2]" w:date="2017-06-27T13:26:00Z">
              <w:r>
                <w:rPr>
                  <w:rFonts w:cs="Times New Roman"/>
                  <w:sz w:val="24"/>
                  <w:szCs w:val="24"/>
                  <w:u w:val="single"/>
                  <w:lang w:eastAsia="en-CA"/>
                </w:rPr>
                <w:t>Vision &amp; Mandate statement for the department within their branding – Seabird sample</w:t>
              </w:r>
            </w:ins>
          </w:p>
          <w:p w14:paraId="49E9DB0C" w14:textId="747E1156" w:rsidR="00082C4E" w:rsidRDefault="00082C4E">
            <w:pPr>
              <w:pStyle w:val="ListParagraph"/>
              <w:numPr>
                <w:ilvl w:val="0"/>
                <w:numId w:val="134"/>
              </w:numPr>
              <w:rPr>
                <w:ins w:id="166" w:author="Angie Derrickson [2]" w:date="2017-06-27T13:29:00Z"/>
                <w:rFonts w:cs="Times New Roman"/>
                <w:sz w:val="24"/>
                <w:szCs w:val="24"/>
                <w:u w:val="single"/>
                <w:lang w:eastAsia="en-CA"/>
              </w:rPr>
              <w:pPrChange w:id="167" w:author="Kathryn Tucker" w:date="2017-06-27T13:26:00Z">
                <w:pPr/>
              </w:pPrChange>
            </w:pPr>
            <w:ins w:id="168" w:author="Angie Derrickson [2]" w:date="2017-06-27T13:26:00Z">
              <w:r>
                <w:rPr>
                  <w:rFonts w:cs="Times New Roman"/>
                  <w:sz w:val="24"/>
                  <w:szCs w:val="24"/>
                  <w:u w:val="single"/>
                  <w:lang w:eastAsia="en-CA"/>
                </w:rPr>
                <w:t xml:space="preserve"> </w:t>
              </w:r>
            </w:ins>
            <w:ins w:id="169" w:author="Angie Derrickson [2]" w:date="2017-06-27T13:27:00Z">
              <w:r>
                <w:rPr>
                  <w:rFonts w:cs="Times New Roman"/>
                  <w:sz w:val="24"/>
                  <w:szCs w:val="24"/>
                  <w:u w:val="single"/>
                  <w:lang w:eastAsia="en-CA"/>
                </w:rPr>
                <w:t xml:space="preserve">Develop workshop or tools support this exercise for the organization </w:t>
              </w:r>
            </w:ins>
            <w:ins w:id="170" w:author="Angie Derrickson [2]" w:date="2017-06-27T13:28:00Z">
              <w:r>
                <w:rPr>
                  <w:rFonts w:cs="Times New Roman"/>
                  <w:sz w:val="24"/>
                  <w:szCs w:val="24"/>
                  <w:u w:val="single"/>
                  <w:lang w:eastAsia="en-CA"/>
                </w:rPr>
                <w:t>(need sample materials &amp; PPTs to review and provide as resource tool)</w:t>
              </w:r>
            </w:ins>
          </w:p>
          <w:p w14:paraId="0D1B1B4B" w14:textId="52789B1E" w:rsidR="00082C4E" w:rsidRDefault="00A542D1">
            <w:pPr>
              <w:pStyle w:val="ListParagraph"/>
              <w:numPr>
                <w:ilvl w:val="0"/>
                <w:numId w:val="134"/>
              </w:numPr>
              <w:rPr>
                <w:ins w:id="171" w:author="Angie Derrickson [2]" w:date="2017-06-27T14:30:00Z"/>
                <w:rFonts w:cs="Times New Roman"/>
                <w:sz w:val="24"/>
                <w:szCs w:val="24"/>
                <w:u w:val="single"/>
                <w:lang w:eastAsia="en-CA"/>
              </w:rPr>
              <w:pPrChange w:id="172" w:author="Kathryn Tucker" w:date="2017-06-27T13:26:00Z">
                <w:pPr/>
              </w:pPrChange>
            </w:pPr>
            <w:ins w:id="173" w:author="Angie Derrickson [2]" w:date="2017-06-27T14:18:00Z">
              <w:r>
                <w:rPr>
                  <w:rFonts w:cs="Times New Roman"/>
                  <w:sz w:val="24"/>
                  <w:szCs w:val="24"/>
                  <w:u w:val="single"/>
                  <w:lang w:eastAsia="en-CA"/>
                </w:rPr>
                <w:lastRenderedPageBreak/>
                <w:t>RFP</w:t>
              </w:r>
            </w:ins>
            <w:ins w:id="174" w:author="Angie Derrickson [2]" w:date="2017-06-27T14:20:00Z">
              <w:r>
                <w:rPr>
                  <w:rFonts w:cs="Times New Roman"/>
                  <w:sz w:val="24"/>
                  <w:szCs w:val="24"/>
                  <w:u w:val="single"/>
                  <w:lang w:eastAsia="en-CA"/>
                </w:rPr>
                <w:t xml:space="preserve"> Samples</w:t>
              </w:r>
            </w:ins>
            <w:ins w:id="175" w:author="Angie Derrickson [2]" w:date="2017-06-27T14:18:00Z">
              <w:r>
                <w:rPr>
                  <w:rFonts w:cs="Times New Roman"/>
                  <w:sz w:val="24"/>
                  <w:szCs w:val="24"/>
                  <w:u w:val="single"/>
                  <w:lang w:eastAsia="en-CA"/>
                </w:rPr>
                <w:t xml:space="preserve"> – 3</w:t>
              </w:r>
              <w:r w:rsidRPr="00A542D1">
                <w:rPr>
                  <w:rFonts w:cs="Times New Roman"/>
                  <w:sz w:val="24"/>
                  <w:szCs w:val="24"/>
                  <w:u w:val="single"/>
                  <w:vertAlign w:val="superscript"/>
                  <w:lang w:eastAsia="en-CA"/>
                  <w:rPrChange w:id="176" w:author="Angie Derrickson [2]" w:date="2017-06-27T14:18:00Z">
                    <w:rPr>
                      <w:rFonts w:cs="Times New Roman"/>
                      <w:sz w:val="24"/>
                      <w:szCs w:val="24"/>
                      <w:u w:val="single"/>
                      <w:lang w:eastAsia="en-CA"/>
                    </w:rPr>
                  </w:rPrChange>
                </w:rPr>
                <w:t>rd</w:t>
              </w:r>
              <w:r>
                <w:rPr>
                  <w:rFonts w:cs="Times New Roman"/>
                  <w:sz w:val="24"/>
                  <w:szCs w:val="24"/>
                  <w:u w:val="single"/>
                  <w:lang w:eastAsia="en-CA"/>
                </w:rPr>
                <w:t xml:space="preserve"> parties, lawyers, E</w:t>
              </w:r>
            </w:ins>
            <w:ins w:id="177" w:author="Angie Derrickson [2]" w:date="2017-06-27T14:19:00Z">
              <w:r>
                <w:rPr>
                  <w:rFonts w:cs="Times New Roman"/>
                  <w:sz w:val="24"/>
                  <w:szCs w:val="24"/>
                  <w:u w:val="single"/>
                  <w:lang w:eastAsia="en-CA"/>
                </w:rPr>
                <w:t>MP</w:t>
              </w:r>
            </w:ins>
            <w:ins w:id="178" w:author="Angie Derrickson [2]" w:date="2017-06-27T14:18:00Z">
              <w:r>
                <w:rPr>
                  <w:rFonts w:cs="Times New Roman"/>
                  <w:sz w:val="24"/>
                  <w:szCs w:val="24"/>
                  <w:u w:val="single"/>
                  <w:lang w:eastAsia="en-CA"/>
                </w:rPr>
                <w:t>, etc.</w:t>
              </w:r>
            </w:ins>
            <w:ins w:id="179" w:author="Angie Derrickson [2]" w:date="2017-06-27T14:19:00Z">
              <w:r>
                <w:rPr>
                  <w:rFonts w:cs="Times New Roman"/>
                  <w:sz w:val="24"/>
                  <w:szCs w:val="24"/>
                  <w:u w:val="single"/>
                  <w:lang w:eastAsia="en-CA"/>
                </w:rPr>
                <w:t xml:space="preserve"> </w:t>
              </w:r>
            </w:ins>
            <w:ins w:id="180" w:author="Angie Derrickson [2]" w:date="2017-06-27T14:28:00Z">
              <w:r w:rsidR="00816E80">
                <w:rPr>
                  <w:rFonts w:cs="Times New Roman"/>
                  <w:sz w:val="24"/>
                  <w:szCs w:val="24"/>
                  <w:u w:val="single"/>
                  <w:lang w:eastAsia="en-CA"/>
                </w:rPr>
                <w:t xml:space="preserve">// sample reference check questions </w:t>
              </w:r>
            </w:ins>
            <w:ins w:id="181" w:author="Angie Derrickson [2]" w:date="2017-06-27T14:29:00Z">
              <w:r w:rsidR="007D26F1">
                <w:rPr>
                  <w:rFonts w:cs="Times New Roman"/>
                  <w:sz w:val="24"/>
                  <w:szCs w:val="24"/>
                  <w:u w:val="single"/>
                  <w:lang w:eastAsia="en-CA"/>
                </w:rPr>
                <w:t xml:space="preserve">(Jennifer) </w:t>
              </w:r>
            </w:ins>
            <w:ins w:id="182" w:author="Angie Derrickson [2]" w:date="2017-06-27T14:19:00Z">
              <w:r>
                <w:rPr>
                  <w:rFonts w:cs="Times New Roman"/>
                  <w:sz w:val="24"/>
                  <w:szCs w:val="24"/>
                  <w:u w:val="single"/>
                  <w:lang w:eastAsia="en-CA"/>
                </w:rPr>
                <w:t xml:space="preserve">– consider new section // </w:t>
              </w:r>
              <w:r w:rsidRPr="00A542D1">
                <w:rPr>
                  <w:rFonts w:cs="Times New Roman"/>
                  <w:sz w:val="24"/>
                  <w:szCs w:val="24"/>
                  <w:highlight w:val="yellow"/>
                  <w:u w:val="single"/>
                  <w:lang w:eastAsia="en-CA"/>
                  <w:rPrChange w:id="183" w:author="Angie Derrickson [2]" w:date="2017-06-27T14:20:00Z">
                    <w:rPr>
                      <w:rFonts w:cs="Times New Roman"/>
                      <w:sz w:val="24"/>
                      <w:szCs w:val="24"/>
                      <w:u w:val="single"/>
                      <w:lang w:eastAsia="en-CA"/>
                    </w:rPr>
                  </w:rPrChange>
                </w:rPr>
                <w:t>negotiations, agreements</w:t>
              </w:r>
              <w:r>
                <w:rPr>
                  <w:rFonts w:cs="Times New Roman"/>
                  <w:sz w:val="24"/>
                  <w:szCs w:val="24"/>
                  <w:u w:val="single"/>
                  <w:lang w:eastAsia="en-CA"/>
                </w:rPr>
                <w:t xml:space="preserve"> //</w:t>
              </w:r>
            </w:ins>
            <w:ins w:id="184" w:author="Angie Derrickson [2]" w:date="2017-06-27T14:21:00Z">
              <w:r>
                <w:rPr>
                  <w:rFonts w:cs="Times New Roman"/>
                  <w:sz w:val="24"/>
                  <w:szCs w:val="24"/>
                  <w:u w:val="single"/>
                  <w:lang w:eastAsia="en-CA"/>
                </w:rPr>
                <w:t xml:space="preserve"> incl. Dispute Resolution</w:t>
              </w:r>
            </w:ins>
          </w:p>
          <w:p w14:paraId="0F7F6D25" w14:textId="37CBEA88" w:rsidR="0014484E" w:rsidRDefault="0014484E">
            <w:pPr>
              <w:pStyle w:val="ListParagraph"/>
              <w:numPr>
                <w:ilvl w:val="0"/>
                <w:numId w:val="134"/>
              </w:numPr>
              <w:rPr>
                <w:ins w:id="185" w:author="Angie Derrickson [2]" w:date="2017-06-27T14:31:00Z"/>
                <w:rFonts w:cs="Times New Roman"/>
                <w:sz w:val="24"/>
                <w:szCs w:val="24"/>
                <w:u w:val="single"/>
                <w:lang w:eastAsia="en-CA"/>
              </w:rPr>
              <w:pPrChange w:id="186" w:author="Kathryn Tucker" w:date="2017-06-27T14:30:00Z">
                <w:pPr/>
              </w:pPrChange>
            </w:pPr>
            <w:ins w:id="187" w:author="Angie Derrickson [2]" w:date="2017-06-27T14:30:00Z">
              <w:r>
                <w:rPr>
                  <w:rFonts w:cs="Times New Roman"/>
                  <w:sz w:val="24"/>
                  <w:szCs w:val="24"/>
                  <w:u w:val="single"/>
                  <w:lang w:eastAsia="en-CA"/>
                </w:rPr>
                <w:t xml:space="preserve">Don’t be afraid to insist you </w:t>
              </w:r>
              <w:r w:rsidRPr="0014484E">
                <w:rPr>
                  <w:rFonts w:cs="Times New Roman"/>
                  <w:sz w:val="24"/>
                  <w:szCs w:val="24"/>
                  <w:u w:val="single"/>
                  <w:lang w:eastAsia="en-CA"/>
                  <w:rPrChange w:id="188" w:author="Angie Derrickson [2]" w:date="2017-06-27T14:30:00Z">
                    <w:rPr>
                      <w:lang w:eastAsia="en-CA"/>
                    </w:rPr>
                  </w:rPrChange>
                </w:rPr>
                <w:t xml:space="preserve">visions </w:t>
              </w:r>
              <w:r>
                <w:rPr>
                  <w:rFonts w:cs="Times New Roman"/>
                  <w:sz w:val="24"/>
                  <w:szCs w:val="24"/>
                  <w:u w:val="single"/>
                  <w:lang w:eastAsia="en-CA"/>
                </w:rPr>
                <w:t xml:space="preserve">are reflected </w:t>
              </w:r>
              <w:r w:rsidRPr="0014484E">
                <w:rPr>
                  <w:rFonts w:cs="Times New Roman"/>
                  <w:sz w:val="24"/>
                  <w:szCs w:val="24"/>
                  <w:u w:val="single"/>
                  <w:lang w:eastAsia="en-CA"/>
                  <w:rPrChange w:id="189" w:author="Angie Derrickson [2]" w:date="2017-06-27T14:30:00Z">
                    <w:rPr>
                      <w:lang w:eastAsia="en-CA"/>
                    </w:rPr>
                  </w:rPrChange>
                </w:rPr>
                <w:t>into proposals to meet the needs of your community</w:t>
              </w:r>
            </w:ins>
          </w:p>
          <w:p w14:paraId="1D2ABF37" w14:textId="77777777" w:rsidR="0014484E" w:rsidRPr="0014484E" w:rsidRDefault="0014484E">
            <w:pPr>
              <w:pStyle w:val="ListParagraph"/>
              <w:numPr>
                <w:ilvl w:val="0"/>
                <w:numId w:val="134"/>
              </w:numPr>
              <w:rPr>
                <w:rFonts w:cs="Times New Roman"/>
                <w:sz w:val="24"/>
                <w:szCs w:val="24"/>
                <w:u w:val="single"/>
                <w:lang w:eastAsia="en-CA"/>
                <w:rPrChange w:id="190" w:author="Angie Derrickson [2]" w:date="2017-06-27T14:30:00Z">
                  <w:rPr>
                    <w:lang w:eastAsia="en-CA"/>
                  </w:rPr>
                </w:rPrChange>
              </w:rPr>
              <w:pPrChange w:id="191" w:author="Kathryn Tucker" w:date="2017-06-27T14:30:00Z">
                <w:pPr/>
              </w:pPrChange>
            </w:pPr>
          </w:p>
          <w:p w14:paraId="189DC393" w14:textId="77777777" w:rsidR="00045567" w:rsidRDefault="00045567" w:rsidP="00045567">
            <w:pPr>
              <w:rPr>
                <w:rFonts w:cs="Times New Roman"/>
                <w:sz w:val="24"/>
                <w:szCs w:val="24"/>
                <w:lang w:eastAsia="en-CA"/>
              </w:rPr>
            </w:pPr>
          </w:p>
          <w:p w14:paraId="0B31DD73" w14:textId="77777777" w:rsidR="00045567" w:rsidRDefault="00045567" w:rsidP="008031C5">
            <w:pPr>
              <w:jc w:val="center"/>
              <w:rPr>
                <w:ins w:id="192" w:author="Angie Derrickson [2]" w:date="2017-06-27T14:44:00Z"/>
                <w:rFonts w:cs="Times New Roman"/>
                <w:sz w:val="24"/>
                <w:szCs w:val="24"/>
                <w:lang w:eastAsia="en-CA"/>
              </w:rPr>
            </w:pPr>
            <w:r>
              <w:rPr>
                <w:rFonts w:cs="Times New Roman"/>
                <w:noProof/>
                <w:sz w:val="24"/>
                <w:szCs w:val="24"/>
                <w:lang w:val="en-CA" w:eastAsia="en-CA"/>
              </w:rPr>
              <w:drawing>
                <wp:inline distT="0" distB="0" distL="0" distR="0" wp14:anchorId="3BA04A78" wp14:editId="0F55BA22">
                  <wp:extent cx="5450840" cy="697008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524A.tmp"/>
                          <pic:cNvPicPr/>
                        </pic:nvPicPr>
                        <pic:blipFill rotWithShape="1">
                          <a:blip r:embed="rId9">
                            <a:extLst>
                              <a:ext uri="{28A0092B-C50C-407E-A947-70E740481C1C}">
                                <a14:useLocalDpi xmlns:a14="http://schemas.microsoft.com/office/drawing/2010/main" val="0"/>
                              </a:ext>
                            </a:extLst>
                          </a:blip>
                          <a:srcRect l="16689" t="13012" r="14454" b="1661"/>
                          <a:stretch/>
                        </pic:blipFill>
                        <pic:spPr bwMode="auto">
                          <a:xfrm>
                            <a:off x="0" y="0"/>
                            <a:ext cx="5490639" cy="7020971"/>
                          </a:xfrm>
                          <a:prstGeom prst="rect">
                            <a:avLst/>
                          </a:prstGeom>
                          <a:ln>
                            <a:noFill/>
                          </a:ln>
                          <a:extLst>
                            <a:ext uri="{53640926-AAD7-44D8-BBD7-CCE9431645EC}">
                              <a14:shadowObscured xmlns:a14="http://schemas.microsoft.com/office/drawing/2010/main"/>
                            </a:ext>
                          </a:extLst>
                        </pic:spPr>
                      </pic:pic>
                    </a:graphicData>
                  </a:graphic>
                </wp:inline>
              </w:drawing>
            </w:r>
          </w:p>
          <w:p w14:paraId="77649300" w14:textId="77777777" w:rsidR="00BF3036" w:rsidRDefault="00BF3036" w:rsidP="008031C5">
            <w:pPr>
              <w:jc w:val="center"/>
              <w:rPr>
                <w:rFonts w:cs="Times New Roman"/>
                <w:sz w:val="24"/>
                <w:szCs w:val="24"/>
                <w:lang w:eastAsia="en-CA"/>
              </w:rPr>
            </w:pPr>
          </w:p>
        </w:tc>
      </w:tr>
      <w:tr w:rsidR="00BF3036" w:rsidRPr="00A759A5" w14:paraId="5A760E30" w14:textId="77777777">
        <w:trPr>
          <w:gridAfter w:val="1"/>
          <w:wAfter w:w="18" w:type="dxa"/>
          <w:ins w:id="193" w:author="Angie Derrickson [2]" w:date="2017-06-27T14:44:00Z"/>
        </w:trPr>
        <w:tc>
          <w:tcPr>
            <w:tcW w:w="10326" w:type="dxa"/>
            <w:tcBorders>
              <w:top w:val="nil"/>
              <w:left w:val="nil"/>
              <w:bottom w:val="nil"/>
              <w:right w:val="nil"/>
            </w:tcBorders>
          </w:tcPr>
          <w:p w14:paraId="1FBD0E4C" w14:textId="462B656C" w:rsidR="00BF3036" w:rsidRDefault="00837352" w:rsidP="00BF3036">
            <w:pPr>
              <w:rPr>
                <w:ins w:id="194" w:author="Angie Derrickson [2]" w:date="2017-06-27T14:44:00Z"/>
                <w:rFonts w:cs="Times New Roman"/>
                <w:sz w:val="24"/>
                <w:szCs w:val="24"/>
                <w:u w:val="single"/>
                <w:lang w:eastAsia="en-CA"/>
              </w:rPr>
            </w:pPr>
            <w:ins w:id="195" w:author="Angie Derrickson [2]" w:date="2017-06-27T14:49:00Z">
              <w:r>
                <w:rPr>
                  <w:rFonts w:cs="Times New Roman"/>
                  <w:sz w:val="24"/>
                  <w:szCs w:val="24"/>
                  <w:u w:val="single"/>
                  <w:lang w:eastAsia="en-CA"/>
                </w:rPr>
                <w:lastRenderedPageBreak/>
                <w:t xml:space="preserve">AGREEMENTS, </w:t>
              </w:r>
            </w:ins>
            <w:commentRangeStart w:id="196"/>
            <w:ins w:id="197" w:author="Angie Derrickson [2]" w:date="2017-06-27T14:44:00Z">
              <w:r w:rsidR="00BF3036">
                <w:rPr>
                  <w:rFonts w:cs="Times New Roman"/>
                  <w:sz w:val="24"/>
                  <w:szCs w:val="24"/>
                  <w:u w:val="single"/>
                  <w:lang w:eastAsia="en-CA"/>
                </w:rPr>
                <w:t>UNDRIP</w:t>
              </w:r>
            </w:ins>
            <w:commentRangeEnd w:id="196"/>
            <w:ins w:id="198" w:author="Angie Derrickson [2]" w:date="2017-06-27T14:50:00Z">
              <w:r>
                <w:rPr>
                  <w:rStyle w:val="CommentReference"/>
                </w:rPr>
                <w:commentReference w:id="196"/>
              </w:r>
            </w:ins>
            <w:ins w:id="199" w:author="Angie Derrickson [2]" w:date="2017-06-27T14:44:00Z">
              <w:r w:rsidR="00BF3036">
                <w:rPr>
                  <w:rFonts w:cs="Times New Roman"/>
                  <w:sz w:val="24"/>
                  <w:szCs w:val="24"/>
                  <w:u w:val="single"/>
                  <w:lang w:eastAsia="en-CA"/>
                </w:rPr>
                <w:t xml:space="preserve"> &amp; COURT CASES</w:t>
              </w:r>
            </w:ins>
          </w:p>
          <w:p w14:paraId="3329823C" w14:textId="6AA0B4AA" w:rsidR="00BF3036" w:rsidRPr="00225A52" w:rsidRDefault="00BF3036" w:rsidP="00BF3036">
            <w:pPr>
              <w:rPr>
                <w:ins w:id="200" w:author="Angie Derrickson [2]" w:date="2017-06-27T14:44:00Z"/>
                <w:rFonts w:cs="Times New Roman"/>
                <w:sz w:val="24"/>
                <w:szCs w:val="24"/>
                <w:u w:val="single"/>
                <w:lang w:eastAsia="en-CA"/>
              </w:rPr>
            </w:pPr>
          </w:p>
        </w:tc>
      </w:tr>
      <w:tr w:rsidR="00BF3036" w:rsidRPr="00A759A5" w14:paraId="45596C6A" w14:textId="77777777">
        <w:trPr>
          <w:gridAfter w:val="1"/>
          <w:wAfter w:w="18" w:type="dxa"/>
          <w:ins w:id="201" w:author="Angie Derrickson [2]" w:date="2017-06-27T14:43:00Z"/>
        </w:trPr>
        <w:tc>
          <w:tcPr>
            <w:tcW w:w="10326" w:type="dxa"/>
            <w:tcBorders>
              <w:top w:val="nil"/>
              <w:left w:val="nil"/>
              <w:bottom w:val="nil"/>
              <w:right w:val="nil"/>
            </w:tcBorders>
          </w:tcPr>
          <w:p w14:paraId="5F10FE4F" w14:textId="0756B9F6" w:rsidR="00BF3036" w:rsidRDefault="00BF3036">
            <w:pPr>
              <w:pStyle w:val="ListParagraph"/>
              <w:numPr>
                <w:ilvl w:val="0"/>
                <w:numId w:val="138"/>
              </w:numPr>
              <w:rPr>
                <w:ins w:id="202" w:author="Angie Derrickson [2]" w:date="2017-06-27T14:45:00Z"/>
              </w:rPr>
              <w:pPrChange w:id="203" w:author="Kathryn Tucker" w:date="2017-06-27T14:45:00Z">
                <w:pPr/>
              </w:pPrChange>
            </w:pPr>
            <w:ins w:id="204" w:author="Angie Derrickson [2]" w:date="2017-06-27T14:44:00Z">
              <w:r>
                <w:t>Reserve land vs. traditional territory</w:t>
              </w:r>
            </w:ins>
            <w:ins w:id="205" w:author="Angie Derrickson [2]" w:date="2017-06-27T14:52:00Z">
              <w:r w:rsidR="0087220F">
                <w:t xml:space="preserve"> – preamble support inherent right to lands and resources (update language)</w:t>
              </w:r>
            </w:ins>
          </w:p>
          <w:p w14:paraId="39C67114" w14:textId="75D81E5E" w:rsidR="00BF3036" w:rsidRDefault="00BF3036">
            <w:pPr>
              <w:pStyle w:val="ListParagraph"/>
              <w:numPr>
                <w:ilvl w:val="0"/>
                <w:numId w:val="138"/>
              </w:numPr>
              <w:rPr>
                <w:ins w:id="206" w:author="Angie Derrickson [2]" w:date="2017-06-27T14:47:00Z"/>
              </w:rPr>
              <w:pPrChange w:id="207" w:author="Kathryn Tucker" w:date="2017-06-27T14:45:00Z">
                <w:pPr/>
              </w:pPrChange>
            </w:pPr>
            <w:ins w:id="208" w:author="Angie Derrickson [2]" w:date="2017-06-27T14:46:00Z">
              <w:r>
                <w:t xml:space="preserve">Check Andrews PPTs and language around capacity building to support </w:t>
              </w:r>
            </w:ins>
            <w:ins w:id="209" w:author="Angie Derrickson [2]" w:date="2017-06-27T14:47:00Z">
              <w:r>
                <w:t>endeavors outside of reserve boundaries and UNDRIP principles from ground up …</w:t>
              </w:r>
            </w:ins>
          </w:p>
          <w:p w14:paraId="5679481A" w14:textId="64429E35" w:rsidR="00BF3036" w:rsidRDefault="00837352">
            <w:pPr>
              <w:pStyle w:val="ListParagraph"/>
              <w:numPr>
                <w:ilvl w:val="0"/>
                <w:numId w:val="138"/>
              </w:numPr>
              <w:rPr>
                <w:ins w:id="210" w:author="Angie Derrickson [2]" w:date="2017-06-27T14:49:00Z"/>
              </w:rPr>
              <w:pPrChange w:id="211" w:author="Kathryn Tucker" w:date="2017-06-27T14:45:00Z">
                <w:pPr/>
              </w:pPrChange>
            </w:pPr>
            <w:ins w:id="212" w:author="Angie Derrickson [2]" w:date="2017-06-27T14:51:00Z">
              <w:r>
                <w:t xml:space="preserve">Use Tools to assist with management of off-reserve lands // </w:t>
              </w:r>
            </w:ins>
            <w:proofErr w:type="spellStart"/>
            <w:ins w:id="213" w:author="Angie Derrickson [2]" w:date="2017-06-27T14:47:00Z">
              <w:r w:rsidR="00BF3036">
                <w:t>Tshilq</w:t>
              </w:r>
            </w:ins>
            <w:ins w:id="214" w:author="Angie Derrickson [2]" w:date="2017-06-27T14:48:00Z">
              <w:r w:rsidR="00BF3036">
                <w:t>o</w:t>
              </w:r>
            </w:ins>
            <w:ins w:id="215" w:author="Angie Derrickson [2]" w:date="2017-06-27T14:47:00Z">
              <w:r w:rsidR="00BF3036">
                <w:t>utin</w:t>
              </w:r>
              <w:proofErr w:type="spellEnd"/>
              <w:r w:rsidR="00BF3036">
                <w:t xml:space="preserve"> </w:t>
              </w:r>
            </w:ins>
            <w:ins w:id="216" w:author="Angie Derrickson [2]" w:date="2017-06-27T14:51:00Z">
              <w:r>
                <w:t xml:space="preserve">– </w:t>
              </w:r>
              <w:proofErr w:type="gramStart"/>
              <w:r>
                <w:t>Caretaker ?</w:t>
              </w:r>
              <w:proofErr w:type="gramEnd"/>
              <w:r>
                <w:t xml:space="preserve"> // TLE</w:t>
              </w:r>
            </w:ins>
          </w:p>
          <w:p w14:paraId="1B9246DA" w14:textId="6FA9213B" w:rsidR="00BF3036" w:rsidRDefault="0087220F">
            <w:pPr>
              <w:pStyle w:val="ListParagraph"/>
              <w:numPr>
                <w:ilvl w:val="0"/>
                <w:numId w:val="138"/>
              </w:numPr>
              <w:rPr>
                <w:ins w:id="217" w:author="Angie Derrickson [2]" w:date="2017-06-27T14:54:00Z"/>
                <w:rFonts w:cs="Times New Roman"/>
                <w:sz w:val="24"/>
                <w:szCs w:val="24"/>
                <w:u w:val="single"/>
                <w:lang w:eastAsia="en-CA"/>
              </w:rPr>
              <w:pPrChange w:id="218" w:author="Kathryn Tucker" w:date="2017-06-27T14:51:00Z">
                <w:pPr/>
              </w:pPrChange>
            </w:pPr>
            <w:ins w:id="219" w:author="Angie Derrickson [2]" w:date="2017-06-27T14:53:00Z">
              <w:r>
                <w:rPr>
                  <w:rFonts w:cs="Times New Roman"/>
                  <w:sz w:val="24"/>
                  <w:szCs w:val="24"/>
                  <w:u w:val="single"/>
                  <w:lang w:eastAsia="en-CA"/>
                </w:rPr>
                <w:t>Enhance off-reserve agreements to meet your standards defined by Land Code policy &amp; procedure</w:t>
              </w:r>
            </w:ins>
            <w:ins w:id="220" w:author="Angie Derrickson [2]" w:date="2017-06-27T14:54:00Z">
              <w:r>
                <w:rPr>
                  <w:rFonts w:cs="Times New Roman"/>
                  <w:sz w:val="24"/>
                  <w:szCs w:val="24"/>
                  <w:u w:val="single"/>
                  <w:lang w:eastAsia="en-CA"/>
                </w:rPr>
                <w:t>s</w:t>
              </w:r>
            </w:ins>
          </w:p>
          <w:p w14:paraId="05450EE7" w14:textId="4F127773" w:rsidR="0087220F" w:rsidRPr="00225A52" w:rsidRDefault="00203660">
            <w:pPr>
              <w:pStyle w:val="ListParagraph"/>
              <w:numPr>
                <w:ilvl w:val="0"/>
                <w:numId w:val="138"/>
              </w:numPr>
              <w:rPr>
                <w:ins w:id="221" w:author="Angie Derrickson [2]" w:date="2017-06-27T14:43:00Z"/>
                <w:rFonts w:cs="Times New Roman"/>
                <w:sz w:val="24"/>
                <w:szCs w:val="24"/>
                <w:u w:val="single"/>
                <w:lang w:eastAsia="en-CA"/>
              </w:rPr>
              <w:pPrChange w:id="222" w:author="Kathryn Tucker" w:date="2017-06-27T14:51:00Z">
                <w:pPr/>
              </w:pPrChange>
            </w:pPr>
            <w:ins w:id="223" w:author="Angie Derrickson [2]" w:date="2017-06-27T14:56:00Z">
              <w:r>
                <w:rPr>
                  <w:rFonts w:cs="Times New Roman"/>
                  <w:sz w:val="24"/>
                  <w:szCs w:val="24"/>
                  <w:u w:val="single"/>
                  <w:lang w:eastAsia="en-CA"/>
                </w:rPr>
                <w:t xml:space="preserve">This process respects historical treaties and </w:t>
              </w:r>
            </w:ins>
            <w:ins w:id="224" w:author="Angie Derrickson [2]" w:date="2017-06-27T14:57:00Z">
              <w:r>
                <w:rPr>
                  <w:rFonts w:cs="Times New Roman"/>
                  <w:sz w:val="24"/>
                  <w:szCs w:val="24"/>
                  <w:u w:val="single"/>
                  <w:lang w:eastAsia="en-CA"/>
                </w:rPr>
                <w:t>supports continued self-governance structures.</w:t>
              </w:r>
            </w:ins>
          </w:p>
        </w:tc>
      </w:tr>
      <w:tr w:rsidR="00465E13" w:rsidRPr="00A759A5" w14:paraId="49D07A1B" w14:textId="77777777">
        <w:trPr>
          <w:gridAfter w:val="1"/>
          <w:wAfter w:w="18" w:type="dxa"/>
        </w:trPr>
        <w:tc>
          <w:tcPr>
            <w:tcW w:w="10326" w:type="dxa"/>
            <w:tcBorders>
              <w:top w:val="nil"/>
              <w:left w:val="nil"/>
              <w:bottom w:val="nil"/>
              <w:right w:val="nil"/>
            </w:tcBorders>
          </w:tcPr>
          <w:p w14:paraId="057D67F9" w14:textId="77777777" w:rsidR="00225A52" w:rsidRPr="00225A52" w:rsidRDefault="00225A52" w:rsidP="00C50251">
            <w:pPr>
              <w:rPr>
                <w:rFonts w:cs="Times New Roman"/>
                <w:sz w:val="24"/>
                <w:szCs w:val="24"/>
                <w:u w:val="single"/>
                <w:lang w:eastAsia="en-CA"/>
              </w:rPr>
            </w:pPr>
            <w:r w:rsidRPr="00225A52">
              <w:rPr>
                <w:rFonts w:cs="Times New Roman"/>
                <w:sz w:val="24"/>
                <w:szCs w:val="24"/>
                <w:u w:val="single"/>
                <w:lang w:eastAsia="en-CA"/>
              </w:rPr>
              <w:t>Sample Organizational Chart:</w:t>
            </w:r>
          </w:p>
          <w:p w14:paraId="370A6FE8" w14:textId="77777777" w:rsidR="00225A52" w:rsidRDefault="00225A52" w:rsidP="00C50251">
            <w:pPr>
              <w:rPr>
                <w:rFonts w:cs="Times New Roman"/>
                <w:sz w:val="24"/>
                <w:szCs w:val="24"/>
                <w:lang w:eastAsia="en-CA"/>
              </w:rPr>
            </w:pPr>
          </w:p>
          <w:p w14:paraId="2673F6D1" w14:textId="77777777" w:rsidR="00465E13" w:rsidRPr="00AB7C7A" w:rsidRDefault="00225A52" w:rsidP="00225A52">
            <w:pPr>
              <w:jc w:val="center"/>
              <w:rPr>
                <w:rFonts w:cs="Times New Roman"/>
                <w:sz w:val="24"/>
                <w:szCs w:val="24"/>
                <w:lang w:eastAsia="en-CA"/>
              </w:rPr>
            </w:pPr>
            <w:r>
              <w:object w:dxaOrig="9165" w:dyaOrig="6630" w14:anchorId="66D26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261.6pt" o:ole="">
                  <v:imagedata r:id="rId13" o:title=""/>
                </v:shape>
                <o:OLEObject Type="Embed" ProgID="PBrush" ShapeID="_x0000_i1025" DrawAspect="Content" ObjectID="_1631344476" r:id="rId14"/>
              </w:object>
            </w:r>
          </w:p>
        </w:tc>
      </w:tr>
      <w:tr w:rsidR="00225A52" w:rsidRPr="00A759A5" w14:paraId="5605F89D" w14:textId="77777777">
        <w:trPr>
          <w:gridAfter w:val="1"/>
          <w:wAfter w:w="18" w:type="dxa"/>
        </w:trPr>
        <w:tc>
          <w:tcPr>
            <w:tcW w:w="10326" w:type="dxa"/>
            <w:tcBorders>
              <w:top w:val="nil"/>
              <w:left w:val="nil"/>
              <w:bottom w:val="nil"/>
              <w:right w:val="nil"/>
            </w:tcBorders>
          </w:tcPr>
          <w:p w14:paraId="4B3A3E30" w14:textId="479B8D15" w:rsidR="00057A3C" w:rsidRDefault="00057A3C">
            <w:pPr>
              <w:pStyle w:val="ListParagraph"/>
              <w:numPr>
                <w:ilvl w:val="0"/>
                <w:numId w:val="133"/>
              </w:numPr>
              <w:rPr>
                <w:ins w:id="225" w:author="Angie Derrickson [2]" w:date="2017-06-27T13:25:00Z"/>
                <w:rFonts w:cs="Times New Roman"/>
                <w:sz w:val="24"/>
                <w:szCs w:val="24"/>
                <w:u w:val="single"/>
                <w:lang w:eastAsia="en-CA"/>
              </w:rPr>
              <w:pPrChange w:id="226" w:author="Kathryn Tucker" w:date="2017-06-27T13:25:00Z">
                <w:pPr/>
              </w:pPrChange>
            </w:pPr>
            <w:ins w:id="227" w:author="Angie Derrickson [2]" w:date="2017-06-27T13:08:00Z">
              <w:r w:rsidRPr="00082C4E">
                <w:rPr>
                  <w:rFonts w:cs="Times New Roman"/>
                  <w:sz w:val="24"/>
                  <w:szCs w:val="24"/>
                  <w:u w:val="single"/>
                  <w:lang w:eastAsia="en-CA"/>
                  <w:rPrChange w:id="228" w:author="Angie Derrickson [2]" w:date="2017-06-27T13:25:00Z">
                    <w:rPr>
                      <w:lang w:eastAsia="en-CA"/>
                    </w:rPr>
                  </w:rPrChange>
                </w:rPr>
                <w:t xml:space="preserve">language describing the effect of Land Code </w:t>
              </w:r>
            </w:ins>
            <w:ins w:id="229" w:author="Angie Derrickson [2]" w:date="2017-06-27T13:09:00Z">
              <w:r w:rsidRPr="00082C4E">
                <w:rPr>
                  <w:rFonts w:cs="Times New Roman"/>
                  <w:sz w:val="24"/>
                  <w:szCs w:val="24"/>
                  <w:u w:val="single"/>
                  <w:lang w:eastAsia="en-CA"/>
                  <w:rPrChange w:id="230" w:author="Angie Derrickson [2]" w:date="2017-06-27T13:25:00Z">
                    <w:rPr>
                      <w:lang w:eastAsia="en-CA"/>
                    </w:rPr>
                  </w:rPrChange>
                </w:rPr>
                <w:t>throughout</w:t>
              </w:r>
            </w:ins>
            <w:ins w:id="231" w:author="Angie Derrickson [2]" w:date="2017-06-27T13:08:00Z">
              <w:r w:rsidRPr="00082C4E">
                <w:rPr>
                  <w:rFonts w:cs="Times New Roman"/>
                  <w:sz w:val="24"/>
                  <w:szCs w:val="24"/>
                  <w:u w:val="single"/>
                  <w:lang w:eastAsia="en-CA"/>
                  <w:rPrChange w:id="232" w:author="Angie Derrickson [2]" w:date="2017-06-27T13:25:00Z">
                    <w:rPr>
                      <w:lang w:eastAsia="en-CA"/>
                    </w:rPr>
                  </w:rPrChange>
                </w:rPr>
                <w:t xml:space="preserve"> the organiza</w:t>
              </w:r>
            </w:ins>
            <w:ins w:id="233" w:author="Angie Derrickson [2]" w:date="2017-06-27T13:09:00Z">
              <w:r w:rsidRPr="00082C4E">
                <w:rPr>
                  <w:rFonts w:cs="Times New Roman"/>
                  <w:sz w:val="24"/>
                  <w:szCs w:val="24"/>
                  <w:u w:val="single"/>
                  <w:lang w:eastAsia="en-CA"/>
                  <w:rPrChange w:id="234" w:author="Angie Derrickson [2]" w:date="2017-06-27T13:25:00Z">
                    <w:rPr>
                      <w:lang w:eastAsia="en-CA"/>
                    </w:rPr>
                  </w:rPrChange>
                </w:rPr>
                <w:t>tion, suggest to coordinate ¼ meetings with managers to ensure best efforts of implementation and cross-departmental issues.</w:t>
              </w:r>
            </w:ins>
          </w:p>
          <w:p w14:paraId="465C4D34" w14:textId="532FB5BB" w:rsidR="00082C4E" w:rsidRDefault="00082C4E">
            <w:pPr>
              <w:pStyle w:val="ListParagraph"/>
              <w:numPr>
                <w:ilvl w:val="0"/>
                <w:numId w:val="133"/>
              </w:numPr>
              <w:rPr>
                <w:ins w:id="235" w:author="Angie Derrickson [2]" w:date="2017-06-27T14:59:00Z"/>
                <w:rFonts w:cs="Times New Roman"/>
                <w:sz w:val="24"/>
                <w:szCs w:val="24"/>
                <w:u w:val="single"/>
                <w:lang w:eastAsia="en-CA"/>
              </w:rPr>
              <w:pPrChange w:id="236" w:author="Kathryn Tucker" w:date="2017-06-27T13:25:00Z">
                <w:pPr/>
              </w:pPrChange>
            </w:pPr>
            <w:ins w:id="237" w:author="Angie Derrickson [2]" w:date="2017-06-27T13:25:00Z">
              <w:r>
                <w:rPr>
                  <w:rFonts w:cs="Times New Roman"/>
                  <w:sz w:val="24"/>
                  <w:szCs w:val="24"/>
                  <w:u w:val="single"/>
                  <w:lang w:eastAsia="en-CA"/>
                </w:rPr>
                <w:t>Annual Strategic Planning sessions (C&amp;C, senior staff, LAC)</w:t>
              </w:r>
            </w:ins>
          </w:p>
          <w:p w14:paraId="479DFA53" w14:textId="7239514B" w:rsidR="00514BDC" w:rsidRPr="00082C4E" w:rsidRDefault="00514BDC">
            <w:pPr>
              <w:pStyle w:val="ListParagraph"/>
              <w:numPr>
                <w:ilvl w:val="0"/>
                <w:numId w:val="133"/>
              </w:numPr>
              <w:rPr>
                <w:ins w:id="238" w:author="Angie Derrickson [2]" w:date="2017-06-27T13:25:00Z"/>
                <w:rFonts w:cs="Times New Roman"/>
                <w:sz w:val="24"/>
                <w:szCs w:val="24"/>
                <w:u w:val="single"/>
                <w:lang w:eastAsia="en-CA"/>
                <w:rPrChange w:id="239" w:author="Angie Derrickson [2]" w:date="2017-06-27T13:25:00Z">
                  <w:rPr>
                    <w:ins w:id="240" w:author="Angie Derrickson [2]" w:date="2017-06-27T13:25:00Z"/>
                    <w:lang w:eastAsia="en-CA"/>
                  </w:rPr>
                </w:rPrChange>
              </w:rPr>
              <w:pPrChange w:id="241" w:author="Kathryn Tucker" w:date="2017-06-27T13:25:00Z">
                <w:pPr/>
              </w:pPrChange>
            </w:pPr>
            <w:ins w:id="242" w:author="Angie Derrickson [2]" w:date="2017-06-27T14:59:00Z">
              <w:r>
                <w:rPr>
                  <w:rFonts w:cs="Times New Roman"/>
                  <w:sz w:val="24"/>
                  <w:szCs w:val="24"/>
                  <w:u w:val="single"/>
                  <w:lang w:eastAsia="en-CA"/>
                </w:rPr>
                <w:t xml:space="preserve">Address departments processes </w:t>
              </w:r>
            </w:ins>
            <w:ins w:id="243" w:author="Angie Derrickson [2]" w:date="2017-06-27T15:01:00Z">
              <w:r>
                <w:rPr>
                  <w:rFonts w:cs="Times New Roman"/>
                  <w:sz w:val="24"/>
                  <w:szCs w:val="24"/>
                  <w:u w:val="single"/>
                  <w:lang w:eastAsia="en-CA"/>
                </w:rPr>
                <w:t xml:space="preserve">C&amp;C </w:t>
              </w:r>
            </w:ins>
            <w:ins w:id="244" w:author="Angie Derrickson [2]" w:date="2017-06-27T14:59:00Z">
              <w:r>
                <w:rPr>
                  <w:rFonts w:cs="Times New Roman"/>
                  <w:sz w:val="24"/>
                  <w:szCs w:val="24"/>
                  <w:u w:val="single"/>
                  <w:lang w:eastAsia="en-CA"/>
                </w:rPr>
                <w:t xml:space="preserve">// </w:t>
              </w:r>
            </w:ins>
            <w:ins w:id="245" w:author="Angie Derrickson [2]" w:date="2017-06-27T15:01:00Z">
              <w:r>
                <w:rPr>
                  <w:rFonts w:cs="Times New Roman"/>
                  <w:sz w:val="24"/>
                  <w:szCs w:val="24"/>
                  <w:u w:val="single"/>
                  <w:lang w:eastAsia="en-CA"/>
                </w:rPr>
                <w:t>LANDS</w:t>
              </w:r>
            </w:ins>
            <w:ins w:id="246" w:author="Angie Derrickson [2]" w:date="2017-06-27T14:59:00Z">
              <w:r>
                <w:rPr>
                  <w:rFonts w:cs="Times New Roman"/>
                  <w:sz w:val="24"/>
                  <w:szCs w:val="24"/>
                  <w:u w:val="single"/>
                  <w:lang w:eastAsia="en-CA"/>
                </w:rPr>
                <w:t xml:space="preserve"> // </w:t>
              </w:r>
              <w:proofErr w:type="spellStart"/>
              <w:r>
                <w:rPr>
                  <w:rFonts w:cs="Times New Roman"/>
                  <w:sz w:val="24"/>
                  <w:szCs w:val="24"/>
                  <w:u w:val="single"/>
                  <w:lang w:eastAsia="en-CA"/>
                </w:rPr>
                <w:t>EcDev</w:t>
              </w:r>
              <w:proofErr w:type="spellEnd"/>
              <w:r>
                <w:rPr>
                  <w:rFonts w:cs="Times New Roman"/>
                  <w:sz w:val="24"/>
                  <w:szCs w:val="24"/>
                  <w:u w:val="single"/>
                  <w:lang w:eastAsia="en-CA"/>
                </w:rPr>
                <w:t xml:space="preserve"> // Housing // </w:t>
              </w:r>
            </w:ins>
            <w:ins w:id="247" w:author="Angie Derrickson [2]" w:date="2017-06-27T15:00:00Z">
              <w:r>
                <w:rPr>
                  <w:rFonts w:cs="Times New Roman"/>
                  <w:sz w:val="24"/>
                  <w:szCs w:val="24"/>
                  <w:u w:val="single"/>
                  <w:lang w:eastAsia="en-CA"/>
                </w:rPr>
                <w:t xml:space="preserve">Admin // + </w:t>
              </w:r>
            </w:ins>
            <w:ins w:id="248" w:author="Angie Derrickson [2]" w:date="2017-06-27T14:59:00Z">
              <w:r>
                <w:rPr>
                  <w:rFonts w:cs="Times New Roman"/>
                  <w:sz w:val="24"/>
                  <w:szCs w:val="24"/>
                  <w:u w:val="single"/>
                  <w:lang w:eastAsia="en-CA"/>
                </w:rPr>
                <w:t>INAC process</w:t>
              </w:r>
            </w:ins>
            <w:ins w:id="249" w:author="Angie Derrickson [2]" w:date="2017-06-27T15:00:00Z">
              <w:r>
                <w:rPr>
                  <w:rFonts w:cs="Times New Roman"/>
                  <w:sz w:val="24"/>
                  <w:szCs w:val="24"/>
                  <w:u w:val="single"/>
                  <w:lang w:eastAsia="en-CA"/>
                </w:rPr>
                <w:t xml:space="preserve"> requirements (health, </w:t>
              </w:r>
            </w:ins>
            <w:ins w:id="250" w:author="Angie Derrickson [2]" w:date="2017-06-27T15:01:00Z">
              <w:r>
                <w:rPr>
                  <w:rFonts w:cs="Times New Roman"/>
                  <w:sz w:val="24"/>
                  <w:szCs w:val="24"/>
                  <w:u w:val="single"/>
                  <w:lang w:eastAsia="en-CA"/>
                </w:rPr>
                <w:t>projects, etc.) … making lands first point of contact for any land related issues</w:t>
              </w:r>
            </w:ins>
          </w:p>
          <w:p w14:paraId="20368E8A" w14:textId="77777777" w:rsidR="00082C4E" w:rsidRDefault="00082C4E" w:rsidP="00225A52">
            <w:pPr>
              <w:rPr>
                <w:ins w:id="251" w:author="Angie Derrickson [2]" w:date="2017-06-27T13:25:00Z"/>
                <w:rFonts w:cs="Times New Roman"/>
                <w:sz w:val="24"/>
                <w:szCs w:val="24"/>
                <w:u w:val="single"/>
                <w:lang w:eastAsia="en-CA"/>
              </w:rPr>
            </w:pPr>
          </w:p>
          <w:p w14:paraId="7444623D" w14:textId="77777777" w:rsidR="00082C4E" w:rsidRDefault="00082C4E" w:rsidP="00225A52">
            <w:pPr>
              <w:rPr>
                <w:ins w:id="252" w:author="Angie Derrickson [2]" w:date="2017-06-27T13:08:00Z"/>
                <w:rFonts w:cs="Times New Roman"/>
                <w:sz w:val="24"/>
                <w:szCs w:val="24"/>
                <w:u w:val="single"/>
                <w:lang w:eastAsia="en-CA"/>
              </w:rPr>
            </w:pPr>
          </w:p>
          <w:p w14:paraId="7FAF1A5D" w14:textId="77777777" w:rsidR="00057A3C" w:rsidRDefault="00057A3C" w:rsidP="00225A52">
            <w:pPr>
              <w:rPr>
                <w:ins w:id="253" w:author="Angie Derrickson [2]" w:date="2017-06-27T13:08:00Z"/>
                <w:rFonts w:cs="Times New Roman"/>
                <w:sz w:val="24"/>
                <w:szCs w:val="24"/>
                <w:u w:val="single"/>
                <w:lang w:eastAsia="en-CA"/>
              </w:rPr>
            </w:pPr>
          </w:p>
          <w:p w14:paraId="5DE930E7" w14:textId="77777777" w:rsidR="00225A52" w:rsidRPr="00225A52" w:rsidRDefault="00225A52" w:rsidP="00225A52">
            <w:pPr>
              <w:rPr>
                <w:rFonts w:cs="Times New Roman"/>
                <w:sz w:val="24"/>
                <w:szCs w:val="24"/>
                <w:u w:val="single"/>
                <w:lang w:eastAsia="en-CA"/>
              </w:rPr>
            </w:pPr>
            <w:r w:rsidRPr="00225A52">
              <w:rPr>
                <w:rFonts w:cs="Times New Roman"/>
                <w:sz w:val="24"/>
                <w:szCs w:val="24"/>
                <w:u w:val="single"/>
                <w:lang w:eastAsia="en-CA"/>
              </w:rPr>
              <w:t>Sample Land Code Processes:</w:t>
            </w:r>
          </w:p>
        </w:tc>
      </w:tr>
      <w:tr w:rsidR="00465E13" w:rsidRPr="00A759A5" w14:paraId="5C32CF98" w14:textId="77777777">
        <w:trPr>
          <w:gridAfter w:val="1"/>
          <w:wAfter w:w="18" w:type="dxa"/>
        </w:trPr>
        <w:tc>
          <w:tcPr>
            <w:tcW w:w="10326" w:type="dxa"/>
            <w:tcBorders>
              <w:top w:val="nil"/>
              <w:left w:val="nil"/>
              <w:bottom w:val="nil"/>
              <w:right w:val="nil"/>
            </w:tcBorders>
          </w:tcPr>
          <w:p w14:paraId="3E1F920D" w14:textId="77777777" w:rsidR="00465E13" w:rsidRPr="00AB7C7A" w:rsidRDefault="00225A52" w:rsidP="00225A52">
            <w:pPr>
              <w:jc w:val="center"/>
              <w:rPr>
                <w:rFonts w:cs="Times New Roman"/>
                <w:sz w:val="24"/>
                <w:szCs w:val="24"/>
                <w:lang w:eastAsia="en-CA"/>
              </w:rPr>
            </w:pPr>
            <w:r>
              <w:object w:dxaOrig="12105" w:dyaOrig="9840" w14:anchorId="31466A17">
                <v:shape id="_x0000_i1026" type="#_x0000_t75" style="width:381pt;height:310.2pt" o:ole="">
                  <v:imagedata r:id="rId15" o:title=""/>
                </v:shape>
                <o:OLEObject Type="Embed" ProgID="PBrush" ShapeID="_x0000_i1026" DrawAspect="Content" ObjectID="_1631344477" r:id="rId16"/>
              </w:object>
            </w:r>
          </w:p>
        </w:tc>
      </w:tr>
      <w:tr w:rsidR="006227DE" w:rsidRPr="00A759A5" w14:paraId="40C2C98E" w14:textId="77777777">
        <w:trPr>
          <w:gridAfter w:val="1"/>
          <w:wAfter w:w="18" w:type="dxa"/>
        </w:trPr>
        <w:tc>
          <w:tcPr>
            <w:tcW w:w="10326" w:type="dxa"/>
            <w:tcBorders>
              <w:top w:val="nil"/>
              <w:left w:val="nil"/>
              <w:bottom w:val="nil"/>
              <w:right w:val="nil"/>
            </w:tcBorders>
          </w:tcPr>
          <w:p w14:paraId="2452D003" w14:textId="77777777" w:rsidR="006227DE" w:rsidRDefault="006227DE" w:rsidP="00225A52">
            <w:pPr>
              <w:jc w:val="center"/>
            </w:pPr>
          </w:p>
          <w:p w14:paraId="1802DC1B" w14:textId="77777777" w:rsidR="00B01CE9" w:rsidRDefault="00B01CE9" w:rsidP="00225A52">
            <w:pPr>
              <w:jc w:val="center"/>
            </w:pPr>
          </w:p>
        </w:tc>
      </w:tr>
      <w:tr w:rsidR="005C23B7" w:rsidRPr="00A759A5" w14:paraId="2DA0655F" w14:textId="77777777">
        <w:trPr>
          <w:gridAfter w:val="1"/>
          <w:wAfter w:w="18" w:type="dxa"/>
        </w:trPr>
        <w:tc>
          <w:tcPr>
            <w:tcW w:w="10326" w:type="dxa"/>
            <w:tcBorders>
              <w:top w:val="nil"/>
              <w:left w:val="nil"/>
              <w:bottom w:val="nil"/>
              <w:right w:val="nil"/>
            </w:tcBorders>
          </w:tcPr>
          <w:p w14:paraId="0BBB2CF2" w14:textId="77777777" w:rsidR="00045567" w:rsidRDefault="00045567" w:rsidP="000809D8">
            <w:pPr>
              <w:rPr>
                <w:rFonts w:cs="Times New Roman"/>
                <w:sz w:val="24"/>
                <w:szCs w:val="24"/>
                <w:lang w:eastAsia="en-CA"/>
              </w:rPr>
            </w:pPr>
          </w:p>
          <w:p w14:paraId="26B80A05" w14:textId="77777777" w:rsidR="000809D8" w:rsidRDefault="00225A52" w:rsidP="000809D8">
            <w:pPr>
              <w:rPr>
                <w:ins w:id="254" w:author="Angie Derrickson [2]" w:date="2017-06-27T11:11:00Z"/>
                <w:rFonts w:cs="Times New Roman"/>
                <w:sz w:val="24"/>
                <w:szCs w:val="24"/>
                <w:lang w:eastAsia="en-CA"/>
              </w:rPr>
            </w:pPr>
            <w:r>
              <w:rPr>
                <w:rFonts w:cs="Times New Roman"/>
                <w:sz w:val="24"/>
                <w:szCs w:val="24"/>
                <w:lang w:eastAsia="en-CA"/>
              </w:rPr>
              <w:t xml:space="preserve">Review </w:t>
            </w:r>
            <w:r w:rsidR="000809D8" w:rsidRPr="00B2356F">
              <w:rPr>
                <w:rFonts w:cs="Times New Roman"/>
                <w:sz w:val="24"/>
                <w:szCs w:val="24"/>
                <w:lang w:eastAsia="en-CA"/>
              </w:rPr>
              <w:t>the</w:t>
            </w:r>
            <w:r w:rsidR="00AB7C7A" w:rsidRPr="00B2356F">
              <w:rPr>
                <w:rFonts w:cs="Times New Roman"/>
                <w:sz w:val="24"/>
                <w:szCs w:val="24"/>
                <w:lang w:eastAsia="en-CA"/>
              </w:rPr>
              <w:t xml:space="preserve"> </w:t>
            </w:r>
            <w:r w:rsidR="00C63860" w:rsidRPr="00B2356F">
              <w:rPr>
                <w:rFonts w:cs="Times New Roman"/>
                <w:sz w:val="24"/>
                <w:szCs w:val="24"/>
                <w:lang w:eastAsia="en-CA"/>
              </w:rPr>
              <w:t>L</w:t>
            </w:r>
            <w:r w:rsidR="00AB7C7A" w:rsidRPr="00B2356F">
              <w:rPr>
                <w:rFonts w:cs="Times New Roman"/>
                <w:sz w:val="24"/>
                <w:szCs w:val="24"/>
                <w:lang w:eastAsia="en-CA"/>
              </w:rPr>
              <w:t xml:space="preserve">and </w:t>
            </w:r>
            <w:r w:rsidR="00C63860" w:rsidRPr="00B2356F">
              <w:rPr>
                <w:rFonts w:cs="Times New Roman"/>
                <w:sz w:val="24"/>
                <w:szCs w:val="24"/>
                <w:lang w:eastAsia="en-CA"/>
              </w:rPr>
              <w:t>C</w:t>
            </w:r>
            <w:r w:rsidR="00AB7C7A" w:rsidRPr="00B2356F">
              <w:rPr>
                <w:rFonts w:cs="Times New Roman"/>
                <w:sz w:val="24"/>
                <w:szCs w:val="24"/>
                <w:lang w:eastAsia="en-CA"/>
              </w:rPr>
              <w:t>ode</w:t>
            </w:r>
            <w:r>
              <w:rPr>
                <w:rFonts w:cs="Times New Roman"/>
                <w:sz w:val="24"/>
                <w:szCs w:val="24"/>
                <w:lang w:eastAsia="en-CA"/>
              </w:rPr>
              <w:t xml:space="preserve"> in detail</w:t>
            </w:r>
            <w:r w:rsidR="00AB7C7A" w:rsidRPr="00B2356F">
              <w:rPr>
                <w:rFonts w:cs="Times New Roman"/>
                <w:sz w:val="24"/>
                <w:szCs w:val="24"/>
                <w:lang w:eastAsia="en-CA"/>
              </w:rPr>
              <w:t xml:space="preserve">, create </w:t>
            </w:r>
            <w:r w:rsidR="000809D8" w:rsidRPr="00B2356F">
              <w:rPr>
                <w:rFonts w:cs="Times New Roman"/>
                <w:sz w:val="24"/>
                <w:szCs w:val="24"/>
                <w:lang w:eastAsia="en-CA"/>
              </w:rPr>
              <w:t>a</w:t>
            </w:r>
            <w:r w:rsidR="00AB7C7A" w:rsidRPr="00B2356F">
              <w:rPr>
                <w:rFonts w:cs="Times New Roman"/>
                <w:sz w:val="24"/>
                <w:szCs w:val="24"/>
                <w:lang w:eastAsia="en-CA"/>
              </w:rPr>
              <w:t xml:space="preserve"> </w:t>
            </w:r>
            <w:r w:rsidR="000809D8" w:rsidRPr="00B2356F">
              <w:rPr>
                <w:rFonts w:cs="Times New Roman"/>
                <w:sz w:val="24"/>
                <w:szCs w:val="24"/>
                <w:lang w:eastAsia="en-CA"/>
              </w:rPr>
              <w:t xml:space="preserve">quick reference </w:t>
            </w:r>
            <w:r w:rsidR="00AB7C7A" w:rsidRPr="00B2356F">
              <w:rPr>
                <w:rFonts w:cs="Times New Roman"/>
                <w:sz w:val="24"/>
                <w:szCs w:val="24"/>
                <w:lang w:eastAsia="en-CA"/>
              </w:rPr>
              <w:t xml:space="preserve">index list of which sections provide the authority and who is authorized to act under that authority. </w:t>
            </w:r>
            <w:r w:rsidR="008D6F48">
              <w:rPr>
                <w:rFonts w:cs="Times New Roman"/>
                <w:sz w:val="24"/>
                <w:szCs w:val="24"/>
                <w:lang w:eastAsia="en-CA"/>
              </w:rPr>
              <w:t>See sample provided below:</w:t>
            </w:r>
          </w:p>
          <w:p w14:paraId="5A118743" w14:textId="4E4AE0CD" w:rsidR="00540A42" w:rsidRDefault="00540A42">
            <w:pPr>
              <w:pStyle w:val="ListParagraph"/>
              <w:numPr>
                <w:ilvl w:val="0"/>
                <w:numId w:val="128"/>
              </w:numPr>
              <w:rPr>
                <w:ins w:id="255" w:author="Angie Derrickson [2]" w:date="2017-06-27T11:14:00Z"/>
                <w:rFonts w:cs="Times New Roman"/>
                <w:sz w:val="24"/>
                <w:szCs w:val="24"/>
                <w:lang w:eastAsia="en-CA"/>
              </w:rPr>
              <w:pPrChange w:id="256" w:author="Kathryn Tucker" w:date="2017-06-27T11:11:00Z">
                <w:pPr/>
              </w:pPrChange>
            </w:pPr>
            <w:ins w:id="257" w:author="Angie Derrickson [2]" w:date="2017-06-27T11:11:00Z">
              <w:r>
                <w:rPr>
                  <w:rFonts w:cs="Times New Roman"/>
                  <w:sz w:val="24"/>
                  <w:szCs w:val="24"/>
                  <w:lang w:eastAsia="en-CA"/>
                </w:rPr>
                <w:t>Si</w:t>
              </w:r>
            </w:ins>
            <w:ins w:id="258" w:author="Angie Derrickson [2]" w:date="2017-06-27T11:12:00Z">
              <w:r>
                <w:rPr>
                  <w:rFonts w:cs="Times New Roman"/>
                  <w:sz w:val="24"/>
                  <w:szCs w:val="24"/>
                  <w:lang w:eastAsia="en-CA"/>
                </w:rPr>
                <w:t>mplify Land Code – executive summary of each chapter</w:t>
              </w:r>
            </w:ins>
            <w:ins w:id="259" w:author="Angie Derrickson [2]" w:date="2017-06-27T11:15:00Z">
              <w:r w:rsidR="00E877E0">
                <w:rPr>
                  <w:rFonts w:cs="Times New Roman"/>
                  <w:sz w:val="24"/>
                  <w:szCs w:val="24"/>
                  <w:lang w:eastAsia="en-CA"/>
                </w:rPr>
                <w:t xml:space="preserve"> … </w:t>
              </w:r>
            </w:ins>
            <w:ins w:id="260" w:author="Angie Derrickson [2]" w:date="2017-06-27T11:14:00Z">
              <w:r>
                <w:rPr>
                  <w:rFonts w:cs="Times New Roman"/>
                  <w:sz w:val="24"/>
                  <w:szCs w:val="24"/>
                  <w:lang w:eastAsia="en-CA"/>
                </w:rPr>
                <w:t xml:space="preserve">check with Murray’s </w:t>
              </w:r>
              <w:proofErr w:type="spellStart"/>
              <w:r>
                <w:rPr>
                  <w:rFonts w:cs="Times New Roman"/>
                  <w:sz w:val="24"/>
                  <w:szCs w:val="24"/>
                  <w:lang w:eastAsia="en-CA"/>
                </w:rPr>
                <w:t>ExSummary</w:t>
              </w:r>
            </w:ins>
            <w:proofErr w:type="spellEnd"/>
            <w:ins w:id="261" w:author="Angie Derrickson [2]" w:date="2017-06-27T11:15:00Z">
              <w:r w:rsidR="00E877E0">
                <w:rPr>
                  <w:rFonts w:cs="Times New Roman"/>
                  <w:sz w:val="24"/>
                  <w:szCs w:val="24"/>
                  <w:lang w:eastAsia="en-CA"/>
                </w:rPr>
                <w:t xml:space="preserve"> &amp; Presentation; LNIB CE PPTs</w:t>
              </w:r>
            </w:ins>
          </w:p>
          <w:p w14:paraId="615E7966" w14:textId="77777777" w:rsidR="00540A42" w:rsidRPr="00540A42" w:rsidRDefault="00540A42">
            <w:pPr>
              <w:pStyle w:val="ListParagraph"/>
              <w:numPr>
                <w:ilvl w:val="0"/>
                <w:numId w:val="128"/>
              </w:numPr>
              <w:rPr>
                <w:rFonts w:cs="Times New Roman"/>
                <w:sz w:val="24"/>
                <w:szCs w:val="24"/>
                <w:lang w:eastAsia="en-CA"/>
                <w:rPrChange w:id="262" w:author="Angie Derrickson [2]" w:date="2017-06-27T11:11:00Z">
                  <w:rPr>
                    <w:lang w:eastAsia="en-CA"/>
                  </w:rPr>
                </w:rPrChange>
              </w:rPr>
              <w:pPrChange w:id="263" w:author="Kathryn Tucker" w:date="2017-06-27T11:11:00Z">
                <w:pPr/>
              </w:pPrChange>
            </w:pPr>
          </w:p>
          <w:p w14:paraId="7D652DF1" w14:textId="77777777" w:rsidR="008D6F48" w:rsidRPr="00B2356F" w:rsidRDefault="008D6F48" w:rsidP="000809D8">
            <w:pPr>
              <w:rPr>
                <w:sz w:val="24"/>
                <w:szCs w:val="24"/>
              </w:rPr>
            </w:pPr>
          </w:p>
        </w:tc>
      </w:tr>
      <w:tr w:rsidR="00465E13" w:rsidRPr="00A759A5" w14:paraId="0FB030A6" w14:textId="77777777">
        <w:trPr>
          <w:gridAfter w:val="1"/>
          <w:wAfter w:w="18" w:type="dxa"/>
        </w:trPr>
        <w:tc>
          <w:tcPr>
            <w:tcW w:w="10326" w:type="dxa"/>
            <w:tcBorders>
              <w:top w:val="nil"/>
              <w:left w:val="nil"/>
              <w:bottom w:val="nil"/>
              <w:right w:val="nil"/>
            </w:tcBorders>
          </w:tcPr>
          <w:p w14:paraId="7D5DB9DC" w14:textId="77777777" w:rsidR="00465E13" w:rsidRDefault="00465E13" w:rsidP="00C50251"/>
        </w:tc>
      </w:tr>
    </w:tbl>
    <w:tbl>
      <w:tblPr>
        <w:tblW w:w="10493" w:type="dxa"/>
        <w:tblInd w:w="-460" w:type="dxa"/>
        <w:tblLayout w:type="fixed"/>
        <w:tblCellMar>
          <w:left w:w="0" w:type="dxa"/>
          <w:right w:w="0" w:type="dxa"/>
        </w:tblCellMar>
        <w:tblLook w:val="04A0" w:firstRow="1" w:lastRow="0" w:firstColumn="1" w:lastColumn="0" w:noHBand="0" w:noVBand="1"/>
      </w:tblPr>
      <w:tblGrid>
        <w:gridCol w:w="5483"/>
        <w:gridCol w:w="1512"/>
        <w:gridCol w:w="3498"/>
      </w:tblGrid>
      <w:tr w:rsidR="008D6F48" w:rsidRPr="00FB5A71" w14:paraId="4376F050" w14:textId="77777777">
        <w:trPr>
          <w:trHeight w:val="299"/>
          <w:tblHeader/>
        </w:trPr>
        <w:tc>
          <w:tcPr>
            <w:tcW w:w="5483" w:type="dxa"/>
            <w:tcBorders>
              <w:top w:val="single" w:sz="4" w:space="0" w:color="auto"/>
              <w:left w:val="single" w:sz="4" w:space="0" w:color="auto"/>
              <w:bottom w:val="single" w:sz="4" w:space="0" w:color="auto"/>
              <w:right w:val="single" w:sz="4" w:space="0" w:color="auto"/>
            </w:tcBorders>
            <w:shd w:val="clear" w:color="auto" w:fill="1F4E79" w:themeFill="accent1" w:themeFillShade="80"/>
            <w:tcMar>
              <w:top w:w="80" w:type="dxa"/>
              <w:left w:w="80" w:type="dxa"/>
              <w:bottom w:w="80" w:type="dxa"/>
              <w:right w:w="80" w:type="dxa"/>
            </w:tcMar>
          </w:tcPr>
          <w:p w14:paraId="7547105E" w14:textId="77777777" w:rsidR="008D6F48" w:rsidRPr="00FB5A71" w:rsidRDefault="008D6F48" w:rsidP="008D6F48">
            <w:pPr>
              <w:spacing w:after="0" w:line="240" w:lineRule="auto"/>
              <w:rPr>
                <w:color w:val="FFFFFF" w:themeColor="background1"/>
              </w:rPr>
            </w:pPr>
            <w:r w:rsidRPr="00FB5A71">
              <w:rPr>
                <w:b/>
                <w:bCs/>
                <w:color w:val="FFFFFF" w:themeColor="background1"/>
              </w:rPr>
              <w:t xml:space="preserve">LAND CODE </w:t>
            </w:r>
          </w:p>
        </w:tc>
        <w:tc>
          <w:tcPr>
            <w:tcW w:w="1512"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424BCB9A" w14:textId="77777777" w:rsidR="008D6F48" w:rsidRPr="00FB5A71" w:rsidRDefault="008D6F48" w:rsidP="008D6F48">
            <w:pPr>
              <w:spacing w:after="0" w:line="240" w:lineRule="auto"/>
              <w:jc w:val="center"/>
              <w:rPr>
                <w:b/>
                <w:bCs/>
                <w:color w:val="FFFFFF" w:themeColor="background1"/>
              </w:rPr>
            </w:pPr>
            <w:r w:rsidRPr="00FB5A71">
              <w:rPr>
                <w:b/>
                <w:bCs/>
                <w:color w:val="FFFFFF" w:themeColor="background1"/>
              </w:rPr>
              <w:t>SECTION</w:t>
            </w:r>
          </w:p>
        </w:tc>
        <w:tc>
          <w:tcPr>
            <w:tcW w:w="3498"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70CEAAAF" w14:textId="77777777" w:rsidR="008D6F48" w:rsidRPr="00FB5A71" w:rsidRDefault="008D6F48" w:rsidP="008D6F48">
            <w:pPr>
              <w:spacing w:after="0" w:line="240" w:lineRule="auto"/>
              <w:jc w:val="center"/>
              <w:rPr>
                <w:b/>
                <w:bCs/>
                <w:color w:val="FFFFFF" w:themeColor="background1"/>
              </w:rPr>
            </w:pPr>
            <w:r w:rsidRPr="00FB5A71">
              <w:rPr>
                <w:b/>
                <w:bCs/>
                <w:color w:val="FFFFFF" w:themeColor="background1"/>
              </w:rPr>
              <w:t>AUTHORITY</w:t>
            </w:r>
          </w:p>
        </w:tc>
      </w:tr>
      <w:tr w:rsidR="008D6F48" w:rsidRPr="008D6F48" w14:paraId="289CD630" w14:textId="77777777">
        <w:trPr>
          <w:trHeight w:val="279"/>
        </w:trPr>
        <w:tc>
          <w:tcPr>
            <w:tcW w:w="548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44EE06E7" w14:textId="77777777" w:rsidR="008D6F48" w:rsidRPr="008D6F48" w:rsidRDefault="008D6F48" w:rsidP="008D6F48">
            <w:pPr>
              <w:spacing w:after="0" w:line="240" w:lineRule="auto"/>
              <w:rPr>
                <w:b/>
              </w:rPr>
            </w:pPr>
            <w:r w:rsidRPr="008D6F48">
              <w:rPr>
                <w:b/>
              </w:rPr>
              <w:t>PART 1 – PRELIMINARY MATTERS</w:t>
            </w:r>
          </w:p>
        </w:tc>
        <w:tc>
          <w:tcPr>
            <w:tcW w:w="15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8B9D96" w14:textId="77777777" w:rsidR="008D6F48" w:rsidRPr="008D6F48" w:rsidRDefault="008D6F48" w:rsidP="008D6F48">
            <w:pPr>
              <w:spacing w:after="0" w:line="240" w:lineRule="auto"/>
              <w:jc w:val="center"/>
              <w:rPr>
                <w:b/>
              </w:rPr>
            </w:pPr>
          </w:p>
        </w:tc>
        <w:tc>
          <w:tcPr>
            <w:tcW w:w="34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29833E" w14:textId="77777777" w:rsidR="008D6F48" w:rsidRPr="008D6F48" w:rsidRDefault="008D6F48" w:rsidP="008D6F48">
            <w:pPr>
              <w:spacing w:after="0" w:line="240" w:lineRule="auto"/>
              <w:jc w:val="center"/>
              <w:rPr>
                <w:b/>
              </w:rPr>
            </w:pPr>
          </w:p>
        </w:tc>
      </w:tr>
      <w:tr w:rsidR="008D6F48" w:rsidRPr="00FB5A71" w14:paraId="6EB8DEB9"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3D1C229" w14:textId="77777777" w:rsidR="008D6F48" w:rsidRPr="00FB5A71" w:rsidRDefault="008D6F48" w:rsidP="008D6F48">
            <w:pPr>
              <w:spacing w:after="0" w:line="240" w:lineRule="auto"/>
            </w:pPr>
            <w:r w:rsidRPr="00FB5A71">
              <w:t>Additional Lands, member meeting and law</w:t>
            </w:r>
          </w:p>
        </w:tc>
        <w:tc>
          <w:tcPr>
            <w:tcW w:w="1512" w:type="dxa"/>
            <w:tcBorders>
              <w:top w:val="single" w:sz="4" w:space="0" w:color="auto"/>
              <w:left w:val="single" w:sz="4" w:space="0" w:color="auto"/>
              <w:bottom w:val="single" w:sz="4" w:space="0" w:color="auto"/>
              <w:right w:val="single" w:sz="4" w:space="0" w:color="auto"/>
            </w:tcBorders>
          </w:tcPr>
          <w:p w14:paraId="411266C0" w14:textId="77777777" w:rsidR="008D6F48" w:rsidRPr="00FB5A71" w:rsidRDefault="008D6F48" w:rsidP="008D6F48">
            <w:pPr>
              <w:spacing w:after="0" w:line="240" w:lineRule="auto"/>
              <w:jc w:val="center"/>
            </w:pPr>
            <w:r w:rsidRPr="00FB5A71">
              <w:t>5.4</w:t>
            </w:r>
          </w:p>
        </w:tc>
        <w:tc>
          <w:tcPr>
            <w:tcW w:w="3498" w:type="dxa"/>
            <w:tcBorders>
              <w:top w:val="single" w:sz="4" w:space="0" w:color="auto"/>
              <w:left w:val="single" w:sz="4" w:space="0" w:color="auto"/>
              <w:bottom w:val="single" w:sz="4" w:space="0" w:color="auto"/>
              <w:right w:val="single" w:sz="4" w:space="0" w:color="auto"/>
            </w:tcBorders>
          </w:tcPr>
          <w:p w14:paraId="79FCB501" w14:textId="77777777" w:rsidR="008D6F48" w:rsidRPr="00FB5A71" w:rsidRDefault="008D6F48" w:rsidP="008D6F48">
            <w:pPr>
              <w:spacing w:after="0" w:line="240" w:lineRule="auto"/>
              <w:jc w:val="center"/>
            </w:pPr>
            <w:r w:rsidRPr="00FB5A71">
              <w:t>Council</w:t>
            </w:r>
          </w:p>
        </w:tc>
      </w:tr>
      <w:tr w:rsidR="008D6F48" w:rsidRPr="00FB5A71" w14:paraId="208427A2" w14:textId="77777777">
        <w:trPr>
          <w:trHeight w:val="279"/>
        </w:trPr>
        <w:tc>
          <w:tcPr>
            <w:tcW w:w="548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454546AF" w14:textId="77777777" w:rsidR="008D6F48" w:rsidRPr="008D6F48" w:rsidRDefault="008D6F48" w:rsidP="008D6F48">
            <w:pPr>
              <w:spacing w:after="0" w:line="240" w:lineRule="auto"/>
              <w:rPr>
                <w:b/>
              </w:rPr>
            </w:pPr>
            <w:r w:rsidRPr="008D6F48">
              <w:rPr>
                <w:b/>
              </w:rPr>
              <w:t>PART 2 – FIRST NATION LEGISLATION</w:t>
            </w:r>
          </w:p>
        </w:tc>
        <w:tc>
          <w:tcPr>
            <w:tcW w:w="15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B57B92" w14:textId="77777777" w:rsidR="008D6F48" w:rsidRPr="00FB5A71" w:rsidRDefault="008D6F48" w:rsidP="008D6F48">
            <w:pPr>
              <w:spacing w:after="0" w:line="240" w:lineRule="auto"/>
              <w:jc w:val="center"/>
            </w:pPr>
          </w:p>
        </w:tc>
        <w:tc>
          <w:tcPr>
            <w:tcW w:w="34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525B45" w14:textId="77777777" w:rsidR="008D6F48" w:rsidRPr="00FB5A71" w:rsidRDefault="008D6F48" w:rsidP="008D6F48">
            <w:pPr>
              <w:spacing w:after="0" w:line="240" w:lineRule="auto"/>
              <w:jc w:val="center"/>
            </w:pPr>
          </w:p>
        </w:tc>
      </w:tr>
      <w:tr w:rsidR="008D6F48" w:rsidRPr="00FB5A71" w14:paraId="2F723F8D"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8F122DC" w14:textId="77777777" w:rsidR="008D6F48" w:rsidRPr="00FB5A71" w:rsidRDefault="008D6F48" w:rsidP="008D6F48">
            <w:pPr>
              <w:spacing w:after="0" w:line="240" w:lineRule="auto"/>
            </w:pPr>
            <w:r w:rsidRPr="00FB5A71">
              <w:t>Laws-making</w:t>
            </w:r>
          </w:p>
        </w:tc>
        <w:tc>
          <w:tcPr>
            <w:tcW w:w="1512" w:type="dxa"/>
            <w:tcBorders>
              <w:top w:val="single" w:sz="4" w:space="0" w:color="auto"/>
              <w:left w:val="single" w:sz="4" w:space="0" w:color="auto"/>
              <w:bottom w:val="single" w:sz="4" w:space="0" w:color="auto"/>
              <w:right w:val="single" w:sz="4" w:space="0" w:color="auto"/>
            </w:tcBorders>
          </w:tcPr>
          <w:p w14:paraId="25D2FD75" w14:textId="77777777" w:rsidR="008D6F48" w:rsidRPr="00FB5A71" w:rsidRDefault="008D6F48" w:rsidP="008D6F48">
            <w:pPr>
              <w:spacing w:after="0" w:line="240" w:lineRule="auto"/>
              <w:jc w:val="center"/>
            </w:pPr>
            <w:r w:rsidRPr="00FB5A71">
              <w:t>6.1</w:t>
            </w:r>
          </w:p>
        </w:tc>
        <w:tc>
          <w:tcPr>
            <w:tcW w:w="3498" w:type="dxa"/>
            <w:tcBorders>
              <w:top w:val="single" w:sz="4" w:space="0" w:color="auto"/>
              <w:left w:val="single" w:sz="4" w:space="0" w:color="auto"/>
              <w:bottom w:val="single" w:sz="4" w:space="0" w:color="auto"/>
              <w:right w:val="single" w:sz="4" w:space="0" w:color="auto"/>
            </w:tcBorders>
          </w:tcPr>
          <w:p w14:paraId="2A523970" w14:textId="77777777" w:rsidR="008D6F48" w:rsidRPr="00FB5A71" w:rsidRDefault="008D6F48" w:rsidP="008D6F48">
            <w:pPr>
              <w:spacing w:after="0" w:line="240" w:lineRule="auto"/>
              <w:jc w:val="center"/>
            </w:pPr>
            <w:r w:rsidRPr="00FB5A71">
              <w:t>Council</w:t>
            </w:r>
          </w:p>
        </w:tc>
      </w:tr>
      <w:tr w:rsidR="008D6F48" w:rsidRPr="00FB5A71" w14:paraId="7137DED5"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CFCD119" w14:textId="77777777" w:rsidR="008D6F48" w:rsidRPr="00FB5A71" w:rsidRDefault="008D6F48" w:rsidP="008D6F48">
            <w:pPr>
              <w:spacing w:after="0" w:line="240" w:lineRule="auto"/>
            </w:pPr>
            <w:r w:rsidRPr="00FB5A71">
              <w:t>Administration</w:t>
            </w:r>
          </w:p>
        </w:tc>
        <w:tc>
          <w:tcPr>
            <w:tcW w:w="1512" w:type="dxa"/>
            <w:tcBorders>
              <w:top w:val="single" w:sz="4" w:space="0" w:color="auto"/>
              <w:left w:val="single" w:sz="4" w:space="0" w:color="auto"/>
              <w:bottom w:val="single" w:sz="4" w:space="0" w:color="auto"/>
              <w:right w:val="single" w:sz="4" w:space="0" w:color="auto"/>
            </w:tcBorders>
          </w:tcPr>
          <w:p w14:paraId="19EE93DC" w14:textId="77777777" w:rsidR="008D6F48" w:rsidRPr="00FB5A71" w:rsidRDefault="008D6F48" w:rsidP="008D6F48">
            <w:pPr>
              <w:spacing w:after="0" w:line="240" w:lineRule="auto"/>
              <w:jc w:val="center"/>
            </w:pPr>
            <w:r w:rsidRPr="00FB5A71">
              <w:t>6.3</w:t>
            </w:r>
          </w:p>
        </w:tc>
        <w:tc>
          <w:tcPr>
            <w:tcW w:w="3498" w:type="dxa"/>
            <w:tcBorders>
              <w:top w:val="single" w:sz="4" w:space="0" w:color="auto"/>
              <w:left w:val="single" w:sz="4" w:space="0" w:color="auto"/>
              <w:bottom w:val="single" w:sz="4" w:space="0" w:color="auto"/>
              <w:right w:val="single" w:sz="4" w:space="0" w:color="auto"/>
            </w:tcBorders>
          </w:tcPr>
          <w:p w14:paraId="70AB2859" w14:textId="77777777" w:rsidR="008D6F48" w:rsidRPr="00FB5A71" w:rsidRDefault="008D6F48" w:rsidP="008D6F48">
            <w:pPr>
              <w:spacing w:after="0" w:line="240" w:lineRule="auto"/>
              <w:jc w:val="center"/>
            </w:pPr>
            <w:r w:rsidRPr="00FB5A71">
              <w:t>Council, or designate</w:t>
            </w:r>
          </w:p>
        </w:tc>
      </w:tr>
      <w:tr w:rsidR="008D6F48" w:rsidRPr="00FB5A71" w14:paraId="0330331E"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76C7F01" w14:textId="77777777" w:rsidR="008D6F48" w:rsidRPr="00FB5A71" w:rsidRDefault="008D6F48" w:rsidP="008D6F48">
            <w:pPr>
              <w:spacing w:after="0" w:line="240" w:lineRule="auto"/>
            </w:pPr>
            <w:r w:rsidRPr="00FB5A71">
              <w:t xml:space="preserve">Delegation </w:t>
            </w:r>
          </w:p>
        </w:tc>
        <w:tc>
          <w:tcPr>
            <w:tcW w:w="1512" w:type="dxa"/>
            <w:tcBorders>
              <w:top w:val="single" w:sz="4" w:space="0" w:color="auto"/>
              <w:left w:val="single" w:sz="4" w:space="0" w:color="auto"/>
              <w:bottom w:val="single" w:sz="4" w:space="0" w:color="auto"/>
              <w:right w:val="single" w:sz="4" w:space="0" w:color="auto"/>
            </w:tcBorders>
          </w:tcPr>
          <w:p w14:paraId="6850F2F2" w14:textId="77777777" w:rsidR="008D6F48" w:rsidRPr="00FB5A71" w:rsidRDefault="008D6F48" w:rsidP="008D6F48">
            <w:pPr>
              <w:spacing w:after="0" w:line="240" w:lineRule="auto"/>
              <w:jc w:val="center"/>
            </w:pPr>
            <w:r w:rsidRPr="00FB5A71">
              <w:t>6.4</w:t>
            </w:r>
          </w:p>
        </w:tc>
        <w:tc>
          <w:tcPr>
            <w:tcW w:w="3498" w:type="dxa"/>
            <w:tcBorders>
              <w:top w:val="single" w:sz="4" w:space="0" w:color="auto"/>
              <w:left w:val="single" w:sz="4" w:space="0" w:color="auto"/>
              <w:bottom w:val="single" w:sz="4" w:space="0" w:color="auto"/>
              <w:right w:val="single" w:sz="4" w:space="0" w:color="auto"/>
            </w:tcBorders>
          </w:tcPr>
          <w:p w14:paraId="048526DA" w14:textId="77777777" w:rsidR="008D6F48" w:rsidRPr="00FB5A71" w:rsidRDefault="008D6F48" w:rsidP="008D6F48">
            <w:pPr>
              <w:spacing w:after="0" w:line="240" w:lineRule="auto"/>
              <w:jc w:val="center"/>
            </w:pPr>
            <w:r w:rsidRPr="00FB5A71">
              <w:t>Council</w:t>
            </w:r>
          </w:p>
        </w:tc>
      </w:tr>
      <w:tr w:rsidR="008D6F48" w:rsidRPr="00FB5A71" w14:paraId="659CCD26" w14:textId="77777777">
        <w:trPr>
          <w:trHeight w:val="558"/>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B25C908" w14:textId="77777777" w:rsidR="008D6F48" w:rsidRPr="00FB5A71" w:rsidRDefault="008D6F48" w:rsidP="008D6F48">
            <w:pPr>
              <w:spacing w:after="0" w:line="240" w:lineRule="auto"/>
            </w:pPr>
            <w:r w:rsidRPr="00FB5A71">
              <w:lastRenderedPageBreak/>
              <w:t xml:space="preserve">Delegation parameters </w:t>
            </w:r>
          </w:p>
        </w:tc>
        <w:tc>
          <w:tcPr>
            <w:tcW w:w="1512" w:type="dxa"/>
            <w:tcBorders>
              <w:top w:val="single" w:sz="4" w:space="0" w:color="auto"/>
              <w:left w:val="single" w:sz="4" w:space="0" w:color="auto"/>
              <w:bottom w:val="single" w:sz="4" w:space="0" w:color="auto"/>
              <w:right w:val="single" w:sz="4" w:space="0" w:color="auto"/>
            </w:tcBorders>
          </w:tcPr>
          <w:p w14:paraId="239E2E86" w14:textId="77777777" w:rsidR="008D6F48" w:rsidRPr="00FB5A71" w:rsidRDefault="008D6F48" w:rsidP="008D6F48">
            <w:pPr>
              <w:spacing w:after="0" w:line="240" w:lineRule="auto"/>
              <w:jc w:val="center"/>
            </w:pPr>
            <w:r w:rsidRPr="00FB5A71">
              <w:t>6.5</w:t>
            </w:r>
          </w:p>
        </w:tc>
        <w:tc>
          <w:tcPr>
            <w:tcW w:w="3498" w:type="dxa"/>
            <w:tcBorders>
              <w:top w:val="single" w:sz="4" w:space="0" w:color="auto"/>
              <w:left w:val="single" w:sz="4" w:space="0" w:color="auto"/>
              <w:bottom w:val="single" w:sz="4" w:space="0" w:color="auto"/>
              <w:right w:val="single" w:sz="4" w:space="0" w:color="auto"/>
            </w:tcBorders>
          </w:tcPr>
          <w:p w14:paraId="066B8367" w14:textId="77777777" w:rsidR="008D6F48" w:rsidRPr="00FB5A71" w:rsidRDefault="008D6F48" w:rsidP="008D6F48">
            <w:pPr>
              <w:spacing w:after="0" w:line="240" w:lineRule="auto"/>
              <w:jc w:val="center"/>
            </w:pPr>
            <w:r w:rsidRPr="00FB5A71">
              <w:t xml:space="preserve">Council, </w:t>
            </w:r>
            <w:r w:rsidR="00225A52">
              <w:t>Lands Advisory Committee</w:t>
            </w:r>
            <w:r w:rsidRPr="00FB5A71">
              <w:t xml:space="preserve"> (</w:t>
            </w:r>
            <w:r w:rsidR="00225A52">
              <w:t>LAC</w:t>
            </w:r>
            <w:r w:rsidRPr="00FB5A71">
              <w:t>), delegate</w:t>
            </w:r>
          </w:p>
        </w:tc>
      </w:tr>
      <w:tr w:rsidR="008D6F48" w:rsidRPr="00FB5A71" w14:paraId="72AB6B7C"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B7716A0" w14:textId="77777777" w:rsidR="008D6F48" w:rsidRPr="00FB5A71" w:rsidRDefault="008D6F48" w:rsidP="008D6F48">
            <w:pPr>
              <w:spacing w:after="0" w:line="240" w:lineRule="auto"/>
            </w:pPr>
            <w:r w:rsidRPr="00FB5A71">
              <w:t>Proposed Law</w:t>
            </w:r>
          </w:p>
        </w:tc>
        <w:tc>
          <w:tcPr>
            <w:tcW w:w="1512" w:type="dxa"/>
            <w:tcBorders>
              <w:top w:val="single" w:sz="4" w:space="0" w:color="auto"/>
              <w:left w:val="single" w:sz="4" w:space="0" w:color="auto"/>
              <w:bottom w:val="single" w:sz="4" w:space="0" w:color="auto"/>
              <w:right w:val="single" w:sz="4" w:space="0" w:color="auto"/>
            </w:tcBorders>
          </w:tcPr>
          <w:p w14:paraId="32ABE094" w14:textId="77777777" w:rsidR="008D6F48" w:rsidRPr="00FB5A71" w:rsidRDefault="008D6F48" w:rsidP="008D6F48">
            <w:pPr>
              <w:spacing w:after="0" w:line="240" w:lineRule="auto"/>
              <w:jc w:val="center"/>
            </w:pPr>
            <w:r w:rsidRPr="00FB5A71">
              <w:t>7.1</w:t>
            </w:r>
          </w:p>
        </w:tc>
        <w:tc>
          <w:tcPr>
            <w:tcW w:w="3498" w:type="dxa"/>
            <w:tcBorders>
              <w:top w:val="single" w:sz="4" w:space="0" w:color="auto"/>
              <w:left w:val="single" w:sz="4" w:space="0" w:color="auto"/>
              <w:bottom w:val="single" w:sz="4" w:space="0" w:color="auto"/>
              <w:right w:val="single" w:sz="4" w:space="0" w:color="auto"/>
            </w:tcBorders>
          </w:tcPr>
          <w:p w14:paraId="06D34930" w14:textId="77777777" w:rsidR="008D6F48" w:rsidRPr="00FB5A71" w:rsidRDefault="008D6F48" w:rsidP="008D6F48">
            <w:pPr>
              <w:spacing w:after="0" w:line="240" w:lineRule="auto"/>
              <w:jc w:val="center"/>
            </w:pPr>
            <w:r w:rsidRPr="00FB5A71">
              <w:t xml:space="preserve">Council, </w:t>
            </w:r>
            <w:r w:rsidR="00225A52">
              <w:t>LAC</w:t>
            </w:r>
            <w:r w:rsidRPr="00FB5A71">
              <w:t>, authorized Members</w:t>
            </w:r>
          </w:p>
        </w:tc>
      </w:tr>
      <w:tr w:rsidR="008D6F48" w:rsidRPr="00FB5A71" w14:paraId="519B0160"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54764F7" w14:textId="77777777" w:rsidR="008D6F48" w:rsidRPr="00FB5A71" w:rsidRDefault="008D6F48" w:rsidP="008D6F48">
            <w:pPr>
              <w:spacing w:after="0" w:line="240" w:lineRule="auto"/>
            </w:pPr>
            <w:r w:rsidRPr="00FB5A71">
              <w:t>Urgent Law</w:t>
            </w:r>
          </w:p>
        </w:tc>
        <w:tc>
          <w:tcPr>
            <w:tcW w:w="1512" w:type="dxa"/>
            <w:tcBorders>
              <w:top w:val="single" w:sz="4" w:space="0" w:color="auto"/>
              <w:left w:val="single" w:sz="4" w:space="0" w:color="auto"/>
              <w:bottom w:val="single" w:sz="4" w:space="0" w:color="auto"/>
              <w:right w:val="single" w:sz="4" w:space="0" w:color="auto"/>
            </w:tcBorders>
          </w:tcPr>
          <w:p w14:paraId="0EF92762" w14:textId="77777777" w:rsidR="008D6F48" w:rsidRPr="00FB5A71" w:rsidRDefault="008D6F48" w:rsidP="008D6F48">
            <w:pPr>
              <w:spacing w:after="0" w:line="240" w:lineRule="auto"/>
              <w:jc w:val="center"/>
            </w:pPr>
            <w:r w:rsidRPr="00FB5A71">
              <w:t>7.3</w:t>
            </w:r>
          </w:p>
        </w:tc>
        <w:tc>
          <w:tcPr>
            <w:tcW w:w="3498" w:type="dxa"/>
            <w:tcBorders>
              <w:top w:val="single" w:sz="4" w:space="0" w:color="auto"/>
              <w:left w:val="single" w:sz="4" w:space="0" w:color="auto"/>
              <w:bottom w:val="single" w:sz="4" w:space="0" w:color="auto"/>
              <w:right w:val="single" w:sz="4" w:space="0" w:color="auto"/>
            </w:tcBorders>
          </w:tcPr>
          <w:p w14:paraId="0768914E" w14:textId="77777777" w:rsidR="008D6F48" w:rsidRPr="00FB5A71" w:rsidRDefault="008D6F48" w:rsidP="008D6F48">
            <w:pPr>
              <w:spacing w:after="0" w:line="240" w:lineRule="auto"/>
              <w:jc w:val="center"/>
            </w:pPr>
            <w:r w:rsidRPr="00FB5A71">
              <w:t>Council</w:t>
            </w:r>
          </w:p>
        </w:tc>
      </w:tr>
      <w:tr w:rsidR="008D6F48" w:rsidRPr="00FB5A71" w14:paraId="50436A7F"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90A7E0" w14:textId="77777777" w:rsidR="008D6F48" w:rsidRPr="00FB5A71" w:rsidRDefault="008D6F48" w:rsidP="008D6F48">
            <w:pPr>
              <w:spacing w:after="0" w:line="240" w:lineRule="auto"/>
            </w:pPr>
            <w:r w:rsidRPr="00FB5A71">
              <w:t>Approval of Law</w:t>
            </w:r>
          </w:p>
        </w:tc>
        <w:tc>
          <w:tcPr>
            <w:tcW w:w="1512" w:type="dxa"/>
            <w:tcBorders>
              <w:top w:val="single" w:sz="4" w:space="0" w:color="auto"/>
              <w:left w:val="single" w:sz="4" w:space="0" w:color="auto"/>
              <w:bottom w:val="single" w:sz="4" w:space="0" w:color="auto"/>
              <w:right w:val="single" w:sz="4" w:space="0" w:color="auto"/>
            </w:tcBorders>
          </w:tcPr>
          <w:p w14:paraId="42851AB6" w14:textId="77777777" w:rsidR="008D6F48" w:rsidRPr="00FB5A71" w:rsidRDefault="008D6F48" w:rsidP="008D6F48">
            <w:pPr>
              <w:spacing w:after="0" w:line="240" w:lineRule="auto"/>
              <w:jc w:val="center"/>
            </w:pPr>
            <w:r w:rsidRPr="00FB5A71">
              <w:t>7.5</w:t>
            </w:r>
          </w:p>
        </w:tc>
        <w:tc>
          <w:tcPr>
            <w:tcW w:w="3498" w:type="dxa"/>
            <w:tcBorders>
              <w:top w:val="single" w:sz="4" w:space="0" w:color="auto"/>
              <w:left w:val="single" w:sz="4" w:space="0" w:color="auto"/>
              <w:bottom w:val="single" w:sz="4" w:space="0" w:color="auto"/>
              <w:right w:val="single" w:sz="4" w:space="0" w:color="auto"/>
            </w:tcBorders>
          </w:tcPr>
          <w:p w14:paraId="075E85E6" w14:textId="77777777" w:rsidR="008D6F48" w:rsidRPr="00FB5A71" w:rsidRDefault="008D6F48" w:rsidP="008D6F48">
            <w:pPr>
              <w:spacing w:after="0" w:line="240" w:lineRule="auto"/>
              <w:jc w:val="center"/>
            </w:pPr>
            <w:r w:rsidRPr="00FB5A71">
              <w:t>Council</w:t>
            </w:r>
          </w:p>
        </w:tc>
      </w:tr>
      <w:tr w:rsidR="008D6F48" w:rsidRPr="00FB5A71" w14:paraId="044EECE3"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5596ED7" w14:textId="77777777" w:rsidR="008D6F48" w:rsidRPr="00FB5A71" w:rsidRDefault="008D6F48" w:rsidP="008D6F48">
            <w:pPr>
              <w:spacing w:after="0" w:line="240" w:lineRule="auto"/>
            </w:pPr>
            <w:r w:rsidRPr="00FB5A71">
              <w:t>Certification of Laws</w:t>
            </w:r>
          </w:p>
        </w:tc>
        <w:tc>
          <w:tcPr>
            <w:tcW w:w="1512" w:type="dxa"/>
            <w:tcBorders>
              <w:top w:val="single" w:sz="4" w:space="0" w:color="auto"/>
              <w:left w:val="single" w:sz="4" w:space="0" w:color="auto"/>
              <w:bottom w:val="single" w:sz="4" w:space="0" w:color="auto"/>
              <w:right w:val="single" w:sz="4" w:space="0" w:color="auto"/>
            </w:tcBorders>
          </w:tcPr>
          <w:p w14:paraId="12FE0CBE" w14:textId="77777777" w:rsidR="008D6F48" w:rsidRPr="00FB5A71" w:rsidRDefault="008D6F48" w:rsidP="008D6F48">
            <w:pPr>
              <w:spacing w:after="0" w:line="240" w:lineRule="auto"/>
              <w:jc w:val="center"/>
            </w:pPr>
            <w:r w:rsidRPr="00FB5A71">
              <w:t>7.6</w:t>
            </w:r>
          </w:p>
        </w:tc>
        <w:tc>
          <w:tcPr>
            <w:tcW w:w="3498" w:type="dxa"/>
            <w:tcBorders>
              <w:top w:val="single" w:sz="4" w:space="0" w:color="auto"/>
              <w:left w:val="single" w:sz="4" w:space="0" w:color="auto"/>
              <w:bottom w:val="single" w:sz="4" w:space="0" w:color="auto"/>
              <w:right w:val="single" w:sz="4" w:space="0" w:color="auto"/>
            </w:tcBorders>
          </w:tcPr>
          <w:p w14:paraId="373B984F" w14:textId="77777777" w:rsidR="008D6F48" w:rsidRPr="00FB5A71" w:rsidRDefault="008D6F48" w:rsidP="008D6F48">
            <w:pPr>
              <w:spacing w:after="0" w:line="240" w:lineRule="auto"/>
              <w:jc w:val="center"/>
            </w:pPr>
            <w:r w:rsidRPr="00FB5A71">
              <w:t>Council</w:t>
            </w:r>
          </w:p>
        </w:tc>
      </w:tr>
      <w:tr w:rsidR="008D6F48" w:rsidRPr="00FB5A71" w14:paraId="2B0078C4"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2E2804D" w14:textId="77777777" w:rsidR="008D6F48" w:rsidRPr="00FB5A71" w:rsidRDefault="008D6F48" w:rsidP="008D6F48">
            <w:pPr>
              <w:spacing w:after="0" w:line="240" w:lineRule="auto"/>
            </w:pPr>
            <w:r w:rsidRPr="00FB5A71">
              <w:t>Posting Laws</w:t>
            </w:r>
          </w:p>
        </w:tc>
        <w:tc>
          <w:tcPr>
            <w:tcW w:w="1512" w:type="dxa"/>
            <w:tcBorders>
              <w:top w:val="single" w:sz="4" w:space="0" w:color="auto"/>
              <w:left w:val="single" w:sz="4" w:space="0" w:color="auto"/>
              <w:bottom w:val="single" w:sz="4" w:space="0" w:color="auto"/>
              <w:right w:val="single" w:sz="4" w:space="0" w:color="auto"/>
            </w:tcBorders>
          </w:tcPr>
          <w:p w14:paraId="266100E3" w14:textId="77777777" w:rsidR="008D6F48" w:rsidRPr="00FB5A71" w:rsidRDefault="008D6F48" w:rsidP="008D6F48">
            <w:pPr>
              <w:spacing w:after="0" w:line="240" w:lineRule="auto"/>
              <w:jc w:val="center"/>
            </w:pPr>
            <w:r w:rsidRPr="00FB5A71">
              <w:t>8.2</w:t>
            </w:r>
          </w:p>
        </w:tc>
        <w:tc>
          <w:tcPr>
            <w:tcW w:w="3498" w:type="dxa"/>
            <w:tcBorders>
              <w:top w:val="single" w:sz="4" w:space="0" w:color="auto"/>
              <w:left w:val="single" w:sz="4" w:space="0" w:color="auto"/>
              <w:bottom w:val="single" w:sz="4" w:space="0" w:color="auto"/>
              <w:right w:val="single" w:sz="4" w:space="0" w:color="auto"/>
            </w:tcBorders>
          </w:tcPr>
          <w:p w14:paraId="726BC20E" w14:textId="77777777" w:rsidR="008D6F48" w:rsidRPr="00FB5A71" w:rsidRDefault="008D6F48" w:rsidP="008D6F48">
            <w:pPr>
              <w:spacing w:after="0" w:line="240" w:lineRule="auto"/>
              <w:jc w:val="center"/>
            </w:pPr>
            <w:r w:rsidRPr="00FB5A71">
              <w:t>Council</w:t>
            </w:r>
          </w:p>
        </w:tc>
      </w:tr>
      <w:tr w:rsidR="008D6F48" w:rsidRPr="00FB5A71" w14:paraId="4E31D3B1"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C25BD69" w14:textId="77777777" w:rsidR="008D6F48" w:rsidRPr="00FB5A71" w:rsidRDefault="008D6F48" w:rsidP="008D6F48">
            <w:pPr>
              <w:spacing w:after="0" w:line="240" w:lineRule="auto"/>
            </w:pPr>
            <w:r w:rsidRPr="00FB5A71">
              <w:t>Register of Laws</w:t>
            </w:r>
          </w:p>
        </w:tc>
        <w:tc>
          <w:tcPr>
            <w:tcW w:w="1512" w:type="dxa"/>
            <w:tcBorders>
              <w:top w:val="single" w:sz="4" w:space="0" w:color="auto"/>
              <w:left w:val="single" w:sz="4" w:space="0" w:color="auto"/>
              <w:bottom w:val="single" w:sz="4" w:space="0" w:color="auto"/>
              <w:right w:val="single" w:sz="4" w:space="0" w:color="auto"/>
            </w:tcBorders>
          </w:tcPr>
          <w:p w14:paraId="5EE0468D" w14:textId="77777777" w:rsidR="008D6F48" w:rsidRPr="00FB5A71" w:rsidRDefault="008D6F48" w:rsidP="008D6F48">
            <w:pPr>
              <w:spacing w:after="0" w:line="240" w:lineRule="auto"/>
              <w:jc w:val="center"/>
            </w:pPr>
            <w:r w:rsidRPr="00FB5A71">
              <w:t>8.3</w:t>
            </w:r>
          </w:p>
        </w:tc>
        <w:tc>
          <w:tcPr>
            <w:tcW w:w="3498" w:type="dxa"/>
            <w:tcBorders>
              <w:top w:val="single" w:sz="4" w:space="0" w:color="auto"/>
              <w:left w:val="single" w:sz="4" w:space="0" w:color="auto"/>
              <w:bottom w:val="single" w:sz="4" w:space="0" w:color="auto"/>
              <w:right w:val="single" w:sz="4" w:space="0" w:color="auto"/>
            </w:tcBorders>
          </w:tcPr>
          <w:p w14:paraId="5CFF6E28" w14:textId="77777777" w:rsidR="008D6F48" w:rsidRPr="00FB5A71" w:rsidRDefault="008D6F48" w:rsidP="008D6F48">
            <w:pPr>
              <w:spacing w:after="0" w:line="240" w:lineRule="auto"/>
              <w:jc w:val="center"/>
            </w:pPr>
            <w:r w:rsidRPr="00FB5A71">
              <w:t>Council</w:t>
            </w:r>
          </w:p>
        </w:tc>
      </w:tr>
      <w:tr w:rsidR="008D6F48" w:rsidRPr="00FB5A71" w14:paraId="3B01BE75"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92FB00" w14:textId="77777777" w:rsidR="008D6F48" w:rsidRPr="00FB5A71" w:rsidRDefault="008D6F48" w:rsidP="008D6F48">
            <w:pPr>
              <w:spacing w:after="0" w:line="240" w:lineRule="auto"/>
            </w:pPr>
            <w:r w:rsidRPr="00FB5A71">
              <w:t>Copy of Laws, Fees</w:t>
            </w:r>
          </w:p>
        </w:tc>
        <w:tc>
          <w:tcPr>
            <w:tcW w:w="1512" w:type="dxa"/>
            <w:tcBorders>
              <w:top w:val="single" w:sz="4" w:space="0" w:color="auto"/>
              <w:left w:val="single" w:sz="4" w:space="0" w:color="auto"/>
              <w:bottom w:val="single" w:sz="4" w:space="0" w:color="auto"/>
              <w:right w:val="single" w:sz="4" w:space="0" w:color="auto"/>
            </w:tcBorders>
          </w:tcPr>
          <w:p w14:paraId="69B416B3" w14:textId="77777777" w:rsidR="008D6F48" w:rsidRPr="00FB5A71" w:rsidRDefault="008D6F48" w:rsidP="008D6F48">
            <w:pPr>
              <w:spacing w:after="0" w:line="240" w:lineRule="auto"/>
              <w:jc w:val="center"/>
            </w:pPr>
            <w:r w:rsidRPr="00FB5A71">
              <w:t>8.5</w:t>
            </w:r>
          </w:p>
        </w:tc>
        <w:tc>
          <w:tcPr>
            <w:tcW w:w="3498" w:type="dxa"/>
            <w:tcBorders>
              <w:top w:val="single" w:sz="4" w:space="0" w:color="auto"/>
              <w:left w:val="single" w:sz="4" w:space="0" w:color="auto"/>
              <w:bottom w:val="single" w:sz="4" w:space="0" w:color="auto"/>
              <w:right w:val="single" w:sz="4" w:space="0" w:color="auto"/>
            </w:tcBorders>
          </w:tcPr>
          <w:p w14:paraId="3CD7B9DA" w14:textId="77777777" w:rsidR="008D6F48" w:rsidRPr="00FB5A71" w:rsidRDefault="008D6F48" w:rsidP="008D6F48">
            <w:pPr>
              <w:spacing w:after="0" w:line="240" w:lineRule="auto"/>
              <w:jc w:val="center"/>
            </w:pPr>
            <w:r w:rsidRPr="00FB5A71">
              <w:t>Council or designate</w:t>
            </w:r>
          </w:p>
        </w:tc>
      </w:tr>
      <w:tr w:rsidR="008D6F48" w:rsidRPr="00FB5A71" w14:paraId="234871D1" w14:textId="77777777">
        <w:trPr>
          <w:trHeight w:val="299"/>
        </w:trPr>
        <w:tc>
          <w:tcPr>
            <w:tcW w:w="548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0" w:type="dxa"/>
              <w:left w:w="80" w:type="dxa"/>
              <w:bottom w:w="80" w:type="dxa"/>
              <w:right w:w="80" w:type="dxa"/>
            </w:tcMar>
          </w:tcPr>
          <w:p w14:paraId="4CF45550" w14:textId="77777777" w:rsidR="008D6F48" w:rsidRPr="008D6F48" w:rsidRDefault="008D6F48" w:rsidP="008D6F48">
            <w:pPr>
              <w:spacing w:after="0" w:line="240" w:lineRule="auto"/>
              <w:rPr>
                <w:b/>
              </w:rPr>
            </w:pPr>
            <w:r w:rsidRPr="008D6F48">
              <w:rPr>
                <w:b/>
              </w:rPr>
              <w:t>PART 3 – LAND ADMINISTRATION</w:t>
            </w:r>
          </w:p>
        </w:tc>
        <w:tc>
          <w:tcPr>
            <w:tcW w:w="15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79AA7D" w14:textId="77777777" w:rsidR="008D6F48" w:rsidRPr="00FB5A71" w:rsidRDefault="008D6F48" w:rsidP="008D6F48">
            <w:pPr>
              <w:spacing w:after="0" w:line="240" w:lineRule="auto"/>
              <w:jc w:val="center"/>
            </w:pPr>
          </w:p>
        </w:tc>
        <w:tc>
          <w:tcPr>
            <w:tcW w:w="34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8E61BD" w14:textId="77777777" w:rsidR="008D6F48" w:rsidRPr="00FB5A71" w:rsidRDefault="008D6F48" w:rsidP="008D6F48">
            <w:pPr>
              <w:spacing w:after="0" w:line="240" w:lineRule="auto"/>
              <w:jc w:val="center"/>
            </w:pPr>
          </w:p>
        </w:tc>
      </w:tr>
      <w:tr w:rsidR="008D6F48" w:rsidRPr="00FB5A71" w14:paraId="60A25228"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D4336D1" w14:textId="77777777" w:rsidR="008D6F48" w:rsidRPr="00FB5A71" w:rsidRDefault="008D6F48" w:rsidP="008D6F48">
            <w:pPr>
              <w:spacing w:after="0" w:line="240" w:lineRule="auto"/>
            </w:pPr>
            <w:r w:rsidRPr="00FB5A71">
              <w:t>Establishment of Bank Accounts</w:t>
            </w:r>
          </w:p>
        </w:tc>
        <w:tc>
          <w:tcPr>
            <w:tcW w:w="1512" w:type="dxa"/>
            <w:tcBorders>
              <w:top w:val="single" w:sz="4" w:space="0" w:color="auto"/>
              <w:left w:val="single" w:sz="4" w:space="0" w:color="auto"/>
              <w:bottom w:val="single" w:sz="4" w:space="0" w:color="auto"/>
              <w:right w:val="single" w:sz="4" w:space="0" w:color="auto"/>
            </w:tcBorders>
          </w:tcPr>
          <w:p w14:paraId="069ACC3E" w14:textId="77777777" w:rsidR="008D6F48" w:rsidRPr="00FB5A71" w:rsidRDefault="008D6F48" w:rsidP="008D6F48">
            <w:pPr>
              <w:spacing w:after="0" w:line="240" w:lineRule="auto"/>
              <w:jc w:val="center"/>
            </w:pPr>
            <w:r w:rsidRPr="00FB5A71">
              <w:t>9.2</w:t>
            </w:r>
          </w:p>
        </w:tc>
        <w:tc>
          <w:tcPr>
            <w:tcW w:w="3498" w:type="dxa"/>
            <w:tcBorders>
              <w:top w:val="single" w:sz="4" w:space="0" w:color="auto"/>
              <w:left w:val="single" w:sz="4" w:space="0" w:color="auto"/>
              <w:bottom w:val="single" w:sz="4" w:space="0" w:color="auto"/>
              <w:right w:val="single" w:sz="4" w:space="0" w:color="auto"/>
            </w:tcBorders>
          </w:tcPr>
          <w:p w14:paraId="7B9A119B" w14:textId="77777777" w:rsidR="008D6F48" w:rsidRPr="00FB5A71" w:rsidRDefault="008D6F48" w:rsidP="008D6F48">
            <w:pPr>
              <w:spacing w:after="0" w:line="240" w:lineRule="auto"/>
              <w:jc w:val="center"/>
            </w:pPr>
            <w:r w:rsidRPr="00FB5A71">
              <w:t>Council</w:t>
            </w:r>
          </w:p>
        </w:tc>
      </w:tr>
      <w:tr w:rsidR="008D6F48" w:rsidRPr="00FB5A71" w14:paraId="7BF961E3"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E36A345" w14:textId="77777777" w:rsidR="008D6F48" w:rsidRPr="00FB5A71" w:rsidRDefault="008D6F48" w:rsidP="008D6F48">
            <w:pPr>
              <w:spacing w:after="0" w:line="240" w:lineRule="auto"/>
            </w:pPr>
            <w:r w:rsidRPr="00FB5A71">
              <w:t xml:space="preserve">Financial System for accountability </w:t>
            </w:r>
          </w:p>
        </w:tc>
        <w:tc>
          <w:tcPr>
            <w:tcW w:w="1512" w:type="dxa"/>
            <w:tcBorders>
              <w:top w:val="single" w:sz="4" w:space="0" w:color="auto"/>
              <w:left w:val="single" w:sz="4" w:space="0" w:color="auto"/>
              <w:bottom w:val="single" w:sz="4" w:space="0" w:color="auto"/>
              <w:right w:val="single" w:sz="4" w:space="0" w:color="auto"/>
            </w:tcBorders>
          </w:tcPr>
          <w:p w14:paraId="212266A2" w14:textId="77777777" w:rsidR="008D6F48" w:rsidRPr="00FB5A71" w:rsidRDefault="008D6F48" w:rsidP="008D6F48">
            <w:pPr>
              <w:spacing w:after="0" w:line="240" w:lineRule="auto"/>
              <w:jc w:val="center"/>
            </w:pPr>
            <w:r w:rsidRPr="00FB5A71">
              <w:t>9.3</w:t>
            </w:r>
          </w:p>
        </w:tc>
        <w:tc>
          <w:tcPr>
            <w:tcW w:w="3498" w:type="dxa"/>
            <w:tcBorders>
              <w:top w:val="single" w:sz="4" w:space="0" w:color="auto"/>
              <w:left w:val="single" w:sz="4" w:space="0" w:color="auto"/>
              <w:bottom w:val="single" w:sz="4" w:space="0" w:color="auto"/>
              <w:right w:val="single" w:sz="4" w:space="0" w:color="auto"/>
            </w:tcBorders>
          </w:tcPr>
          <w:p w14:paraId="3FC82327" w14:textId="77777777" w:rsidR="008D6F48" w:rsidRPr="00FB5A71" w:rsidRDefault="008D6F48" w:rsidP="008D6F48">
            <w:pPr>
              <w:spacing w:after="0" w:line="240" w:lineRule="auto"/>
              <w:jc w:val="center"/>
            </w:pPr>
            <w:r w:rsidRPr="00FB5A71">
              <w:t>Council</w:t>
            </w:r>
          </w:p>
        </w:tc>
      </w:tr>
      <w:tr w:rsidR="008D6F48" w:rsidRPr="00FB5A71" w14:paraId="7A09552A"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92D2FB0" w14:textId="77777777" w:rsidR="008D6F48" w:rsidRPr="00FB5A71" w:rsidRDefault="008D6F48" w:rsidP="008D6F48">
            <w:pPr>
              <w:spacing w:after="0" w:line="240" w:lineRule="auto"/>
            </w:pPr>
            <w:r w:rsidRPr="00FB5A71">
              <w:t>Financial Policy</w:t>
            </w:r>
          </w:p>
        </w:tc>
        <w:tc>
          <w:tcPr>
            <w:tcW w:w="1512" w:type="dxa"/>
            <w:tcBorders>
              <w:top w:val="single" w:sz="4" w:space="0" w:color="auto"/>
              <w:left w:val="single" w:sz="4" w:space="0" w:color="auto"/>
              <w:bottom w:val="single" w:sz="4" w:space="0" w:color="auto"/>
              <w:right w:val="single" w:sz="4" w:space="0" w:color="auto"/>
            </w:tcBorders>
          </w:tcPr>
          <w:p w14:paraId="458B2DE8" w14:textId="77777777" w:rsidR="008D6F48" w:rsidRPr="00FB5A71" w:rsidRDefault="008D6F48" w:rsidP="008D6F48">
            <w:pPr>
              <w:spacing w:after="0" w:line="240" w:lineRule="auto"/>
              <w:jc w:val="center"/>
            </w:pPr>
            <w:r w:rsidRPr="00FB5A71">
              <w:t>9.4</w:t>
            </w:r>
          </w:p>
        </w:tc>
        <w:tc>
          <w:tcPr>
            <w:tcW w:w="3498" w:type="dxa"/>
            <w:tcBorders>
              <w:top w:val="single" w:sz="4" w:space="0" w:color="auto"/>
              <w:left w:val="single" w:sz="4" w:space="0" w:color="auto"/>
              <w:bottom w:val="single" w:sz="4" w:space="0" w:color="auto"/>
              <w:right w:val="single" w:sz="4" w:space="0" w:color="auto"/>
            </w:tcBorders>
          </w:tcPr>
          <w:p w14:paraId="076CF540" w14:textId="77777777" w:rsidR="008D6F48" w:rsidRPr="00FB5A71" w:rsidRDefault="008D6F48" w:rsidP="008D6F48">
            <w:pPr>
              <w:spacing w:after="0" w:line="240" w:lineRule="auto"/>
              <w:jc w:val="center"/>
            </w:pPr>
            <w:r w:rsidRPr="00FB5A71">
              <w:t>First Nation</w:t>
            </w:r>
          </w:p>
        </w:tc>
      </w:tr>
      <w:tr w:rsidR="008D6F48" w:rsidRPr="00FB5A71" w14:paraId="06CCF832"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151FF2" w14:textId="77777777" w:rsidR="008D6F48" w:rsidRPr="00FB5A71" w:rsidRDefault="008D6F48" w:rsidP="008D6F48">
            <w:pPr>
              <w:spacing w:after="0" w:line="240" w:lineRule="auto"/>
            </w:pPr>
            <w:r w:rsidRPr="00FB5A71">
              <w:t>Signing Officers</w:t>
            </w:r>
          </w:p>
        </w:tc>
        <w:tc>
          <w:tcPr>
            <w:tcW w:w="1512" w:type="dxa"/>
            <w:tcBorders>
              <w:top w:val="single" w:sz="4" w:space="0" w:color="auto"/>
              <w:left w:val="single" w:sz="4" w:space="0" w:color="auto"/>
              <w:bottom w:val="single" w:sz="4" w:space="0" w:color="auto"/>
              <w:right w:val="single" w:sz="4" w:space="0" w:color="auto"/>
            </w:tcBorders>
          </w:tcPr>
          <w:p w14:paraId="6C777222" w14:textId="77777777" w:rsidR="008D6F48" w:rsidRPr="00FB5A71" w:rsidRDefault="008D6F48" w:rsidP="008D6F48">
            <w:pPr>
              <w:spacing w:after="0" w:line="240" w:lineRule="auto"/>
              <w:jc w:val="center"/>
            </w:pPr>
            <w:r w:rsidRPr="00FB5A71">
              <w:t>9.5</w:t>
            </w:r>
          </w:p>
        </w:tc>
        <w:tc>
          <w:tcPr>
            <w:tcW w:w="3498" w:type="dxa"/>
            <w:tcBorders>
              <w:top w:val="single" w:sz="4" w:space="0" w:color="auto"/>
              <w:left w:val="single" w:sz="4" w:space="0" w:color="auto"/>
              <w:bottom w:val="single" w:sz="4" w:space="0" w:color="auto"/>
              <w:right w:val="single" w:sz="4" w:space="0" w:color="auto"/>
            </w:tcBorders>
          </w:tcPr>
          <w:p w14:paraId="3D627FC8" w14:textId="77777777" w:rsidR="008D6F48" w:rsidRPr="00FB5A71" w:rsidRDefault="008D6F48" w:rsidP="008D6F48">
            <w:pPr>
              <w:spacing w:after="0" w:line="240" w:lineRule="auto"/>
              <w:jc w:val="center"/>
            </w:pPr>
            <w:r w:rsidRPr="00FB5A71">
              <w:t>Council, Lands Manager, designate</w:t>
            </w:r>
          </w:p>
        </w:tc>
      </w:tr>
      <w:tr w:rsidR="008D6F48" w:rsidRPr="00FB5A71" w14:paraId="6A6D2C0D" w14:textId="77777777">
        <w:trPr>
          <w:trHeight w:val="27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5A5628" w14:textId="77777777" w:rsidR="008D6F48" w:rsidRPr="00FB5A71" w:rsidRDefault="008D6F48" w:rsidP="008D6F48">
            <w:pPr>
              <w:spacing w:after="0" w:line="240" w:lineRule="auto"/>
            </w:pPr>
            <w:r w:rsidRPr="00FB5A71">
              <w:t>Adoption of Budget</w:t>
            </w:r>
          </w:p>
        </w:tc>
        <w:tc>
          <w:tcPr>
            <w:tcW w:w="1512" w:type="dxa"/>
            <w:tcBorders>
              <w:top w:val="single" w:sz="4" w:space="0" w:color="auto"/>
              <w:left w:val="single" w:sz="4" w:space="0" w:color="auto"/>
              <w:bottom w:val="single" w:sz="4" w:space="0" w:color="auto"/>
              <w:right w:val="single" w:sz="4" w:space="0" w:color="auto"/>
            </w:tcBorders>
          </w:tcPr>
          <w:p w14:paraId="24A7F4A8" w14:textId="77777777" w:rsidR="008D6F48" w:rsidRPr="00FB5A71" w:rsidRDefault="008D6F48" w:rsidP="008D6F48">
            <w:pPr>
              <w:spacing w:after="0" w:line="240" w:lineRule="auto"/>
              <w:jc w:val="center"/>
            </w:pPr>
            <w:r w:rsidRPr="00FB5A71">
              <w:t>9.10</w:t>
            </w:r>
          </w:p>
        </w:tc>
        <w:tc>
          <w:tcPr>
            <w:tcW w:w="3498" w:type="dxa"/>
            <w:tcBorders>
              <w:top w:val="single" w:sz="4" w:space="0" w:color="auto"/>
              <w:left w:val="single" w:sz="4" w:space="0" w:color="auto"/>
              <w:bottom w:val="single" w:sz="4" w:space="0" w:color="auto"/>
              <w:right w:val="single" w:sz="4" w:space="0" w:color="auto"/>
            </w:tcBorders>
          </w:tcPr>
          <w:p w14:paraId="5A618661" w14:textId="77777777" w:rsidR="008D6F48" w:rsidRPr="00FB5A71" w:rsidRDefault="008D6F48" w:rsidP="008D6F48">
            <w:pPr>
              <w:spacing w:after="0" w:line="240" w:lineRule="auto"/>
              <w:jc w:val="center"/>
            </w:pPr>
            <w:r w:rsidRPr="00FB5A71">
              <w:t>Council</w:t>
            </w:r>
          </w:p>
        </w:tc>
      </w:tr>
      <w:tr w:rsidR="008D6F48" w:rsidRPr="00FB5A71" w14:paraId="43F008BC"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93FCF61" w14:textId="77777777" w:rsidR="008D6F48" w:rsidRPr="00FB5A71" w:rsidRDefault="008D6F48" w:rsidP="008D6F48">
            <w:pPr>
              <w:spacing w:after="0" w:line="240" w:lineRule="auto"/>
            </w:pPr>
            <w:r w:rsidRPr="00FB5A71">
              <w:t>Adoption of Budget Consultation</w:t>
            </w:r>
          </w:p>
        </w:tc>
        <w:tc>
          <w:tcPr>
            <w:tcW w:w="1512" w:type="dxa"/>
            <w:tcBorders>
              <w:top w:val="single" w:sz="4" w:space="0" w:color="auto"/>
              <w:left w:val="single" w:sz="4" w:space="0" w:color="auto"/>
              <w:bottom w:val="single" w:sz="4" w:space="0" w:color="auto"/>
              <w:right w:val="single" w:sz="4" w:space="0" w:color="auto"/>
            </w:tcBorders>
          </w:tcPr>
          <w:p w14:paraId="2003A238" w14:textId="77777777" w:rsidR="008D6F48" w:rsidRPr="00FB5A71" w:rsidRDefault="008D6F48" w:rsidP="008D6F48">
            <w:pPr>
              <w:spacing w:after="0" w:line="240" w:lineRule="auto"/>
              <w:jc w:val="center"/>
            </w:pPr>
            <w:r w:rsidRPr="00FB5A71">
              <w:t>9.11</w:t>
            </w:r>
          </w:p>
        </w:tc>
        <w:tc>
          <w:tcPr>
            <w:tcW w:w="3498" w:type="dxa"/>
            <w:tcBorders>
              <w:top w:val="single" w:sz="4" w:space="0" w:color="auto"/>
              <w:left w:val="single" w:sz="4" w:space="0" w:color="auto"/>
              <w:bottom w:val="single" w:sz="4" w:space="0" w:color="auto"/>
              <w:right w:val="single" w:sz="4" w:space="0" w:color="auto"/>
            </w:tcBorders>
          </w:tcPr>
          <w:p w14:paraId="4672FA10" w14:textId="77777777" w:rsidR="008D6F48" w:rsidRPr="00FB5A71" w:rsidRDefault="008D6F48" w:rsidP="008D6F48">
            <w:pPr>
              <w:spacing w:after="0" w:line="240" w:lineRule="auto"/>
              <w:jc w:val="center"/>
            </w:pPr>
            <w:r w:rsidRPr="00FB5A71">
              <w:t xml:space="preserve">Council, </w:t>
            </w:r>
            <w:r w:rsidR="00225A52">
              <w:t>LAC</w:t>
            </w:r>
          </w:p>
        </w:tc>
      </w:tr>
      <w:tr w:rsidR="008D6F48" w:rsidRPr="00FB5A71" w14:paraId="4A08CC20" w14:textId="77777777">
        <w:trPr>
          <w:trHeight w:val="299"/>
        </w:trPr>
        <w:tc>
          <w:tcPr>
            <w:tcW w:w="548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8BF4BA" w14:textId="77777777" w:rsidR="008D6F48" w:rsidRPr="00FB5A71" w:rsidRDefault="008D6F48" w:rsidP="008D6F48">
            <w:pPr>
              <w:spacing w:after="0" w:line="240" w:lineRule="auto"/>
            </w:pPr>
            <w:proofErr w:type="spellStart"/>
            <w:r>
              <w:t>Etc</w:t>
            </w:r>
            <w:proofErr w:type="spellEnd"/>
            <w:r>
              <w:t>…</w:t>
            </w:r>
          </w:p>
        </w:tc>
        <w:tc>
          <w:tcPr>
            <w:tcW w:w="1512" w:type="dxa"/>
            <w:tcBorders>
              <w:top w:val="single" w:sz="4" w:space="0" w:color="auto"/>
              <w:left w:val="single" w:sz="4" w:space="0" w:color="auto"/>
              <w:bottom w:val="single" w:sz="4" w:space="0" w:color="auto"/>
              <w:right w:val="single" w:sz="4" w:space="0" w:color="auto"/>
            </w:tcBorders>
          </w:tcPr>
          <w:p w14:paraId="16387B02" w14:textId="77777777" w:rsidR="008D6F48" w:rsidRPr="00FB5A71" w:rsidRDefault="008D6F48" w:rsidP="008D6F48">
            <w:pPr>
              <w:spacing w:after="0" w:line="240" w:lineRule="auto"/>
              <w:jc w:val="center"/>
            </w:pPr>
          </w:p>
        </w:tc>
        <w:tc>
          <w:tcPr>
            <w:tcW w:w="3498" w:type="dxa"/>
            <w:tcBorders>
              <w:top w:val="single" w:sz="4" w:space="0" w:color="auto"/>
              <w:left w:val="single" w:sz="4" w:space="0" w:color="auto"/>
              <w:bottom w:val="single" w:sz="4" w:space="0" w:color="auto"/>
              <w:right w:val="single" w:sz="4" w:space="0" w:color="auto"/>
            </w:tcBorders>
          </w:tcPr>
          <w:p w14:paraId="0FD3C3BC" w14:textId="77777777" w:rsidR="008D6F48" w:rsidRPr="00FB5A71" w:rsidRDefault="008D6F48" w:rsidP="008D6F48">
            <w:pPr>
              <w:spacing w:after="0" w:line="240" w:lineRule="auto"/>
              <w:jc w:val="center"/>
            </w:pPr>
          </w:p>
        </w:tc>
      </w:tr>
    </w:tbl>
    <w:p w14:paraId="4E8BD6BE" w14:textId="77777777" w:rsidR="00AB62F5" w:rsidRDefault="00AB62F5">
      <w:pPr>
        <w:rPr>
          <w:b/>
        </w:rPr>
      </w:pPr>
    </w:p>
    <w:tbl>
      <w:tblPr>
        <w:tblStyle w:val="TableGrid"/>
        <w:tblW w:w="9972" w:type="dxa"/>
        <w:tblInd w:w="-426" w:type="dxa"/>
        <w:tblLayout w:type="fixed"/>
        <w:tblLook w:val="04A0" w:firstRow="1" w:lastRow="0" w:firstColumn="1" w:lastColumn="0" w:noHBand="0" w:noVBand="1"/>
      </w:tblPr>
      <w:tblGrid>
        <w:gridCol w:w="9966"/>
        <w:gridCol w:w="6"/>
      </w:tblGrid>
      <w:tr w:rsidR="00AD7D23" w:rsidRPr="00A759A5" w14:paraId="304AC742" w14:textId="77777777">
        <w:trPr>
          <w:gridAfter w:val="1"/>
          <w:wAfter w:w="6" w:type="dxa"/>
        </w:trPr>
        <w:tc>
          <w:tcPr>
            <w:tcW w:w="9966" w:type="dxa"/>
            <w:tcBorders>
              <w:top w:val="nil"/>
              <w:left w:val="nil"/>
              <w:bottom w:val="nil"/>
              <w:right w:val="nil"/>
            </w:tcBorders>
          </w:tcPr>
          <w:p w14:paraId="65BA1F2C" w14:textId="77777777" w:rsidR="00AD7D23" w:rsidRPr="00B2356F" w:rsidRDefault="00DD22C7" w:rsidP="00AD7D23">
            <w:pPr>
              <w:pStyle w:val="Style22"/>
              <w:ind w:left="0"/>
              <w:rPr>
                <w:rFonts w:cs="Times New Roman"/>
                <w:lang w:eastAsia="en-CA"/>
              </w:rPr>
            </w:pPr>
            <w:r w:rsidRPr="00B2356F">
              <w:t>APPOINTMENT</w:t>
            </w:r>
            <w:r w:rsidRPr="00B2356F">
              <w:rPr>
                <w:rFonts w:cs="Times New Roman"/>
                <w:lang w:eastAsia="en-CA"/>
              </w:rPr>
              <w:t xml:space="preserve"> OF COUNCIL DESIGNATE / LAND GOVERNANCE DIRECTOR</w:t>
            </w:r>
          </w:p>
        </w:tc>
      </w:tr>
      <w:tr w:rsidR="00AD7D23" w:rsidRPr="00A759A5" w14:paraId="4386B3CD" w14:textId="77777777">
        <w:trPr>
          <w:gridAfter w:val="1"/>
          <w:wAfter w:w="6" w:type="dxa"/>
        </w:trPr>
        <w:tc>
          <w:tcPr>
            <w:tcW w:w="9966" w:type="dxa"/>
            <w:tcBorders>
              <w:top w:val="nil"/>
              <w:left w:val="nil"/>
              <w:bottom w:val="nil"/>
              <w:right w:val="nil"/>
            </w:tcBorders>
          </w:tcPr>
          <w:p w14:paraId="3FCAF483" w14:textId="77777777" w:rsidR="00AD7D23" w:rsidRPr="00B2356F" w:rsidRDefault="00AD7D23" w:rsidP="00AD7D23">
            <w:pPr>
              <w:pStyle w:val="ListParagraph"/>
              <w:ind w:left="0"/>
              <w:contextualSpacing w:val="0"/>
              <w:rPr>
                <w:sz w:val="24"/>
                <w:szCs w:val="24"/>
              </w:rPr>
            </w:pPr>
            <w:r w:rsidRPr="00B2356F">
              <w:rPr>
                <w:sz w:val="24"/>
                <w:szCs w:val="24"/>
              </w:rPr>
              <w:t>The First Nation will want to formally appoint the Land Governance Director and register this authority in the FNLRS. The following is sample BCR language:</w:t>
            </w:r>
          </w:p>
          <w:p w14:paraId="68130EA5" w14:textId="77777777" w:rsidR="00AD7D23" w:rsidRPr="00B2356F" w:rsidRDefault="00AD7D23" w:rsidP="00AD7D23">
            <w:pPr>
              <w:pStyle w:val="ListParagraph"/>
              <w:ind w:left="0"/>
              <w:contextualSpacing w:val="0"/>
              <w:rPr>
                <w:sz w:val="24"/>
                <w:szCs w:val="24"/>
              </w:rPr>
            </w:pPr>
          </w:p>
          <w:p w14:paraId="3E25AD9A" w14:textId="77777777" w:rsidR="00AD7D23" w:rsidRPr="003C1E5A" w:rsidRDefault="00AD7D23" w:rsidP="00AD7D23">
            <w:pPr>
              <w:pStyle w:val="ListParagraph"/>
              <w:contextualSpacing w:val="0"/>
              <w:rPr>
                <w:sz w:val="24"/>
                <w:szCs w:val="24"/>
                <w:highlight w:val="green"/>
              </w:rPr>
            </w:pPr>
            <w:r w:rsidRPr="003C1E5A">
              <w:rPr>
                <w:b/>
                <w:sz w:val="24"/>
                <w:szCs w:val="24"/>
                <w:highlight w:val="green"/>
              </w:rPr>
              <w:t>WHEREAS</w:t>
            </w:r>
            <w:r w:rsidRPr="003C1E5A">
              <w:rPr>
                <w:sz w:val="24"/>
                <w:szCs w:val="24"/>
                <w:highlight w:val="green"/>
              </w:rPr>
              <w:t xml:space="preserve"> the _____ First Nation entered into the Framework Agreement on First Nation Land Management with Canada on ______, 20__. (the “Framework Agreement”)</w:t>
            </w:r>
          </w:p>
          <w:p w14:paraId="4681C8BB" w14:textId="77777777" w:rsidR="00AD7D23" w:rsidRPr="003C1E5A" w:rsidRDefault="00AD7D23" w:rsidP="00AD7D23">
            <w:pPr>
              <w:pStyle w:val="ListParagraph"/>
              <w:contextualSpacing w:val="0"/>
              <w:rPr>
                <w:sz w:val="24"/>
                <w:szCs w:val="24"/>
                <w:highlight w:val="green"/>
              </w:rPr>
            </w:pPr>
          </w:p>
          <w:p w14:paraId="7BFE9B53" w14:textId="77777777" w:rsidR="00AD7D23" w:rsidRPr="003C1E5A" w:rsidRDefault="00AD7D23" w:rsidP="00AD7D23">
            <w:pPr>
              <w:pStyle w:val="ListParagraph"/>
              <w:contextualSpacing w:val="0"/>
              <w:rPr>
                <w:sz w:val="24"/>
                <w:szCs w:val="24"/>
                <w:highlight w:val="green"/>
              </w:rPr>
            </w:pPr>
            <w:r w:rsidRPr="003C1E5A">
              <w:rPr>
                <w:b/>
                <w:sz w:val="24"/>
                <w:szCs w:val="24"/>
                <w:highlight w:val="green"/>
              </w:rPr>
              <w:t>WHEREAS</w:t>
            </w:r>
            <w:r w:rsidRPr="003C1E5A">
              <w:rPr>
                <w:sz w:val="24"/>
                <w:szCs w:val="24"/>
                <w:highlight w:val="green"/>
              </w:rPr>
              <w:t xml:space="preserve"> the _____ First Nation developed a Land Code as contemplated by the Framework Agreement (the “Land Code”) and presented it to the membership of _____ First Nation for ratification on ______, 20__ in accordance with the First Nations Land Management Act.</w:t>
            </w:r>
          </w:p>
          <w:p w14:paraId="7199C6D8" w14:textId="77777777" w:rsidR="00AD7D23" w:rsidRPr="003C1E5A" w:rsidRDefault="00AD7D23" w:rsidP="00AD7D23">
            <w:pPr>
              <w:pStyle w:val="ListParagraph"/>
              <w:contextualSpacing w:val="0"/>
              <w:rPr>
                <w:sz w:val="24"/>
                <w:szCs w:val="24"/>
                <w:highlight w:val="green"/>
              </w:rPr>
            </w:pPr>
          </w:p>
          <w:p w14:paraId="336E4AE0" w14:textId="77777777" w:rsidR="00AD7D23" w:rsidRPr="003C1E5A" w:rsidRDefault="00AD7D23" w:rsidP="00AD7D23">
            <w:pPr>
              <w:pStyle w:val="ListParagraph"/>
              <w:contextualSpacing w:val="0"/>
              <w:rPr>
                <w:sz w:val="24"/>
                <w:szCs w:val="24"/>
                <w:highlight w:val="green"/>
              </w:rPr>
            </w:pPr>
            <w:r w:rsidRPr="003C1E5A">
              <w:rPr>
                <w:b/>
                <w:sz w:val="24"/>
                <w:szCs w:val="24"/>
                <w:highlight w:val="green"/>
              </w:rPr>
              <w:t>WHEREAS</w:t>
            </w:r>
            <w:r w:rsidRPr="003C1E5A">
              <w:rPr>
                <w:sz w:val="24"/>
                <w:szCs w:val="24"/>
                <w:highlight w:val="green"/>
              </w:rPr>
              <w:t xml:space="preserve"> the Land Code came into force on ______, 20__;</w:t>
            </w:r>
          </w:p>
          <w:p w14:paraId="293B3756" w14:textId="77777777" w:rsidR="00AD7D23" w:rsidRPr="003C1E5A" w:rsidRDefault="00AD7D23" w:rsidP="00AD7D23">
            <w:pPr>
              <w:pStyle w:val="ListParagraph"/>
              <w:contextualSpacing w:val="0"/>
              <w:rPr>
                <w:sz w:val="24"/>
                <w:szCs w:val="24"/>
                <w:highlight w:val="green"/>
              </w:rPr>
            </w:pPr>
          </w:p>
          <w:p w14:paraId="5FC6AE6A" w14:textId="4183C9B9" w:rsidR="00AD7D23" w:rsidRPr="003C1E5A" w:rsidRDefault="00AD7D23" w:rsidP="00AD7D23">
            <w:pPr>
              <w:pStyle w:val="ListParagraph"/>
              <w:contextualSpacing w:val="0"/>
              <w:rPr>
                <w:sz w:val="24"/>
                <w:szCs w:val="24"/>
                <w:highlight w:val="green"/>
              </w:rPr>
            </w:pPr>
            <w:r w:rsidRPr="003C1E5A">
              <w:rPr>
                <w:b/>
                <w:sz w:val="24"/>
                <w:szCs w:val="24"/>
                <w:highlight w:val="green"/>
              </w:rPr>
              <w:t>WHEREAS</w:t>
            </w:r>
            <w:ins w:id="264" w:author="Kathryn Tucker" w:date="2018-10-25T13:59:00Z">
              <w:r w:rsidR="006215FA" w:rsidRPr="003C1E5A">
                <w:rPr>
                  <w:b/>
                  <w:sz w:val="24"/>
                  <w:szCs w:val="24"/>
                  <w:highlight w:val="green"/>
                </w:rPr>
                <w:t xml:space="preserve"> the First Nation wishes to appoint</w:t>
              </w:r>
            </w:ins>
            <w:r w:rsidRPr="003C1E5A">
              <w:rPr>
                <w:sz w:val="24"/>
                <w:szCs w:val="24"/>
                <w:highlight w:val="green"/>
              </w:rPr>
              <w:t xml:space="preserve"> _____________ </w:t>
            </w:r>
            <w:del w:id="265" w:author="Kathryn Tucker" w:date="2018-10-25T14:00:00Z">
              <w:r w:rsidRPr="003C1E5A" w:rsidDel="006215FA">
                <w:rPr>
                  <w:sz w:val="24"/>
                  <w:szCs w:val="24"/>
                  <w:highlight w:val="green"/>
                </w:rPr>
                <w:delText xml:space="preserve">has been appointed </w:delText>
              </w:r>
            </w:del>
            <w:r w:rsidRPr="003C1E5A">
              <w:rPr>
                <w:sz w:val="24"/>
                <w:szCs w:val="24"/>
                <w:highlight w:val="green"/>
              </w:rPr>
              <w:t>Land Governance Director for the _____ First Nation effective ______, 20__.</w:t>
            </w:r>
          </w:p>
          <w:p w14:paraId="641DFFFB" w14:textId="77777777" w:rsidR="00AD7D23" w:rsidRPr="003C1E5A" w:rsidRDefault="00AD7D23" w:rsidP="00AD7D23">
            <w:pPr>
              <w:pStyle w:val="ListParagraph"/>
              <w:contextualSpacing w:val="0"/>
              <w:rPr>
                <w:sz w:val="24"/>
                <w:szCs w:val="24"/>
                <w:highlight w:val="green"/>
              </w:rPr>
            </w:pPr>
          </w:p>
          <w:p w14:paraId="6DF23A77" w14:textId="6F10F90D" w:rsidR="00AD7D23" w:rsidRPr="003C1E5A" w:rsidDel="006215FA" w:rsidRDefault="00AD7D23" w:rsidP="00AD7D23">
            <w:pPr>
              <w:pStyle w:val="ListParagraph"/>
              <w:contextualSpacing w:val="0"/>
              <w:rPr>
                <w:del w:id="266" w:author="Kathryn Tucker" w:date="2018-10-25T14:00:00Z"/>
                <w:sz w:val="24"/>
                <w:szCs w:val="24"/>
                <w:highlight w:val="green"/>
              </w:rPr>
            </w:pPr>
            <w:del w:id="267" w:author="Kathryn Tucker" w:date="2018-10-25T14:00:00Z">
              <w:r w:rsidRPr="003C1E5A" w:rsidDel="006215FA">
                <w:rPr>
                  <w:b/>
                  <w:sz w:val="24"/>
                  <w:szCs w:val="24"/>
                  <w:highlight w:val="green"/>
                </w:rPr>
                <w:delText>WHEREAS</w:delText>
              </w:r>
              <w:r w:rsidRPr="003C1E5A" w:rsidDel="006215FA">
                <w:rPr>
                  <w:sz w:val="24"/>
                  <w:szCs w:val="24"/>
                  <w:highlight w:val="green"/>
                </w:rPr>
                <w:delText xml:space="preserve"> _____________ is authorized to designate in writing a person employed in the </w:delText>
              </w:r>
              <w:r w:rsidR="004F7CCE" w:rsidRPr="003C1E5A" w:rsidDel="006215FA">
                <w:rPr>
                  <w:sz w:val="24"/>
                  <w:szCs w:val="24"/>
                  <w:highlight w:val="green"/>
                </w:rPr>
                <w:delText xml:space="preserve">_____ First Nation Lands Department </w:delText>
              </w:r>
              <w:r w:rsidRPr="003C1E5A" w:rsidDel="006215FA">
                <w:rPr>
                  <w:sz w:val="24"/>
                  <w:szCs w:val="24"/>
                  <w:highlight w:val="green"/>
                </w:rPr>
                <w:delText xml:space="preserve">to act in </w:delText>
              </w:r>
              <w:r w:rsidR="004F7CCE" w:rsidRPr="003C1E5A" w:rsidDel="006215FA">
                <w:rPr>
                  <w:sz w:val="24"/>
                  <w:szCs w:val="24"/>
                  <w:highlight w:val="green"/>
                </w:rPr>
                <w:delText>his/her</w:delText>
              </w:r>
              <w:r w:rsidRPr="003C1E5A" w:rsidDel="006215FA">
                <w:rPr>
                  <w:sz w:val="24"/>
                  <w:szCs w:val="24"/>
                  <w:highlight w:val="green"/>
                </w:rPr>
                <w:delText xml:space="preserve"> place as Land</w:delText>
              </w:r>
              <w:r w:rsidR="004F7CCE" w:rsidRPr="003C1E5A" w:rsidDel="006215FA">
                <w:rPr>
                  <w:sz w:val="24"/>
                  <w:szCs w:val="24"/>
                  <w:highlight w:val="green"/>
                </w:rPr>
                <w:delText xml:space="preserve"> Governance Director</w:delText>
              </w:r>
              <w:r w:rsidRPr="003C1E5A" w:rsidDel="006215FA">
                <w:rPr>
                  <w:sz w:val="24"/>
                  <w:szCs w:val="24"/>
                  <w:highlight w:val="green"/>
                </w:rPr>
                <w:delText xml:space="preserve"> in his/her absence.</w:delText>
              </w:r>
            </w:del>
          </w:p>
          <w:p w14:paraId="00B9D1DC" w14:textId="77777777" w:rsidR="00AD7D23" w:rsidRPr="003C1E5A" w:rsidRDefault="00AD7D23" w:rsidP="00AD7D23">
            <w:pPr>
              <w:pStyle w:val="ListParagraph"/>
              <w:contextualSpacing w:val="0"/>
              <w:rPr>
                <w:sz w:val="24"/>
                <w:szCs w:val="24"/>
                <w:highlight w:val="green"/>
              </w:rPr>
            </w:pPr>
          </w:p>
          <w:p w14:paraId="4C09BD69" w14:textId="77777777" w:rsidR="006215FA" w:rsidRPr="003C1E5A" w:rsidRDefault="00AD7D23" w:rsidP="004F7CCE">
            <w:pPr>
              <w:pStyle w:val="ListParagraph"/>
              <w:contextualSpacing w:val="0"/>
              <w:rPr>
                <w:ins w:id="268" w:author="Kathryn Tucker" w:date="2018-10-25T14:00:00Z"/>
                <w:sz w:val="24"/>
                <w:szCs w:val="24"/>
                <w:highlight w:val="green"/>
              </w:rPr>
            </w:pPr>
            <w:r w:rsidRPr="003C1E5A">
              <w:rPr>
                <w:b/>
                <w:sz w:val="24"/>
                <w:szCs w:val="24"/>
                <w:highlight w:val="green"/>
              </w:rPr>
              <w:t>BE IT HEREBY</w:t>
            </w:r>
            <w:r w:rsidRPr="003C1E5A">
              <w:rPr>
                <w:sz w:val="24"/>
                <w:szCs w:val="24"/>
                <w:highlight w:val="green"/>
              </w:rPr>
              <w:t xml:space="preserve"> resolved and agreed</w:t>
            </w:r>
            <w:ins w:id="269" w:author="Kathryn Tucker" w:date="2018-10-25T14:00:00Z">
              <w:r w:rsidR="006215FA" w:rsidRPr="003C1E5A">
                <w:rPr>
                  <w:sz w:val="24"/>
                  <w:szCs w:val="24"/>
                  <w:highlight w:val="green"/>
                </w:rPr>
                <w:t>:</w:t>
              </w:r>
            </w:ins>
          </w:p>
          <w:p w14:paraId="1A6B1504" w14:textId="77777777" w:rsidR="006215FA" w:rsidRPr="003C1E5A" w:rsidRDefault="006215FA" w:rsidP="004F7CCE">
            <w:pPr>
              <w:pStyle w:val="ListParagraph"/>
              <w:contextualSpacing w:val="0"/>
              <w:rPr>
                <w:ins w:id="270" w:author="Kathryn Tucker" w:date="2018-10-25T14:00:00Z"/>
                <w:sz w:val="24"/>
                <w:szCs w:val="24"/>
                <w:highlight w:val="green"/>
              </w:rPr>
            </w:pPr>
          </w:p>
          <w:p w14:paraId="73B48450" w14:textId="5B851943" w:rsidR="00AD7D23" w:rsidRPr="003C1E5A" w:rsidRDefault="00AD7D23" w:rsidP="004F7CCE">
            <w:pPr>
              <w:pStyle w:val="ListParagraph"/>
              <w:contextualSpacing w:val="0"/>
              <w:rPr>
                <w:ins w:id="271" w:author="Kathryn Tucker" w:date="2018-10-25T14:01:00Z"/>
                <w:sz w:val="24"/>
                <w:szCs w:val="24"/>
                <w:highlight w:val="green"/>
              </w:rPr>
            </w:pPr>
            <w:del w:id="272" w:author="Kathryn Tucker" w:date="2018-10-25T14:00:00Z">
              <w:r w:rsidRPr="003C1E5A" w:rsidDel="006215FA">
                <w:rPr>
                  <w:sz w:val="24"/>
                  <w:szCs w:val="24"/>
                  <w:highlight w:val="green"/>
                </w:rPr>
                <w:delText xml:space="preserve"> upon</w:delText>
              </w:r>
            </w:del>
            <w:ins w:id="273" w:author="Kathryn Tucker" w:date="2018-10-25T14:00:00Z">
              <w:r w:rsidR="006215FA" w:rsidRPr="003C1E5A">
                <w:rPr>
                  <w:sz w:val="24"/>
                  <w:szCs w:val="24"/>
                  <w:highlight w:val="green"/>
                </w:rPr>
                <w:t>T</w:t>
              </w:r>
            </w:ins>
            <w:ins w:id="274" w:author="Kathryn Tucker" w:date="2018-10-25T14:01:00Z">
              <w:r w:rsidR="00F31ED3" w:rsidRPr="003C1E5A">
                <w:rPr>
                  <w:sz w:val="24"/>
                  <w:szCs w:val="24"/>
                  <w:highlight w:val="green"/>
                </w:rPr>
                <w:t>HAT</w:t>
              </w:r>
            </w:ins>
            <w:r w:rsidRPr="003C1E5A">
              <w:rPr>
                <w:sz w:val="24"/>
                <w:szCs w:val="24"/>
                <w:highlight w:val="green"/>
              </w:rPr>
              <w:t xml:space="preserve"> </w:t>
            </w:r>
            <w:r w:rsidR="004F7CCE" w:rsidRPr="003C1E5A">
              <w:rPr>
                <w:sz w:val="24"/>
                <w:szCs w:val="24"/>
                <w:highlight w:val="green"/>
              </w:rPr>
              <w:t>_____________</w:t>
            </w:r>
            <w:ins w:id="275" w:author="Kathryn Tucker" w:date="2018-10-25T14:01:00Z">
              <w:r w:rsidR="006215FA" w:rsidRPr="003C1E5A">
                <w:rPr>
                  <w:sz w:val="24"/>
                  <w:szCs w:val="24"/>
                  <w:highlight w:val="green"/>
                </w:rPr>
                <w:t>First Nation</w:t>
              </w:r>
            </w:ins>
            <w:r w:rsidR="004F7CCE" w:rsidRPr="003C1E5A">
              <w:rPr>
                <w:sz w:val="24"/>
                <w:szCs w:val="24"/>
                <w:highlight w:val="green"/>
              </w:rPr>
              <w:t xml:space="preserve"> </w:t>
            </w:r>
            <w:r w:rsidRPr="003C1E5A">
              <w:rPr>
                <w:sz w:val="24"/>
                <w:szCs w:val="24"/>
                <w:highlight w:val="green"/>
              </w:rPr>
              <w:t>ha</w:t>
            </w:r>
            <w:ins w:id="276" w:author="Kathryn Tucker" w:date="2018-10-25T14:01:00Z">
              <w:r w:rsidR="006215FA" w:rsidRPr="003C1E5A">
                <w:rPr>
                  <w:sz w:val="24"/>
                  <w:szCs w:val="24"/>
                  <w:highlight w:val="green"/>
                </w:rPr>
                <w:t>s</w:t>
              </w:r>
            </w:ins>
            <w:del w:id="277" w:author="Kathryn Tucker" w:date="2018-10-25T14:01:00Z">
              <w:r w:rsidRPr="003C1E5A" w:rsidDel="006215FA">
                <w:rPr>
                  <w:sz w:val="24"/>
                  <w:szCs w:val="24"/>
                  <w:highlight w:val="green"/>
                </w:rPr>
                <w:delText>ving</w:delText>
              </w:r>
            </w:del>
            <w:r w:rsidRPr="003C1E5A">
              <w:rPr>
                <w:sz w:val="24"/>
                <w:szCs w:val="24"/>
                <w:highlight w:val="green"/>
              </w:rPr>
              <w:t xml:space="preserve"> appointed </w:t>
            </w:r>
            <w:r w:rsidR="004F7CCE" w:rsidRPr="003C1E5A">
              <w:rPr>
                <w:sz w:val="24"/>
                <w:szCs w:val="24"/>
                <w:highlight w:val="green"/>
              </w:rPr>
              <w:t>______________</w:t>
            </w:r>
            <w:r w:rsidRPr="003C1E5A">
              <w:rPr>
                <w:sz w:val="24"/>
                <w:szCs w:val="24"/>
                <w:highlight w:val="green"/>
              </w:rPr>
              <w:t xml:space="preserve"> to act in his/her place as </w:t>
            </w:r>
            <w:r w:rsidR="004F7CCE" w:rsidRPr="003C1E5A">
              <w:rPr>
                <w:sz w:val="24"/>
                <w:szCs w:val="24"/>
                <w:highlight w:val="green"/>
              </w:rPr>
              <w:t>Land Governance Director</w:t>
            </w:r>
            <w:r w:rsidRPr="003C1E5A">
              <w:rPr>
                <w:sz w:val="24"/>
                <w:szCs w:val="24"/>
                <w:highlight w:val="green"/>
              </w:rPr>
              <w:t xml:space="preserve"> effective </w:t>
            </w:r>
            <w:r w:rsidR="004F7CCE" w:rsidRPr="003C1E5A">
              <w:rPr>
                <w:sz w:val="24"/>
                <w:szCs w:val="24"/>
                <w:highlight w:val="green"/>
              </w:rPr>
              <w:t>______, 20__</w:t>
            </w:r>
            <w:r w:rsidRPr="003C1E5A">
              <w:rPr>
                <w:sz w:val="24"/>
                <w:szCs w:val="24"/>
                <w:highlight w:val="green"/>
              </w:rPr>
              <w:t xml:space="preserve"> and terminating </w:t>
            </w:r>
            <w:r w:rsidR="004F7CCE" w:rsidRPr="003C1E5A">
              <w:rPr>
                <w:sz w:val="24"/>
                <w:szCs w:val="24"/>
                <w:highlight w:val="green"/>
              </w:rPr>
              <w:t>______, 20__</w:t>
            </w:r>
            <w:r w:rsidRPr="003C1E5A">
              <w:rPr>
                <w:sz w:val="24"/>
                <w:szCs w:val="24"/>
                <w:highlight w:val="green"/>
              </w:rPr>
              <w:t>.</w:t>
            </w:r>
          </w:p>
          <w:p w14:paraId="1C271308" w14:textId="2211DEC4" w:rsidR="00F31ED3" w:rsidRPr="003C1E5A" w:rsidRDefault="00F31ED3" w:rsidP="004F7CCE">
            <w:pPr>
              <w:pStyle w:val="ListParagraph"/>
              <w:contextualSpacing w:val="0"/>
              <w:rPr>
                <w:ins w:id="278" w:author="Kathryn Tucker" w:date="2018-10-25T14:01:00Z"/>
                <w:sz w:val="24"/>
                <w:szCs w:val="24"/>
                <w:highlight w:val="green"/>
              </w:rPr>
            </w:pPr>
          </w:p>
          <w:p w14:paraId="229BDC46" w14:textId="130D4A75" w:rsidR="00F31ED3" w:rsidRPr="003C1E5A" w:rsidRDefault="00F31ED3" w:rsidP="004F7CCE">
            <w:pPr>
              <w:pStyle w:val="ListParagraph"/>
              <w:contextualSpacing w:val="0"/>
              <w:rPr>
                <w:ins w:id="279" w:author="Kathryn Tucker" w:date="2018-10-25T14:04:00Z"/>
                <w:sz w:val="24"/>
                <w:szCs w:val="24"/>
                <w:highlight w:val="green"/>
              </w:rPr>
            </w:pPr>
            <w:ins w:id="280" w:author="Kathryn Tucker" w:date="2018-10-25T14:01:00Z">
              <w:r w:rsidRPr="003C1E5A">
                <w:rPr>
                  <w:sz w:val="24"/>
                  <w:szCs w:val="24"/>
                  <w:highlight w:val="green"/>
                </w:rPr>
                <w:t>THAT the Land Governance Dir</w:t>
              </w:r>
            </w:ins>
            <w:ins w:id="281" w:author="Kathryn Tucker" w:date="2018-10-25T14:02:00Z">
              <w:r w:rsidRPr="003C1E5A">
                <w:rPr>
                  <w:sz w:val="24"/>
                  <w:szCs w:val="24"/>
                  <w:highlight w:val="green"/>
                </w:rPr>
                <w:t xml:space="preserve">ector is authorized to designate in writing for a specific period of time a person employed by the </w:t>
              </w:r>
            </w:ins>
            <w:ins w:id="282" w:author="Kathryn Tucker" w:date="2018-10-25T14:03:00Z">
              <w:r w:rsidRPr="003C1E5A">
                <w:rPr>
                  <w:sz w:val="24"/>
                  <w:szCs w:val="24"/>
                  <w:highlight w:val="green"/>
                </w:rPr>
                <w:t xml:space="preserve">____________ </w:t>
              </w:r>
            </w:ins>
            <w:ins w:id="283" w:author="Kathryn Tucker" w:date="2018-10-25T14:02:00Z">
              <w:r w:rsidRPr="003C1E5A">
                <w:rPr>
                  <w:sz w:val="24"/>
                  <w:szCs w:val="24"/>
                  <w:highlight w:val="green"/>
                </w:rPr>
                <w:t>First Nation’s Land Ser</w:t>
              </w:r>
            </w:ins>
            <w:ins w:id="284" w:author="Kathryn Tucker" w:date="2018-10-25T14:03:00Z">
              <w:r w:rsidRPr="003C1E5A">
                <w:rPr>
                  <w:sz w:val="24"/>
                  <w:szCs w:val="24"/>
                  <w:highlight w:val="green"/>
                </w:rPr>
                <w:t>v</w:t>
              </w:r>
            </w:ins>
            <w:ins w:id="285" w:author="Kathryn Tucker" w:date="2018-10-25T14:02:00Z">
              <w:r w:rsidRPr="003C1E5A">
                <w:rPr>
                  <w:sz w:val="24"/>
                  <w:szCs w:val="24"/>
                  <w:highlight w:val="green"/>
                </w:rPr>
                <w:t>ices</w:t>
              </w:r>
            </w:ins>
            <w:ins w:id="286" w:author="Kathryn Tucker" w:date="2018-10-25T14:03:00Z">
              <w:r w:rsidRPr="003C1E5A">
                <w:rPr>
                  <w:sz w:val="24"/>
                  <w:szCs w:val="24"/>
                  <w:highlight w:val="green"/>
                </w:rPr>
                <w:t xml:space="preserve"> may act in his/her place as Land Governance Director during his/her absence.</w:t>
              </w:r>
            </w:ins>
          </w:p>
          <w:p w14:paraId="7FEE24F2" w14:textId="77777777" w:rsidR="00F31ED3" w:rsidRPr="003C1E5A" w:rsidRDefault="00F31ED3" w:rsidP="004F7CCE">
            <w:pPr>
              <w:pStyle w:val="ListParagraph"/>
              <w:contextualSpacing w:val="0"/>
              <w:rPr>
                <w:ins w:id="287" w:author="Kathryn Tucker" w:date="2018-10-25T14:03:00Z"/>
                <w:sz w:val="24"/>
                <w:szCs w:val="24"/>
                <w:highlight w:val="green"/>
              </w:rPr>
            </w:pPr>
          </w:p>
          <w:p w14:paraId="27DCC052" w14:textId="4B5C7571" w:rsidR="00F31ED3" w:rsidRPr="00B2356F" w:rsidRDefault="00F31ED3" w:rsidP="004F7CCE">
            <w:pPr>
              <w:pStyle w:val="ListParagraph"/>
              <w:contextualSpacing w:val="0"/>
              <w:rPr>
                <w:sz w:val="24"/>
                <w:szCs w:val="24"/>
              </w:rPr>
            </w:pPr>
            <w:ins w:id="288" w:author="Kathryn Tucker" w:date="2018-10-25T14:03:00Z">
              <w:r w:rsidRPr="003C1E5A">
                <w:rPr>
                  <w:sz w:val="24"/>
                  <w:szCs w:val="24"/>
                  <w:highlight w:val="green"/>
                </w:rPr>
                <w:t>THAT a copy</w:t>
              </w:r>
            </w:ins>
            <w:ins w:id="289" w:author="Kathryn Tucker" w:date="2018-10-25T14:04:00Z">
              <w:r w:rsidRPr="003C1E5A">
                <w:rPr>
                  <w:sz w:val="24"/>
                  <w:szCs w:val="24"/>
                  <w:highlight w:val="green"/>
                </w:rPr>
                <w:t xml:space="preserve"> of the present resolution is registered in the First Nations Land Registry </w:t>
              </w:r>
            </w:ins>
            <w:ins w:id="290" w:author="Kathryn Tucker" w:date="2018-10-25T14:25:00Z">
              <w:r w:rsidR="00562B5C" w:rsidRPr="003C1E5A">
                <w:rPr>
                  <w:sz w:val="24"/>
                  <w:szCs w:val="24"/>
                  <w:highlight w:val="green"/>
                </w:rPr>
                <w:t xml:space="preserve">System </w:t>
              </w:r>
            </w:ins>
            <w:ins w:id="291" w:author="Kathryn Tucker" w:date="2018-10-25T14:04:00Z">
              <w:r w:rsidRPr="003C1E5A">
                <w:rPr>
                  <w:sz w:val="24"/>
                  <w:szCs w:val="24"/>
                  <w:highlight w:val="green"/>
                </w:rPr>
                <w:t>(</w:t>
              </w:r>
            </w:ins>
            <w:ins w:id="292" w:author="Kathryn Tucker" w:date="2018-10-25T14:05:00Z">
              <w:r w:rsidRPr="003C1E5A">
                <w:rPr>
                  <w:sz w:val="24"/>
                  <w:szCs w:val="24"/>
                  <w:highlight w:val="green"/>
                </w:rPr>
                <w:t>FNLR</w:t>
              </w:r>
            </w:ins>
            <w:ins w:id="293" w:author="Kathryn Tucker" w:date="2018-10-25T14:26:00Z">
              <w:r w:rsidR="00562B5C" w:rsidRPr="003C1E5A">
                <w:rPr>
                  <w:sz w:val="24"/>
                  <w:szCs w:val="24"/>
                  <w:highlight w:val="green"/>
                </w:rPr>
                <w:t>S</w:t>
              </w:r>
            </w:ins>
            <w:ins w:id="294" w:author="Kathryn Tucker" w:date="2018-10-25T14:05:00Z">
              <w:r w:rsidRPr="003C1E5A">
                <w:rPr>
                  <w:sz w:val="24"/>
                  <w:szCs w:val="24"/>
                  <w:highlight w:val="green"/>
                </w:rPr>
                <w:t>).</w:t>
              </w:r>
            </w:ins>
          </w:p>
          <w:p w14:paraId="6F44F562" w14:textId="77777777" w:rsidR="004F7CCE" w:rsidRPr="00B2356F" w:rsidRDefault="004F7CCE" w:rsidP="004F7CCE">
            <w:pPr>
              <w:pStyle w:val="ListParagraph"/>
              <w:contextualSpacing w:val="0"/>
              <w:rPr>
                <w:sz w:val="24"/>
                <w:szCs w:val="24"/>
              </w:rPr>
            </w:pPr>
          </w:p>
        </w:tc>
      </w:tr>
      <w:tr w:rsidR="00225A52" w:rsidRPr="00A759A5" w14:paraId="75D2E01C" w14:textId="77777777">
        <w:trPr>
          <w:gridAfter w:val="1"/>
          <w:wAfter w:w="6" w:type="dxa"/>
        </w:trPr>
        <w:tc>
          <w:tcPr>
            <w:tcW w:w="9966" w:type="dxa"/>
            <w:tcBorders>
              <w:top w:val="nil"/>
              <w:left w:val="nil"/>
              <w:bottom w:val="nil"/>
              <w:right w:val="nil"/>
            </w:tcBorders>
          </w:tcPr>
          <w:p w14:paraId="21AC9B69" w14:textId="77777777" w:rsidR="00225A52" w:rsidRPr="00B2356F" w:rsidRDefault="00DD22C7" w:rsidP="00C50251">
            <w:pPr>
              <w:pStyle w:val="Style22"/>
              <w:ind w:left="0"/>
              <w:rPr>
                <w:rFonts w:cs="Times New Roman"/>
                <w:lang w:eastAsia="en-CA"/>
              </w:rPr>
            </w:pPr>
            <w:r>
              <w:lastRenderedPageBreak/>
              <w:t>ESTABLISHMENT OF LANDS ADVISORY COMMITTEE</w:t>
            </w:r>
            <w:ins w:id="295" w:author="Angie Derrickson [2]" w:date="2017-06-27T10:12:00Z">
              <w:r w:rsidR="00467D81">
                <w:t xml:space="preserve"> (NEW SECTION</w:t>
              </w:r>
            </w:ins>
            <w:ins w:id="296" w:author="Angie Derrickson [2]" w:date="2017-06-27T10:13:00Z">
              <w:r w:rsidR="00467D81">
                <w:t>, more materials</w:t>
              </w:r>
            </w:ins>
            <w:ins w:id="297" w:author="Angie Derrickson [2]" w:date="2017-06-27T10:12:00Z">
              <w:r w:rsidR="00467D81">
                <w:t>)</w:t>
              </w:r>
            </w:ins>
          </w:p>
        </w:tc>
      </w:tr>
      <w:tr w:rsidR="00225A52" w:rsidRPr="00A759A5" w14:paraId="12605597" w14:textId="77777777">
        <w:trPr>
          <w:gridAfter w:val="1"/>
          <w:wAfter w:w="6" w:type="dxa"/>
        </w:trPr>
        <w:tc>
          <w:tcPr>
            <w:tcW w:w="9966" w:type="dxa"/>
            <w:tcBorders>
              <w:top w:val="nil"/>
              <w:left w:val="nil"/>
              <w:bottom w:val="nil"/>
              <w:right w:val="nil"/>
            </w:tcBorders>
          </w:tcPr>
          <w:p w14:paraId="35EC91A0" w14:textId="2D398B73" w:rsidR="00225A52" w:rsidRDefault="000D4C81" w:rsidP="00E51725">
            <w:pPr>
              <w:pStyle w:val="ListParagraph"/>
              <w:ind w:left="0"/>
              <w:contextualSpacing w:val="0"/>
              <w:rPr>
                <w:ins w:id="298" w:author="Angie Derrickson [2]" w:date="2017-06-27T10:13:00Z"/>
                <w:sz w:val="24"/>
                <w:szCs w:val="24"/>
              </w:rPr>
            </w:pPr>
            <w:r>
              <w:rPr>
                <w:sz w:val="24"/>
                <w:szCs w:val="24"/>
              </w:rPr>
              <w:t xml:space="preserve">Further to the process set out in the Land Code, it is important to develop a Terms of Reference </w:t>
            </w:r>
            <w:ins w:id="299" w:author="Angie Derrickson [2]" w:date="2017-06-27T10:12:00Z">
              <w:r w:rsidR="00467D81">
                <w:rPr>
                  <w:sz w:val="24"/>
                  <w:szCs w:val="24"/>
                </w:rPr>
                <w:t xml:space="preserve">(sample Annex XX) </w:t>
              </w:r>
            </w:ins>
            <w:r>
              <w:rPr>
                <w:sz w:val="24"/>
                <w:szCs w:val="24"/>
              </w:rPr>
              <w:t xml:space="preserve">that compiles the Land Advisory Committee process and responsibilities. It is </w:t>
            </w:r>
            <w:r w:rsidR="00E51725">
              <w:rPr>
                <w:sz w:val="24"/>
                <w:szCs w:val="24"/>
              </w:rPr>
              <w:t xml:space="preserve">particularly </w:t>
            </w:r>
            <w:r>
              <w:rPr>
                <w:sz w:val="24"/>
                <w:szCs w:val="24"/>
              </w:rPr>
              <w:t xml:space="preserve">useful to capture the relationship and processes </w:t>
            </w:r>
            <w:r w:rsidR="00E51725">
              <w:rPr>
                <w:sz w:val="24"/>
                <w:szCs w:val="24"/>
              </w:rPr>
              <w:t xml:space="preserve">that will be required </w:t>
            </w:r>
            <w:r>
              <w:rPr>
                <w:sz w:val="24"/>
                <w:szCs w:val="24"/>
              </w:rPr>
              <w:t>between Council, Lands Governance office and LAC as implementation and strategic work planning move forward.</w:t>
            </w:r>
            <w:r w:rsidR="00E51725">
              <w:rPr>
                <w:sz w:val="24"/>
                <w:szCs w:val="24"/>
              </w:rPr>
              <w:t xml:space="preserve"> See sample on website or as</w:t>
            </w:r>
            <w:ins w:id="300" w:author="Angie Derrickson [2]" w:date="2017-06-27T10:11:00Z">
              <w:r w:rsidR="00467D81">
                <w:rPr>
                  <w:sz w:val="24"/>
                  <w:szCs w:val="24"/>
                </w:rPr>
                <w:t>k your</w:t>
              </w:r>
            </w:ins>
            <w:r w:rsidR="00E51725">
              <w:rPr>
                <w:sz w:val="24"/>
                <w:szCs w:val="24"/>
              </w:rPr>
              <w:t xml:space="preserve"> FNLMRC Support Technician for assistance.</w:t>
            </w:r>
          </w:p>
          <w:p w14:paraId="7854EE9B" w14:textId="353FA1EC" w:rsidR="00C20C36" w:rsidRDefault="00C20C36">
            <w:pPr>
              <w:pStyle w:val="ListParagraph"/>
              <w:numPr>
                <w:ilvl w:val="0"/>
                <w:numId w:val="127"/>
              </w:numPr>
              <w:contextualSpacing w:val="0"/>
              <w:rPr>
                <w:ins w:id="301" w:author="Angie Derrickson [2]" w:date="2017-06-27T13:46:00Z"/>
                <w:sz w:val="24"/>
                <w:szCs w:val="24"/>
              </w:rPr>
              <w:pPrChange w:id="302" w:author="Kathryn Tucker" w:date="2017-06-27T10:13:00Z">
                <w:pPr>
                  <w:pStyle w:val="ListParagraph"/>
                  <w:ind w:left="0"/>
                  <w:contextualSpacing w:val="0"/>
                </w:pPr>
              </w:pPrChange>
            </w:pPr>
            <w:ins w:id="303" w:author="Angie Derrickson [2]" w:date="2017-06-27T13:46:00Z">
              <w:r>
                <w:rPr>
                  <w:sz w:val="24"/>
                  <w:szCs w:val="24"/>
                </w:rPr>
                <w:t>No requirement for LAC, but keeps community connected; very effective w</w:t>
              </w:r>
            </w:ins>
            <w:ins w:id="304" w:author="Angie Derrickson [2]" w:date="2017-06-27T13:47:00Z">
              <w:r>
                <w:rPr>
                  <w:sz w:val="24"/>
                  <w:szCs w:val="24"/>
                </w:rPr>
                <w:t xml:space="preserve">ith a </w:t>
              </w:r>
              <w:proofErr w:type="spellStart"/>
              <w:r>
                <w:rPr>
                  <w:sz w:val="24"/>
                  <w:szCs w:val="24"/>
                </w:rPr>
                <w:t>well</w:t>
              </w:r>
            </w:ins>
            <w:ins w:id="305" w:author="Angie Derrickson [2]" w:date="2017-06-27T13:46:00Z">
              <w:r>
                <w:rPr>
                  <w:sz w:val="24"/>
                  <w:szCs w:val="24"/>
                </w:rPr>
                <w:t xml:space="preserve"> established</w:t>
              </w:r>
            </w:ins>
            <w:proofErr w:type="spellEnd"/>
            <w:ins w:id="306" w:author="Angie Derrickson [2]" w:date="2017-06-27T13:47:00Z">
              <w:r>
                <w:rPr>
                  <w:sz w:val="24"/>
                  <w:szCs w:val="24"/>
                </w:rPr>
                <w:t xml:space="preserve"> process</w:t>
              </w:r>
            </w:ins>
            <w:ins w:id="307" w:author="Angie Derrickson [2]" w:date="2017-06-27T13:46:00Z">
              <w:r>
                <w:rPr>
                  <w:sz w:val="24"/>
                  <w:szCs w:val="24"/>
                </w:rPr>
                <w:t xml:space="preserve">  </w:t>
              </w:r>
            </w:ins>
          </w:p>
          <w:p w14:paraId="4F9B7FEA" w14:textId="6D52B767" w:rsidR="00467D81" w:rsidRDefault="00467D81">
            <w:pPr>
              <w:pStyle w:val="ListParagraph"/>
              <w:numPr>
                <w:ilvl w:val="0"/>
                <w:numId w:val="127"/>
              </w:numPr>
              <w:contextualSpacing w:val="0"/>
              <w:rPr>
                <w:ins w:id="308" w:author="Angie Derrickson [2]" w:date="2017-06-27T10:13:00Z"/>
                <w:sz w:val="24"/>
                <w:szCs w:val="24"/>
              </w:rPr>
              <w:pPrChange w:id="309" w:author="Kathryn Tucker" w:date="2017-06-27T10:13:00Z">
                <w:pPr>
                  <w:pStyle w:val="ListParagraph"/>
                  <w:ind w:left="0"/>
                  <w:contextualSpacing w:val="0"/>
                </w:pPr>
              </w:pPrChange>
            </w:pPr>
            <w:ins w:id="310" w:author="Angie Derrickson [2]" w:date="2017-06-27T10:13:00Z">
              <w:r>
                <w:rPr>
                  <w:sz w:val="24"/>
                  <w:szCs w:val="24"/>
                </w:rPr>
                <w:t xml:space="preserve">Stronger </w:t>
              </w:r>
            </w:ins>
            <w:ins w:id="311" w:author="Angie Derrickson [2]" w:date="2017-06-27T10:14:00Z">
              <w:r>
                <w:rPr>
                  <w:sz w:val="24"/>
                  <w:szCs w:val="24"/>
                </w:rPr>
                <w:t xml:space="preserve">LAC </w:t>
              </w:r>
            </w:ins>
            <w:ins w:id="312" w:author="Angie Derrickson [2]" w:date="2017-06-27T10:13:00Z">
              <w:r>
                <w:rPr>
                  <w:sz w:val="24"/>
                  <w:szCs w:val="24"/>
                </w:rPr>
                <w:t xml:space="preserve">TOR, </w:t>
              </w:r>
            </w:ins>
            <w:ins w:id="313" w:author="Angie Derrickson [2]" w:date="2017-06-27T10:14:00Z">
              <w:r>
                <w:rPr>
                  <w:sz w:val="24"/>
                  <w:szCs w:val="24"/>
                </w:rPr>
                <w:t>collect samples into DB/resource file</w:t>
              </w:r>
            </w:ins>
          </w:p>
          <w:p w14:paraId="1B871737" w14:textId="77777777" w:rsidR="00467D81" w:rsidRDefault="002D5FC3">
            <w:pPr>
              <w:pStyle w:val="ListParagraph"/>
              <w:numPr>
                <w:ilvl w:val="0"/>
                <w:numId w:val="127"/>
              </w:numPr>
              <w:contextualSpacing w:val="0"/>
              <w:rPr>
                <w:ins w:id="314" w:author="Angie Derrickson [2]" w:date="2017-06-27T10:29:00Z"/>
                <w:sz w:val="24"/>
                <w:szCs w:val="24"/>
              </w:rPr>
              <w:pPrChange w:id="315" w:author="Kathryn Tucker" w:date="2017-06-27T10:13:00Z">
                <w:pPr>
                  <w:pStyle w:val="ListParagraph"/>
                  <w:ind w:left="0"/>
                  <w:contextualSpacing w:val="0"/>
                </w:pPr>
              </w:pPrChange>
            </w:pPr>
            <w:ins w:id="316" w:author="Angie Derrickson [2]" w:date="2017-06-27T10:26:00Z">
              <w:r>
                <w:rPr>
                  <w:sz w:val="24"/>
                  <w:szCs w:val="24"/>
                </w:rPr>
                <w:t>“</w:t>
              </w:r>
            </w:ins>
            <w:ins w:id="317" w:author="Angie Derrickson [2]" w:date="2017-06-27T10:13:00Z">
              <w:r>
                <w:rPr>
                  <w:sz w:val="24"/>
                  <w:szCs w:val="24"/>
                </w:rPr>
                <w:t>Advisory</w:t>
              </w:r>
            </w:ins>
            <w:ins w:id="318" w:author="Angie Derrickson [2]" w:date="2017-06-27T10:26:00Z">
              <w:r>
                <w:rPr>
                  <w:sz w:val="24"/>
                  <w:szCs w:val="24"/>
                </w:rPr>
                <w:t>”</w:t>
              </w:r>
            </w:ins>
            <w:ins w:id="319" w:author="Angie Derrickson [2]" w:date="2017-06-27T10:13:00Z">
              <w:r>
                <w:rPr>
                  <w:sz w:val="24"/>
                  <w:szCs w:val="24"/>
                </w:rPr>
                <w:t xml:space="preserve"> </w:t>
              </w:r>
            </w:ins>
            <w:ins w:id="320" w:author="Angie Derrickson [2]" w:date="2017-06-27T10:26:00Z">
              <w:r>
                <w:rPr>
                  <w:sz w:val="24"/>
                  <w:szCs w:val="24"/>
                </w:rPr>
                <w:t>–</w:t>
              </w:r>
            </w:ins>
            <w:ins w:id="321" w:author="Angie Derrickson [2]" w:date="2017-06-27T10:13:00Z">
              <w:r>
                <w:rPr>
                  <w:sz w:val="24"/>
                  <w:szCs w:val="24"/>
                </w:rPr>
                <w:t xml:space="preserve"> </w:t>
              </w:r>
            </w:ins>
            <w:ins w:id="322" w:author="Angie Derrickson [2]" w:date="2017-06-27T10:26:00Z">
              <w:r>
                <w:rPr>
                  <w:sz w:val="24"/>
                  <w:szCs w:val="24"/>
                </w:rPr>
                <w:t>stress use if this term and add a sample “definition”</w:t>
              </w:r>
            </w:ins>
          </w:p>
          <w:p w14:paraId="6548A5E4" w14:textId="77777777" w:rsidR="006120A8" w:rsidRDefault="006120A8">
            <w:pPr>
              <w:pStyle w:val="ListParagraph"/>
              <w:numPr>
                <w:ilvl w:val="0"/>
                <w:numId w:val="127"/>
              </w:numPr>
              <w:contextualSpacing w:val="0"/>
              <w:rPr>
                <w:ins w:id="323" w:author="Angie Derrickson [2]" w:date="2017-06-27T10:30:00Z"/>
                <w:sz w:val="24"/>
                <w:szCs w:val="24"/>
              </w:rPr>
              <w:pPrChange w:id="324" w:author="Kathryn Tucker" w:date="2017-06-27T10:13:00Z">
                <w:pPr>
                  <w:pStyle w:val="ListParagraph"/>
                  <w:ind w:left="0"/>
                  <w:contextualSpacing w:val="0"/>
                </w:pPr>
              </w:pPrChange>
            </w:pPr>
            <w:ins w:id="325" w:author="Angie Derrickson [2]" w:date="2017-06-27T10:29:00Z">
              <w:r>
                <w:rPr>
                  <w:sz w:val="24"/>
                  <w:szCs w:val="24"/>
                </w:rPr>
                <w:t>Staggered Terms</w:t>
              </w:r>
            </w:ins>
          </w:p>
          <w:p w14:paraId="1509EFEA" w14:textId="101257BA" w:rsidR="006120A8" w:rsidRDefault="006120A8">
            <w:pPr>
              <w:pStyle w:val="ListParagraph"/>
              <w:numPr>
                <w:ilvl w:val="0"/>
                <w:numId w:val="127"/>
              </w:numPr>
              <w:contextualSpacing w:val="0"/>
              <w:rPr>
                <w:ins w:id="326" w:author="Angie Derrickson [2]" w:date="2017-06-27T10:30:00Z"/>
                <w:sz w:val="24"/>
                <w:szCs w:val="24"/>
              </w:rPr>
              <w:pPrChange w:id="327" w:author="Kathryn Tucker" w:date="2017-06-27T10:13:00Z">
                <w:pPr>
                  <w:pStyle w:val="ListParagraph"/>
                  <w:ind w:left="0"/>
                  <w:contextualSpacing w:val="0"/>
                </w:pPr>
              </w:pPrChange>
            </w:pPr>
            <w:ins w:id="328" w:author="Angie Derrickson [2]" w:date="2017-06-27T10:30:00Z">
              <w:r>
                <w:rPr>
                  <w:sz w:val="24"/>
                  <w:szCs w:val="24"/>
                </w:rPr>
                <w:t>S</w:t>
              </w:r>
            </w:ins>
            <w:ins w:id="329" w:author="Angie Derrickson [2]" w:date="2017-06-27T10:29:00Z">
              <w:r>
                <w:rPr>
                  <w:sz w:val="24"/>
                  <w:szCs w:val="24"/>
                </w:rPr>
                <w:t>uccession planning</w:t>
              </w:r>
            </w:ins>
            <w:ins w:id="330" w:author="Angie Derrickson [2]" w:date="2017-06-27T10:30:00Z">
              <w:r>
                <w:rPr>
                  <w:sz w:val="24"/>
                  <w:szCs w:val="24"/>
                </w:rPr>
                <w:t xml:space="preserve"> &amp; mentoring (youth/elders</w:t>
              </w:r>
            </w:ins>
            <w:ins w:id="331" w:author="Angie Derrickson [2]" w:date="2017-06-27T10:48:00Z">
              <w:r w:rsidR="00634CAA">
                <w:rPr>
                  <w:sz w:val="24"/>
                  <w:szCs w:val="24"/>
                </w:rPr>
                <w:t>/</w:t>
              </w:r>
              <w:proofErr w:type="spellStart"/>
              <w:r w:rsidR="00634CAA">
                <w:rPr>
                  <w:sz w:val="24"/>
                  <w:szCs w:val="24"/>
                </w:rPr>
                <w:t>hunter&amp;gathers</w:t>
              </w:r>
            </w:ins>
            <w:proofErr w:type="spellEnd"/>
            <w:ins w:id="332" w:author="Angie Derrickson [2]" w:date="2017-06-27T10:30:00Z">
              <w:r>
                <w:rPr>
                  <w:sz w:val="24"/>
                  <w:szCs w:val="24"/>
                </w:rPr>
                <w:t>)</w:t>
              </w:r>
            </w:ins>
          </w:p>
          <w:p w14:paraId="65B4FB69" w14:textId="6CF81636" w:rsidR="006120A8" w:rsidRDefault="006120A8">
            <w:pPr>
              <w:pStyle w:val="ListParagraph"/>
              <w:numPr>
                <w:ilvl w:val="0"/>
                <w:numId w:val="127"/>
              </w:numPr>
              <w:contextualSpacing w:val="0"/>
              <w:rPr>
                <w:ins w:id="333" w:author="Angie Derrickson [2]" w:date="2017-06-27T10:31:00Z"/>
                <w:sz w:val="24"/>
                <w:szCs w:val="24"/>
              </w:rPr>
              <w:pPrChange w:id="334" w:author="Kathryn Tucker" w:date="2017-06-27T10:13:00Z">
                <w:pPr>
                  <w:pStyle w:val="ListParagraph"/>
                  <w:ind w:left="0"/>
                  <w:contextualSpacing w:val="0"/>
                </w:pPr>
              </w:pPrChange>
            </w:pPr>
            <w:ins w:id="335" w:author="Angie Derrickson [2]" w:date="2017-06-27T10:31:00Z">
              <w:r>
                <w:rPr>
                  <w:sz w:val="24"/>
                  <w:szCs w:val="24"/>
                </w:rPr>
                <w:t xml:space="preserve">Separate </w:t>
              </w:r>
            </w:ins>
            <w:ins w:id="336" w:author="Angie Derrickson [2]" w:date="2017-06-27T10:30:00Z">
              <w:r>
                <w:rPr>
                  <w:sz w:val="24"/>
                  <w:szCs w:val="24"/>
                </w:rPr>
                <w:t xml:space="preserve">Workplan </w:t>
              </w:r>
            </w:ins>
            <w:ins w:id="337" w:author="Angie Derrickson [2]" w:date="2017-06-27T10:31:00Z">
              <w:r>
                <w:rPr>
                  <w:sz w:val="24"/>
                  <w:szCs w:val="24"/>
                </w:rPr>
                <w:t>that complements</w:t>
              </w:r>
            </w:ins>
            <w:ins w:id="338" w:author="Angie Derrickson [2]" w:date="2017-06-27T10:30:00Z">
              <w:r>
                <w:rPr>
                  <w:sz w:val="24"/>
                  <w:szCs w:val="24"/>
                </w:rPr>
                <w:t xml:space="preserve"> Strategic Plan</w:t>
              </w:r>
            </w:ins>
            <w:ins w:id="339" w:author="Angie Derrickson [2]" w:date="2017-06-27T10:31:00Z">
              <w:r>
                <w:rPr>
                  <w:sz w:val="24"/>
                  <w:szCs w:val="24"/>
                </w:rPr>
                <w:t>/</w:t>
              </w:r>
              <w:proofErr w:type="spellStart"/>
              <w:r>
                <w:rPr>
                  <w:sz w:val="24"/>
                  <w:szCs w:val="24"/>
                </w:rPr>
                <w:t>EcDev</w:t>
              </w:r>
              <w:proofErr w:type="spellEnd"/>
              <w:r>
                <w:rPr>
                  <w:sz w:val="24"/>
                  <w:szCs w:val="24"/>
                </w:rPr>
                <w:t xml:space="preserve"> Plan</w:t>
              </w:r>
            </w:ins>
            <w:ins w:id="340" w:author="Angie Derrickson [2]" w:date="2017-06-27T10:30:00Z">
              <w:r>
                <w:rPr>
                  <w:sz w:val="24"/>
                  <w:szCs w:val="24"/>
                </w:rPr>
                <w:t xml:space="preserve"> (C&amp;C, Staff, </w:t>
              </w:r>
            </w:ins>
            <w:ins w:id="341" w:author="Angie Derrickson [2]" w:date="2017-06-27T10:31:00Z">
              <w:r>
                <w:rPr>
                  <w:sz w:val="24"/>
                  <w:szCs w:val="24"/>
                </w:rPr>
                <w:t>LAC)</w:t>
              </w:r>
            </w:ins>
          </w:p>
          <w:p w14:paraId="525C7228" w14:textId="7F93EA6A" w:rsidR="006120A8" w:rsidRDefault="00381A1D">
            <w:pPr>
              <w:pStyle w:val="ListParagraph"/>
              <w:numPr>
                <w:ilvl w:val="0"/>
                <w:numId w:val="127"/>
              </w:numPr>
              <w:contextualSpacing w:val="0"/>
              <w:rPr>
                <w:ins w:id="342" w:author="Angie Derrickson [2]" w:date="2017-06-27T10:34:00Z"/>
                <w:sz w:val="24"/>
                <w:szCs w:val="24"/>
              </w:rPr>
              <w:pPrChange w:id="343" w:author="Kathryn Tucker" w:date="2017-06-27T10:13:00Z">
                <w:pPr>
                  <w:pStyle w:val="ListParagraph"/>
                  <w:ind w:left="0"/>
                  <w:contextualSpacing w:val="0"/>
                </w:pPr>
              </w:pPrChange>
            </w:pPr>
            <w:ins w:id="344" w:author="Angie Derrickson [2]" w:date="2017-06-27T10:34:00Z">
              <w:r>
                <w:rPr>
                  <w:sz w:val="24"/>
                  <w:szCs w:val="24"/>
                </w:rPr>
                <w:t>Educational Plan / Workshops</w:t>
              </w:r>
            </w:ins>
            <w:ins w:id="345" w:author="Angie Derrickson [2]" w:date="2017-06-27T11:04:00Z">
              <w:r w:rsidR="00342B4A">
                <w:rPr>
                  <w:sz w:val="24"/>
                  <w:szCs w:val="24"/>
                </w:rPr>
                <w:t xml:space="preserve"> </w:t>
              </w:r>
            </w:ins>
            <w:ins w:id="346" w:author="Angie Derrickson [2]" w:date="2017-06-27T11:09:00Z">
              <w:r w:rsidR="000B2A46">
                <w:rPr>
                  <w:sz w:val="24"/>
                  <w:szCs w:val="24"/>
                </w:rPr>
                <w:br/>
              </w:r>
            </w:ins>
            <w:ins w:id="347" w:author="Angie Derrickson [2]" w:date="2017-06-27T11:05:00Z">
              <w:r w:rsidR="00E717E7">
                <w:rPr>
                  <w:sz w:val="24"/>
                  <w:szCs w:val="24"/>
                </w:rPr>
                <w:t>(Re</w:t>
              </w:r>
            </w:ins>
            <w:ins w:id="348" w:author="Angie Derrickson [2]" w:date="2017-06-27T11:06:00Z">
              <w:r w:rsidR="00E717E7">
                <w:rPr>
                  <w:sz w:val="24"/>
                  <w:szCs w:val="24"/>
                </w:rPr>
                <w:t>s</w:t>
              </w:r>
            </w:ins>
            <w:ins w:id="349" w:author="Angie Derrickson [2]" w:date="2017-06-27T11:05:00Z">
              <w:r w:rsidR="00E717E7">
                <w:rPr>
                  <w:sz w:val="24"/>
                  <w:szCs w:val="24"/>
                </w:rPr>
                <w:t xml:space="preserve">ources: </w:t>
              </w:r>
            </w:ins>
            <w:ins w:id="350" w:author="Angie Derrickson [2]" w:date="2017-06-27T11:04:00Z">
              <w:r w:rsidR="00342B4A">
                <w:rPr>
                  <w:sz w:val="24"/>
                  <w:szCs w:val="24"/>
                </w:rPr>
                <w:t xml:space="preserve">Board Training </w:t>
              </w:r>
            </w:ins>
            <w:ins w:id="351" w:author="Angie Derrickson [2]" w:date="2017-06-27T11:05:00Z">
              <w:r w:rsidR="00E717E7">
                <w:rPr>
                  <w:sz w:val="24"/>
                  <w:szCs w:val="24"/>
                </w:rPr>
                <w:t>–</w:t>
              </w:r>
            </w:ins>
            <w:ins w:id="352" w:author="Angie Derrickson [2]" w:date="2017-06-27T11:06:00Z">
              <w:r w:rsidR="00E717E7">
                <w:rPr>
                  <w:sz w:val="24"/>
                  <w:szCs w:val="24"/>
                </w:rPr>
                <w:t xml:space="preserve"> </w:t>
              </w:r>
            </w:ins>
            <w:ins w:id="353" w:author="Angie Derrickson [2]" w:date="2017-06-27T10:34:00Z">
              <w:r w:rsidR="00E717E7">
                <w:rPr>
                  <w:sz w:val="24"/>
                  <w:szCs w:val="24"/>
                </w:rPr>
                <w:t xml:space="preserve">Mike </w:t>
              </w:r>
            </w:ins>
            <w:ins w:id="354" w:author="Angie Derrickson [2]" w:date="2017-06-27T11:05:00Z">
              <w:r w:rsidR="00E717E7">
                <w:rPr>
                  <w:sz w:val="24"/>
                  <w:szCs w:val="24"/>
                </w:rPr>
                <w:t>Watson</w:t>
              </w:r>
            </w:ins>
            <w:ins w:id="355" w:author="Angie Derrickson [2]" w:date="2017-06-27T11:09:00Z">
              <w:r w:rsidR="000B2A46">
                <w:rPr>
                  <w:sz w:val="24"/>
                  <w:szCs w:val="24"/>
                </w:rPr>
                <w:t>; train the trainer - TBD</w:t>
              </w:r>
            </w:ins>
            <w:ins w:id="356" w:author="Angie Derrickson [2]" w:date="2017-06-27T11:05:00Z">
              <w:r w:rsidR="00E717E7">
                <w:rPr>
                  <w:sz w:val="24"/>
                  <w:szCs w:val="24"/>
                </w:rPr>
                <w:t>)</w:t>
              </w:r>
            </w:ins>
          </w:p>
          <w:p w14:paraId="5FBB14B1" w14:textId="5C5E4F17" w:rsidR="00381A1D" w:rsidRDefault="008C7F91">
            <w:pPr>
              <w:pStyle w:val="ListParagraph"/>
              <w:numPr>
                <w:ilvl w:val="0"/>
                <w:numId w:val="127"/>
              </w:numPr>
              <w:contextualSpacing w:val="0"/>
              <w:rPr>
                <w:ins w:id="357" w:author="Angie Derrickson [2]" w:date="2017-06-27T10:37:00Z"/>
                <w:sz w:val="24"/>
                <w:szCs w:val="24"/>
              </w:rPr>
              <w:pPrChange w:id="358" w:author="Kathryn Tucker" w:date="2017-06-27T10:13:00Z">
                <w:pPr>
                  <w:pStyle w:val="ListParagraph"/>
                  <w:ind w:left="0"/>
                  <w:contextualSpacing w:val="0"/>
                </w:pPr>
              </w:pPrChange>
            </w:pPr>
            <w:ins w:id="359" w:author="Angie Derrickson [2]" w:date="2017-06-27T10:36:00Z">
              <w:r>
                <w:rPr>
                  <w:sz w:val="24"/>
                  <w:szCs w:val="24"/>
                </w:rPr>
                <w:t>Family heads, so families are equally represen</w:t>
              </w:r>
            </w:ins>
            <w:ins w:id="360" w:author="Angie Derrickson [2]" w:date="2017-06-27T10:37:00Z">
              <w:r>
                <w:rPr>
                  <w:sz w:val="24"/>
                  <w:szCs w:val="24"/>
                </w:rPr>
                <w:t>ted</w:t>
              </w:r>
            </w:ins>
          </w:p>
          <w:p w14:paraId="67CD3607" w14:textId="37B875FE" w:rsidR="008C7F91" w:rsidRDefault="008C7F91">
            <w:pPr>
              <w:pStyle w:val="ListParagraph"/>
              <w:numPr>
                <w:ilvl w:val="0"/>
                <w:numId w:val="127"/>
              </w:numPr>
              <w:contextualSpacing w:val="0"/>
              <w:rPr>
                <w:ins w:id="361" w:author="Angie Derrickson [2]" w:date="2017-06-27T10:41:00Z"/>
                <w:sz w:val="24"/>
                <w:szCs w:val="24"/>
              </w:rPr>
              <w:pPrChange w:id="362" w:author="Kathryn Tucker" w:date="2017-06-27T10:13:00Z">
                <w:pPr>
                  <w:pStyle w:val="ListParagraph"/>
                  <w:ind w:left="0"/>
                  <w:contextualSpacing w:val="0"/>
                </w:pPr>
              </w:pPrChange>
            </w:pPr>
            <w:ins w:id="363" w:author="Angie Derrickson [2]" w:date="2017-06-27T10:38:00Z">
              <w:r>
                <w:rPr>
                  <w:sz w:val="24"/>
                  <w:szCs w:val="24"/>
                </w:rPr>
                <w:t>Addressing LA</w:t>
              </w:r>
            </w:ins>
            <w:ins w:id="364" w:author="Angie Derrickson [2]" w:date="2017-06-27T10:39:00Z">
              <w:r>
                <w:rPr>
                  <w:sz w:val="24"/>
                  <w:szCs w:val="24"/>
                </w:rPr>
                <w:t>C lack of interest</w:t>
              </w:r>
            </w:ins>
          </w:p>
          <w:p w14:paraId="39BD3090" w14:textId="26423EE7" w:rsidR="008C7F91" w:rsidRDefault="008C7F91">
            <w:pPr>
              <w:pStyle w:val="ListParagraph"/>
              <w:numPr>
                <w:ilvl w:val="0"/>
                <w:numId w:val="127"/>
              </w:numPr>
              <w:contextualSpacing w:val="0"/>
              <w:rPr>
                <w:ins w:id="365" w:author="Angie Derrickson [2]" w:date="2017-06-27T10:41:00Z"/>
                <w:sz w:val="24"/>
                <w:szCs w:val="24"/>
              </w:rPr>
              <w:pPrChange w:id="366" w:author="Kathryn Tucker" w:date="2017-06-27T10:13:00Z">
                <w:pPr>
                  <w:pStyle w:val="ListParagraph"/>
                  <w:ind w:left="0"/>
                  <w:contextualSpacing w:val="0"/>
                </w:pPr>
              </w:pPrChange>
            </w:pPr>
            <w:ins w:id="367" w:author="Angie Derrickson [2]" w:date="2017-06-27T10:41:00Z">
              <w:r>
                <w:rPr>
                  <w:sz w:val="24"/>
                  <w:szCs w:val="24"/>
                </w:rPr>
                <w:t>Council representative on LAC to inform C&amp;C</w:t>
              </w:r>
            </w:ins>
          </w:p>
          <w:p w14:paraId="3B5E3F07" w14:textId="0A28568E" w:rsidR="008C7F91" w:rsidRDefault="008C7F91">
            <w:pPr>
              <w:pStyle w:val="ListParagraph"/>
              <w:numPr>
                <w:ilvl w:val="0"/>
                <w:numId w:val="127"/>
              </w:numPr>
              <w:contextualSpacing w:val="0"/>
              <w:rPr>
                <w:ins w:id="368" w:author="Angie Derrickson [2]" w:date="2017-06-27T10:41:00Z"/>
                <w:sz w:val="24"/>
                <w:szCs w:val="24"/>
              </w:rPr>
              <w:pPrChange w:id="369" w:author="Kathryn Tucker" w:date="2017-06-27T10:13:00Z">
                <w:pPr>
                  <w:pStyle w:val="ListParagraph"/>
                  <w:ind w:left="0"/>
                  <w:contextualSpacing w:val="0"/>
                </w:pPr>
              </w:pPrChange>
            </w:pPr>
            <w:ins w:id="370" w:author="Angie Derrickson [2]" w:date="2017-06-27T10:41:00Z">
              <w:r>
                <w:rPr>
                  <w:sz w:val="24"/>
                  <w:szCs w:val="24"/>
                </w:rPr>
                <w:t>Committee reporting structure</w:t>
              </w:r>
            </w:ins>
            <w:ins w:id="371" w:author="Angie Derrickson [2]" w:date="2017-06-27T10:51:00Z">
              <w:r w:rsidR="00634CAA">
                <w:rPr>
                  <w:sz w:val="24"/>
                  <w:szCs w:val="24"/>
                </w:rPr>
                <w:t xml:space="preserve"> &amp; responsibilities</w:t>
              </w:r>
            </w:ins>
            <w:ins w:id="372" w:author="Angie Derrickson [2]" w:date="2017-06-27T11:02:00Z">
              <w:r w:rsidR="00235CA8">
                <w:rPr>
                  <w:sz w:val="24"/>
                  <w:szCs w:val="24"/>
                </w:rPr>
                <w:t>/representation of</w:t>
              </w:r>
            </w:ins>
            <w:ins w:id="373" w:author="Angie Derrickson [2]" w:date="2017-06-27T10:51:00Z">
              <w:r w:rsidR="00634CAA">
                <w:rPr>
                  <w:sz w:val="24"/>
                  <w:szCs w:val="24"/>
                </w:rPr>
                <w:t xml:space="preserve"> community</w:t>
              </w:r>
            </w:ins>
            <w:ins w:id="374" w:author="Angie Derrickson [2]" w:date="2017-06-27T10:53:00Z">
              <w:r w:rsidR="00634CAA">
                <w:rPr>
                  <w:sz w:val="24"/>
                  <w:szCs w:val="24"/>
                </w:rPr>
                <w:t xml:space="preserve"> (</w:t>
              </w:r>
            </w:ins>
            <w:ins w:id="375" w:author="Angie Derrickson [2]" w:date="2017-06-27T10:54:00Z">
              <w:r w:rsidR="00235CA8">
                <w:rPr>
                  <w:sz w:val="24"/>
                  <w:szCs w:val="24"/>
                </w:rPr>
                <w:t xml:space="preserve">visuals - </w:t>
              </w:r>
              <w:proofErr w:type="spellStart"/>
              <w:r w:rsidR="00235CA8">
                <w:rPr>
                  <w:sz w:val="24"/>
                  <w:szCs w:val="24"/>
                </w:rPr>
                <w:t>orgchart</w:t>
              </w:r>
            </w:ins>
            <w:proofErr w:type="spellEnd"/>
            <w:ins w:id="376" w:author="Angie Derrickson [2]" w:date="2017-06-27T10:53:00Z">
              <w:r w:rsidR="00634CAA">
                <w:rPr>
                  <w:sz w:val="24"/>
                  <w:szCs w:val="24"/>
                </w:rPr>
                <w:t>)</w:t>
              </w:r>
            </w:ins>
            <w:ins w:id="377" w:author="Angie Derrickson [2]" w:date="2017-06-27T10:51:00Z">
              <w:r w:rsidR="00634CAA">
                <w:rPr>
                  <w:sz w:val="24"/>
                  <w:szCs w:val="24"/>
                </w:rPr>
                <w:t xml:space="preserve">, </w:t>
              </w:r>
            </w:ins>
          </w:p>
          <w:p w14:paraId="24D7D921" w14:textId="3934F40B" w:rsidR="008C7F91" w:rsidRDefault="008C7F91">
            <w:pPr>
              <w:pStyle w:val="ListParagraph"/>
              <w:numPr>
                <w:ilvl w:val="0"/>
                <w:numId w:val="127"/>
              </w:numPr>
              <w:contextualSpacing w:val="0"/>
              <w:rPr>
                <w:ins w:id="378" w:author="Angie Derrickson [2]" w:date="2017-06-27T10:42:00Z"/>
                <w:sz w:val="24"/>
                <w:szCs w:val="24"/>
              </w:rPr>
              <w:pPrChange w:id="379" w:author="Kathryn Tucker" w:date="2017-06-27T10:13:00Z">
                <w:pPr>
                  <w:pStyle w:val="ListParagraph"/>
                  <w:ind w:left="0"/>
                  <w:contextualSpacing w:val="0"/>
                </w:pPr>
              </w:pPrChange>
            </w:pPr>
            <w:ins w:id="380" w:author="Angie Derrickson [2]" w:date="2017-06-27T10:41:00Z">
              <w:r>
                <w:rPr>
                  <w:sz w:val="24"/>
                  <w:szCs w:val="24"/>
                </w:rPr>
                <w:lastRenderedPageBreak/>
                <w:t>Committee funding</w:t>
              </w:r>
            </w:ins>
            <w:ins w:id="381" w:author="Angie Derrickson [2]" w:date="2017-06-27T10:42:00Z">
              <w:r>
                <w:rPr>
                  <w:sz w:val="24"/>
                  <w:szCs w:val="24"/>
                </w:rPr>
                <w:t xml:space="preserve"> – develop sample budget</w:t>
              </w:r>
            </w:ins>
            <w:ins w:id="382" w:author="Angie Derrickson [2]" w:date="2017-06-27T10:43:00Z">
              <w:r>
                <w:rPr>
                  <w:sz w:val="24"/>
                  <w:szCs w:val="24"/>
                </w:rPr>
                <w:t xml:space="preserve"> (formula to include # participants, # meetings, meals, legal, workshops, equipment s</w:t>
              </w:r>
            </w:ins>
            <w:ins w:id="383" w:author="Angie Derrickson [2]" w:date="2017-06-27T10:44:00Z">
              <w:r>
                <w:rPr>
                  <w:sz w:val="24"/>
                  <w:szCs w:val="24"/>
                </w:rPr>
                <w:t>upplies</w:t>
              </w:r>
            </w:ins>
            <w:ins w:id="384" w:author="Angie Derrickson [2]" w:date="2017-06-27T10:45:00Z">
              <w:r w:rsidR="00634CAA">
                <w:rPr>
                  <w:sz w:val="24"/>
                  <w:szCs w:val="24"/>
                </w:rPr>
                <w:t xml:space="preserve"> – files/emails</w:t>
              </w:r>
            </w:ins>
            <w:ins w:id="385" w:author="Angie Derrickson [2]" w:date="2017-06-27T10:47:00Z">
              <w:r w:rsidR="00634CAA">
                <w:rPr>
                  <w:sz w:val="24"/>
                  <w:szCs w:val="24"/>
                </w:rPr>
                <w:t xml:space="preserve"> (</w:t>
              </w:r>
            </w:ins>
            <w:ins w:id="386" w:author="Angie Derrickson [2]" w:date="2017-06-27T10:48:00Z">
              <w:r w:rsidR="00634CAA">
                <w:rPr>
                  <w:sz w:val="24"/>
                  <w:szCs w:val="24"/>
                </w:rPr>
                <w:t xml:space="preserve">sample - </w:t>
              </w:r>
            </w:ins>
            <w:ins w:id="387" w:author="Angie Derrickson [2]" w:date="2017-06-27T10:47:00Z">
              <w:r w:rsidR="00634CAA">
                <w:rPr>
                  <w:sz w:val="24"/>
                  <w:szCs w:val="24"/>
                </w:rPr>
                <w:t>aderrickson601@gmail.com)</w:t>
              </w:r>
            </w:ins>
            <w:ins w:id="388" w:author="Angie Derrickson [2]" w:date="2017-06-27T10:44:00Z">
              <w:r>
                <w:rPr>
                  <w:sz w:val="24"/>
                  <w:szCs w:val="24"/>
                </w:rPr>
                <w:t xml:space="preserve">, </w:t>
              </w:r>
              <w:r w:rsidR="00634CAA">
                <w:rPr>
                  <w:sz w:val="24"/>
                  <w:szCs w:val="24"/>
                </w:rPr>
                <w:t xml:space="preserve">admin support, </w:t>
              </w:r>
            </w:ins>
            <w:proofErr w:type="gramStart"/>
            <w:ins w:id="389" w:author="Angie Derrickson [2]" w:date="2017-06-27T10:43:00Z">
              <w:r>
                <w:rPr>
                  <w:sz w:val="24"/>
                  <w:szCs w:val="24"/>
                </w:rPr>
                <w:t>etc. )</w:t>
              </w:r>
            </w:ins>
            <w:proofErr w:type="gramEnd"/>
          </w:p>
          <w:p w14:paraId="6D5D3EA7" w14:textId="740BDB96" w:rsidR="008C7F91" w:rsidRDefault="00235CA8">
            <w:pPr>
              <w:pStyle w:val="ListParagraph"/>
              <w:numPr>
                <w:ilvl w:val="0"/>
                <w:numId w:val="127"/>
              </w:numPr>
              <w:contextualSpacing w:val="0"/>
              <w:rPr>
                <w:ins w:id="390" w:author="Angie Derrickson [2]" w:date="2017-06-27T11:01:00Z"/>
                <w:sz w:val="24"/>
                <w:szCs w:val="24"/>
              </w:rPr>
              <w:pPrChange w:id="391" w:author="Kathryn Tucker" w:date="2017-06-27T10:13:00Z">
                <w:pPr>
                  <w:pStyle w:val="ListParagraph"/>
                  <w:ind w:left="0"/>
                  <w:contextualSpacing w:val="0"/>
                </w:pPr>
              </w:pPrChange>
            </w:pPr>
            <w:ins w:id="392" w:author="Angie Derrickson [2]" w:date="2017-06-27T11:00:00Z">
              <w:r>
                <w:rPr>
                  <w:sz w:val="24"/>
                  <w:szCs w:val="24"/>
                </w:rPr>
                <w:t>Sample</w:t>
              </w:r>
            </w:ins>
            <w:ins w:id="393" w:author="Angie Derrickson [2]" w:date="2017-06-27T11:01:00Z">
              <w:r>
                <w:rPr>
                  <w:sz w:val="24"/>
                  <w:szCs w:val="24"/>
                </w:rPr>
                <w:t>s – BCR for appointment / election process / etc.</w:t>
              </w:r>
            </w:ins>
          </w:p>
          <w:p w14:paraId="1B472F13" w14:textId="5F305DE4" w:rsidR="00235CA8" w:rsidRDefault="00235CA8">
            <w:pPr>
              <w:pStyle w:val="ListParagraph"/>
              <w:numPr>
                <w:ilvl w:val="0"/>
                <w:numId w:val="127"/>
              </w:numPr>
              <w:contextualSpacing w:val="0"/>
              <w:rPr>
                <w:ins w:id="394" w:author="Angie Derrickson [2]" w:date="2017-06-27T10:26:00Z"/>
                <w:sz w:val="24"/>
                <w:szCs w:val="24"/>
              </w:rPr>
              <w:pPrChange w:id="395" w:author="Kathryn Tucker" w:date="2017-06-27T10:13:00Z">
                <w:pPr>
                  <w:pStyle w:val="ListParagraph"/>
                  <w:ind w:left="0"/>
                  <w:contextualSpacing w:val="0"/>
                </w:pPr>
              </w:pPrChange>
            </w:pPr>
            <w:ins w:id="396" w:author="Angie Derrickson [2]" w:date="2017-06-27T11:03:00Z">
              <w:r>
                <w:rPr>
                  <w:sz w:val="24"/>
                  <w:szCs w:val="24"/>
                </w:rPr>
                <w:t xml:space="preserve">Subcommittees – can create them to work on specific tasks in the workplan… </w:t>
              </w:r>
            </w:ins>
          </w:p>
          <w:p w14:paraId="28925F57" w14:textId="1A1D34EE" w:rsidR="002D5FC3" w:rsidRPr="00B2356F" w:rsidRDefault="002D5FC3">
            <w:pPr>
              <w:pStyle w:val="ListParagraph"/>
              <w:numPr>
                <w:ilvl w:val="0"/>
                <w:numId w:val="127"/>
              </w:numPr>
              <w:contextualSpacing w:val="0"/>
              <w:rPr>
                <w:sz w:val="24"/>
                <w:szCs w:val="24"/>
              </w:rPr>
              <w:pPrChange w:id="397" w:author="Kathryn Tucker" w:date="2017-06-27T10:13:00Z">
                <w:pPr>
                  <w:pStyle w:val="ListParagraph"/>
                  <w:ind w:left="0"/>
                  <w:contextualSpacing w:val="0"/>
                </w:pPr>
              </w:pPrChange>
            </w:pPr>
          </w:p>
        </w:tc>
      </w:tr>
      <w:tr w:rsidR="00DD22C7" w:rsidRPr="00C50251" w14:paraId="2C5214FC" w14:textId="77777777">
        <w:tc>
          <w:tcPr>
            <w:tcW w:w="9972" w:type="dxa"/>
            <w:gridSpan w:val="2"/>
            <w:tcBorders>
              <w:top w:val="nil"/>
              <w:left w:val="nil"/>
              <w:bottom w:val="nil"/>
              <w:right w:val="nil"/>
            </w:tcBorders>
          </w:tcPr>
          <w:p w14:paraId="14C03230" w14:textId="77777777" w:rsidR="00DD22C7" w:rsidRPr="00C50251" w:rsidRDefault="00DD22C7" w:rsidP="002168B7">
            <w:pPr>
              <w:pStyle w:val="Style22"/>
              <w:ind w:left="0"/>
            </w:pPr>
            <w:r w:rsidRPr="00C50251">
              <w:lastRenderedPageBreak/>
              <w:t>HUMAN RESOURCES</w:t>
            </w:r>
          </w:p>
        </w:tc>
      </w:tr>
      <w:tr w:rsidR="00DD22C7" w:rsidRPr="005A0619" w14:paraId="4E2285BE" w14:textId="77777777">
        <w:tc>
          <w:tcPr>
            <w:tcW w:w="9972" w:type="dxa"/>
            <w:gridSpan w:val="2"/>
            <w:tcBorders>
              <w:top w:val="nil"/>
              <w:left w:val="nil"/>
              <w:bottom w:val="nil"/>
              <w:right w:val="nil"/>
            </w:tcBorders>
          </w:tcPr>
          <w:p w14:paraId="7B910E8E" w14:textId="503C3D2F" w:rsidR="00DD22C7" w:rsidRDefault="00DD22C7" w:rsidP="002168B7">
            <w:pPr>
              <w:spacing w:before="120" w:after="120"/>
              <w:rPr>
                <w:ins w:id="398" w:author="Angie Derrickson [2]" w:date="2017-06-27T12:59:00Z"/>
                <w:sz w:val="24"/>
                <w:szCs w:val="24"/>
              </w:rPr>
            </w:pPr>
            <w:r>
              <w:rPr>
                <w:sz w:val="24"/>
                <w:szCs w:val="24"/>
              </w:rPr>
              <w:t xml:space="preserve">Each First Nation will have their own unique governance structure and policies around Human Resources. Here as some sample postings, interview questions and job descriptions (see </w:t>
            </w:r>
            <w:r w:rsidRPr="00436748">
              <w:rPr>
                <w:sz w:val="24"/>
                <w:szCs w:val="24"/>
              </w:rPr>
              <w:t>Attachment I).</w:t>
            </w:r>
            <w:r>
              <w:rPr>
                <w:sz w:val="24"/>
                <w:szCs w:val="24"/>
              </w:rPr>
              <w:t xml:space="preserve"> </w:t>
            </w:r>
          </w:p>
          <w:p w14:paraId="02F01AAE" w14:textId="77777777" w:rsidR="00E1014C" w:rsidRDefault="00E1014C">
            <w:pPr>
              <w:pStyle w:val="ListParagraph"/>
              <w:numPr>
                <w:ilvl w:val="0"/>
                <w:numId w:val="129"/>
              </w:numPr>
              <w:spacing w:before="120" w:after="120"/>
              <w:rPr>
                <w:ins w:id="399" w:author="Angie Derrickson [2]" w:date="2017-06-27T12:59:00Z"/>
                <w:sz w:val="24"/>
                <w:szCs w:val="24"/>
              </w:rPr>
              <w:pPrChange w:id="400" w:author="Kathryn Tucker" w:date="2017-06-27T12:59:00Z">
                <w:pPr>
                  <w:spacing w:before="120" w:after="120"/>
                </w:pPr>
              </w:pPrChange>
            </w:pPr>
            <w:ins w:id="401" w:author="Angie Derrickson [2]" w:date="2017-06-27T12:59:00Z">
              <w:r>
                <w:rPr>
                  <w:sz w:val="24"/>
                  <w:szCs w:val="24"/>
                </w:rPr>
                <w:t>Sumas – receive best qualified people, look for samples from them</w:t>
              </w:r>
            </w:ins>
          </w:p>
          <w:p w14:paraId="70D0E6B3" w14:textId="77777777" w:rsidR="00E1014C" w:rsidRDefault="00E1014C">
            <w:pPr>
              <w:pStyle w:val="ListParagraph"/>
              <w:numPr>
                <w:ilvl w:val="0"/>
                <w:numId w:val="129"/>
              </w:numPr>
              <w:spacing w:before="120" w:after="120"/>
              <w:rPr>
                <w:ins w:id="402" w:author="Angie Derrickson [2]" w:date="2017-06-27T13:04:00Z"/>
                <w:sz w:val="24"/>
                <w:szCs w:val="24"/>
              </w:rPr>
              <w:pPrChange w:id="403" w:author="Kathryn Tucker" w:date="2017-06-27T13:00:00Z">
                <w:pPr>
                  <w:spacing w:before="120" w:after="120"/>
                </w:pPr>
              </w:pPrChange>
            </w:pPr>
            <w:ins w:id="404" w:author="Angie Derrickson [2]" w:date="2017-06-27T13:00:00Z">
              <w:r>
                <w:rPr>
                  <w:sz w:val="24"/>
                  <w:szCs w:val="24"/>
                </w:rPr>
                <w:t xml:space="preserve">Resource Tools - </w:t>
              </w:r>
            </w:ins>
            <w:ins w:id="405" w:author="Angie Derrickson [2]" w:date="2017-06-27T12:59:00Z">
              <w:r>
                <w:rPr>
                  <w:sz w:val="24"/>
                  <w:szCs w:val="24"/>
                </w:rPr>
                <w:t xml:space="preserve">List of </w:t>
              </w:r>
            </w:ins>
            <w:ins w:id="406" w:author="Angie Derrickson [2]" w:date="2017-06-27T13:00:00Z">
              <w:r>
                <w:rPr>
                  <w:sz w:val="24"/>
                  <w:szCs w:val="24"/>
                </w:rPr>
                <w:t xml:space="preserve">individuals looking to work in Land Management / </w:t>
              </w:r>
            </w:ins>
            <w:ins w:id="407" w:author="Angie Derrickson [2]" w:date="2017-06-27T13:01:00Z">
              <w:r>
                <w:rPr>
                  <w:sz w:val="24"/>
                  <w:szCs w:val="24"/>
                </w:rPr>
                <w:t xml:space="preserve">ask if they could share with other nations; </w:t>
              </w:r>
            </w:ins>
          </w:p>
          <w:p w14:paraId="63FBCE34" w14:textId="768DA52A" w:rsidR="00E1014C" w:rsidRPr="00E1014C" w:rsidRDefault="00E1014C">
            <w:pPr>
              <w:pStyle w:val="ListParagraph"/>
              <w:numPr>
                <w:ilvl w:val="0"/>
                <w:numId w:val="129"/>
              </w:numPr>
              <w:spacing w:before="120" w:after="120"/>
              <w:rPr>
                <w:sz w:val="24"/>
                <w:szCs w:val="24"/>
                <w:rPrChange w:id="408" w:author="Angie Derrickson [2]" w:date="2017-06-27T12:59:00Z">
                  <w:rPr/>
                </w:rPrChange>
              </w:rPr>
              <w:pPrChange w:id="409" w:author="Kathryn Tucker" w:date="2017-06-27T13:00:00Z">
                <w:pPr>
                  <w:spacing w:before="120" w:after="120"/>
                </w:pPr>
              </w:pPrChange>
            </w:pPr>
          </w:p>
        </w:tc>
      </w:tr>
      <w:tr w:rsidR="00DD22C7" w:rsidRPr="00DD22C7" w14:paraId="2E76C6A0" w14:textId="77777777">
        <w:tc>
          <w:tcPr>
            <w:tcW w:w="9972" w:type="dxa"/>
            <w:gridSpan w:val="2"/>
            <w:tcBorders>
              <w:top w:val="nil"/>
              <w:left w:val="nil"/>
              <w:bottom w:val="nil"/>
              <w:right w:val="nil"/>
            </w:tcBorders>
          </w:tcPr>
          <w:p w14:paraId="1D71B699" w14:textId="77777777" w:rsidR="00DD22C7" w:rsidRPr="00DD22C7" w:rsidRDefault="00DD22C7" w:rsidP="002168B7">
            <w:pPr>
              <w:pStyle w:val="Style22"/>
              <w:ind w:left="0"/>
              <w:rPr>
                <w:b w:val="0"/>
              </w:rPr>
            </w:pPr>
            <w:r w:rsidRPr="00DD22C7">
              <w:rPr>
                <w:b w:val="0"/>
              </w:rPr>
              <w:t>Postings</w:t>
            </w:r>
            <w:r>
              <w:rPr>
                <w:b w:val="0"/>
              </w:rPr>
              <w:t>:</w:t>
            </w:r>
          </w:p>
        </w:tc>
      </w:tr>
      <w:tr w:rsidR="00DD22C7" w:rsidRPr="0089486D" w14:paraId="7E3B535E" w14:textId="77777777">
        <w:tc>
          <w:tcPr>
            <w:tcW w:w="9972" w:type="dxa"/>
            <w:gridSpan w:val="2"/>
            <w:tcBorders>
              <w:top w:val="nil"/>
              <w:left w:val="nil"/>
              <w:bottom w:val="nil"/>
              <w:right w:val="nil"/>
            </w:tcBorders>
          </w:tcPr>
          <w:p w14:paraId="1DAEC710" w14:textId="4473BB34" w:rsidR="00DD22C7" w:rsidRDefault="00DD22C7" w:rsidP="002168B7">
            <w:pPr>
              <w:pStyle w:val="ListParagraph"/>
              <w:numPr>
                <w:ilvl w:val="0"/>
                <w:numId w:val="36"/>
              </w:numPr>
              <w:spacing w:before="120" w:after="120"/>
              <w:rPr>
                <w:sz w:val="24"/>
                <w:szCs w:val="24"/>
              </w:rPr>
            </w:pPr>
            <w:r>
              <w:rPr>
                <w:sz w:val="24"/>
                <w:szCs w:val="24"/>
              </w:rPr>
              <w:t>Land Governance Director</w:t>
            </w:r>
            <w:ins w:id="410" w:author="Angie Derrickson [2]" w:date="2017-06-27T13:06:00Z">
              <w:r w:rsidR="00057A3C">
                <w:rPr>
                  <w:sz w:val="24"/>
                  <w:szCs w:val="24"/>
                </w:rPr>
                <w:t xml:space="preserve"> (review and update, double check definition) </w:t>
              </w:r>
            </w:ins>
          </w:p>
          <w:p w14:paraId="5517699B" w14:textId="77777777" w:rsidR="00DD22C7" w:rsidRPr="0089486D" w:rsidRDefault="003B4AEF" w:rsidP="002168B7">
            <w:pPr>
              <w:pStyle w:val="ListParagraph"/>
              <w:numPr>
                <w:ilvl w:val="0"/>
                <w:numId w:val="36"/>
              </w:numPr>
              <w:spacing w:before="120" w:after="120"/>
              <w:rPr>
                <w:sz w:val="24"/>
                <w:szCs w:val="24"/>
              </w:rPr>
            </w:pPr>
            <w:r>
              <w:rPr>
                <w:sz w:val="24"/>
                <w:szCs w:val="24"/>
              </w:rPr>
              <w:t>Land Governance Officer</w:t>
            </w:r>
          </w:p>
        </w:tc>
      </w:tr>
      <w:tr w:rsidR="00DD22C7" w:rsidRPr="00DD22C7" w14:paraId="51243F71" w14:textId="77777777">
        <w:tc>
          <w:tcPr>
            <w:tcW w:w="9972" w:type="dxa"/>
            <w:gridSpan w:val="2"/>
            <w:tcBorders>
              <w:top w:val="nil"/>
              <w:left w:val="nil"/>
              <w:bottom w:val="nil"/>
              <w:right w:val="nil"/>
            </w:tcBorders>
          </w:tcPr>
          <w:p w14:paraId="44FA4B36" w14:textId="77777777" w:rsidR="00DD22C7" w:rsidRPr="00DD22C7" w:rsidRDefault="00DD22C7" w:rsidP="002168B7">
            <w:pPr>
              <w:pStyle w:val="Style22"/>
              <w:ind w:left="0"/>
              <w:rPr>
                <w:b w:val="0"/>
              </w:rPr>
            </w:pPr>
            <w:r w:rsidRPr="00DD22C7">
              <w:rPr>
                <w:b w:val="0"/>
              </w:rPr>
              <w:t>Interview Questions</w:t>
            </w:r>
            <w:r>
              <w:rPr>
                <w:b w:val="0"/>
              </w:rPr>
              <w:t>:</w:t>
            </w:r>
          </w:p>
        </w:tc>
      </w:tr>
      <w:tr w:rsidR="00DD22C7" w:rsidRPr="00A759A5" w14:paraId="31CB3E84" w14:textId="77777777">
        <w:tc>
          <w:tcPr>
            <w:tcW w:w="9972" w:type="dxa"/>
            <w:gridSpan w:val="2"/>
            <w:tcBorders>
              <w:top w:val="nil"/>
              <w:left w:val="nil"/>
              <w:bottom w:val="nil"/>
              <w:right w:val="nil"/>
            </w:tcBorders>
          </w:tcPr>
          <w:p w14:paraId="76A2B04F" w14:textId="77777777" w:rsidR="00DD22C7" w:rsidRDefault="00DD22C7" w:rsidP="002168B7">
            <w:pPr>
              <w:pStyle w:val="ListParagraph"/>
              <w:numPr>
                <w:ilvl w:val="0"/>
                <w:numId w:val="36"/>
              </w:numPr>
              <w:spacing w:before="120" w:after="120"/>
              <w:rPr>
                <w:sz w:val="24"/>
                <w:szCs w:val="24"/>
              </w:rPr>
            </w:pPr>
            <w:r>
              <w:rPr>
                <w:sz w:val="24"/>
                <w:szCs w:val="24"/>
              </w:rPr>
              <w:t>Land Governance Director</w:t>
            </w:r>
          </w:p>
          <w:p w14:paraId="5A52B3DE" w14:textId="77777777" w:rsidR="00DD22C7" w:rsidRPr="00A759A5" w:rsidRDefault="00FB4409" w:rsidP="003B4AEF">
            <w:pPr>
              <w:pStyle w:val="ListParagraph"/>
              <w:numPr>
                <w:ilvl w:val="0"/>
                <w:numId w:val="36"/>
              </w:numPr>
              <w:spacing w:before="120" w:after="120"/>
              <w:rPr>
                <w:sz w:val="24"/>
                <w:szCs w:val="24"/>
              </w:rPr>
            </w:pPr>
            <w:r>
              <w:rPr>
                <w:sz w:val="24"/>
                <w:szCs w:val="24"/>
              </w:rPr>
              <w:t xml:space="preserve">Land Governance </w:t>
            </w:r>
            <w:r w:rsidR="003B4AEF">
              <w:rPr>
                <w:sz w:val="24"/>
                <w:szCs w:val="24"/>
              </w:rPr>
              <w:t>O</w:t>
            </w:r>
            <w:r>
              <w:rPr>
                <w:sz w:val="24"/>
                <w:szCs w:val="24"/>
              </w:rPr>
              <w:t>ffice</w:t>
            </w:r>
            <w:r w:rsidR="00DD22C7">
              <w:rPr>
                <w:sz w:val="24"/>
                <w:szCs w:val="24"/>
              </w:rPr>
              <w:t>r</w:t>
            </w:r>
            <w:r w:rsidR="00DD22C7" w:rsidRPr="00A759A5">
              <w:rPr>
                <w:sz w:val="24"/>
                <w:szCs w:val="24"/>
              </w:rPr>
              <w:t xml:space="preserve"> </w:t>
            </w:r>
          </w:p>
        </w:tc>
      </w:tr>
      <w:tr w:rsidR="00DD22C7" w:rsidRPr="00DD22C7" w14:paraId="32236C80" w14:textId="77777777">
        <w:tc>
          <w:tcPr>
            <w:tcW w:w="9972" w:type="dxa"/>
            <w:gridSpan w:val="2"/>
            <w:tcBorders>
              <w:top w:val="nil"/>
              <w:left w:val="nil"/>
              <w:bottom w:val="nil"/>
              <w:right w:val="nil"/>
            </w:tcBorders>
          </w:tcPr>
          <w:p w14:paraId="5D2A12E3" w14:textId="77777777" w:rsidR="00DD22C7" w:rsidRPr="00DD22C7" w:rsidRDefault="00DD22C7" w:rsidP="002168B7">
            <w:pPr>
              <w:pStyle w:val="Style22"/>
              <w:ind w:left="0"/>
              <w:rPr>
                <w:b w:val="0"/>
              </w:rPr>
            </w:pPr>
            <w:r w:rsidRPr="00DD22C7">
              <w:rPr>
                <w:b w:val="0"/>
              </w:rPr>
              <w:t>Job Descriptions</w:t>
            </w:r>
            <w:r>
              <w:rPr>
                <w:b w:val="0"/>
              </w:rPr>
              <w:t>:</w:t>
            </w:r>
          </w:p>
        </w:tc>
      </w:tr>
      <w:tr w:rsidR="00DD22C7" w:rsidRPr="00A759A5" w14:paraId="5356C07A" w14:textId="77777777">
        <w:tc>
          <w:tcPr>
            <w:tcW w:w="9972" w:type="dxa"/>
            <w:gridSpan w:val="2"/>
            <w:tcBorders>
              <w:top w:val="nil"/>
              <w:left w:val="nil"/>
              <w:bottom w:val="nil"/>
              <w:right w:val="nil"/>
            </w:tcBorders>
          </w:tcPr>
          <w:p w14:paraId="140642C5" w14:textId="77777777" w:rsidR="00DD22C7" w:rsidRDefault="00DD22C7" w:rsidP="002168B7">
            <w:pPr>
              <w:pStyle w:val="ListParagraph"/>
              <w:numPr>
                <w:ilvl w:val="0"/>
                <w:numId w:val="36"/>
              </w:numPr>
              <w:spacing w:before="120" w:after="120"/>
              <w:rPr>
                <w:sz w:val="24"/>
                <w:szCs w:val="24"/>
              </w:rPr>
            </w:pPr>
            <w:r>
              <w:rPr>
                <w:sz w:val="24"/>
                <w:szCs w:val="24"/>
              </w:rPr>
              <w:t>Land Governance Director</w:t>
            </w:r>
          </w:p>
          <w:p w14:paraId="4F3C31FE" w14:textId="77777777" w:rsidR="00DD22C7" w:rsidRPr="00A759A5" w:rsidRDefault="00FB4409" w:rsidP="003B4AEF">
            <w:pPr>
              <w:pStyle w:val="ListParagraph"/>
              <w:numPr>
                <w:ilvl w:val="0"/>
                <w:numId w:val="36"/>
              </w:numPr>
              <w:spacing w:before="120" w:after="120"/>
              <w:rPr>
                <w:sz w:val="24"/>
                <w:szCs w:val="24"/>
              </w:rPr>
            </w:pPr>
            <w:r>
              <w:rPr>
                <w:sz w:val="24"/>
                <w:szCs w:val="24"/>
              </w:rPr>
              <w:t xml:space="preserve">Land Governance </w:t>
            </w:r>
            <w:r w:rsidR="003B4AEF">
              <w:rPr>
                <w:sz w:val="24"/>
                <w:szCs w:val="24"/>
              </w:rPr>
              <w:t>O</w:t>
            </w:r>
            <w:r>
              <w:rPr>
                <w:sz w:val="24"/>
                <w:szCs w:val="24"/>
              </w:rPr>
              <w:t>ffice</w:t>
            </w:r>
            <w:r w:rsidR="00DD22C7">
              <w:rPr>
                <w:sz w:val="24"/>
                <w:szCs w:val="24"/>
              </w:rPr>
              <w:t>r</w:t>
            </w:r>
          </w:p>
        </w:tc>
      </w:tr>
      <w:tr w:rsidR="00DD22C7" w:rsidRPr="005A0619" w14:paraId="521F6FFA" w14:textId="77777777">
        <w:tc>
          <w:tcPr>
            <w:tcW w:w="9972" w:type="dxa"/>
            <w:gridSpan w:val="2"/>
            <w:tcBorders>
              <w:top w:val="nil"/>
              <w:left w:val="nil"/>
              <w:bottom w:val="nil"/>
              <w:right w:val="nil"/>
            </w:tcBorders>
          </w:tcPr>
          <w:p w14:paraId="4222F50B" w14:textId="1A0552C2" w:rsidR="00DD22C7" w:rsidRPr="005A0619" w:rsidRDefault="00DD22C7" w:rsidP="00A22CCA">
            <w:pPr>
              <w:spacing w:before="120" w:after="120"/>
              <w:rPr>
                <w:sz w:val="24"/>
                <w:szCs w:val="24"/>
              </w:rPr>
            </w:pPr>
            <w:r w:rsidRPr="005A0619">
              <w:rPr>
                <w:sz w:val="24"/>
                <w:szCs w:val="24"/>
              </w:rPr>
              <w:t xml:space="preserve">You can also access up to date Human Resource Tools at </w:t>
            </w:r>
            <w:hyperlink r:id="rId17" w:history="1">
              <w:r w:rsidRPr="000162AA">
                <w:rPr>
                  <w:rStyle w:val="Hyperlink"/>
                  <w:sz w:val="24"/>
                  <w:szCs w:val="24"/>
                </w:rPr>
                <w:t>http://labrc.com/resources/human-resource-tools/</w:t>
              </w:r>
            </w:hyperlink>
            <w:r>
              <w:rPr>
                <w:sz w:val="24"/>
                <w:szCs w:val="24"/>
              </w:rPr>
              <w:t xml:space="preserve"> and it is encouraged to network with other First Nations to create knowledge sharing opportunities.</w:t>
            </w:r>
            <w:ins w:id="411" w:author="Angie Derrickson [2]" w:date="2017-06-27T13:07:00Z">
              <w:r w:rsidR="00057A3C">
                <w:rPr>
                  <w:sz w:val="24"/>
                  <w:szCs w:val="24"/>
                </w:rPr>
                <w:t xml:space="preserve"> (review and update)</w:t>
              </w:r>
            </w:ins>
          </w:p>
        </w:tc>
      </w:tr>
    </w:tbl>
    <w:p w14:paraId="1B17A084" w14:textId="77777777" w:rsidR="003C794E" w:rsidRDefault="003C794E">
      <w:r>
        <w:rPr>
          <w:b/>
        </w:rPr>
        <w:br w:type="page"/>
      </w:r>
    </w:p>
    <w:tbl>
      <w:tblPr>
        <w:tblStyle w:val="TableGrid"/>
        <w:tblW w:w="10179" w:type="dxa"/>
        <w:tblInd w:w="-432" w:type="dxa"/>
        <w:tblLayout w:type="fixed"/>
        <w:tblLook w:val="04A0" w:firstRow="1" w:lastRow="0" w:firstColumn="1" w:lastColumn="0" w:noHBand="0" w:noVBand="1"/>
      </w:tblPr>
      <w:tblGrid>
        <w:gridCol w:w="6"/>
        <w:gridCol w:w="10173"/>
      </w:tblGrid>
      <w:tr w:rsidR="003C794E" w:rsidRPr="00A759A5" w14:paraId="5FC17228" w14:textId="77777777" w:rsidTr="00036F04">
        <w:trPr>
          <w:gridBefore w:val="1"/>
          <w:wBefore w:w="6" w:type="dxa"/>
        </w:trPr>
        <w:tc>
          <w:tcPr>
            <w:tcW w:w="10173" w:type="dxa"/>
            <w:tcBorders>
              <w:top w:val="nil"/>
              <w:left w:val="nil"/>
              <w:bottom w:val="nil"/>
              <w:right w:val="nil"/>
            </w:tcBorders>
          </w:tcPr>
          <w:p w14:paraId="7475A17F" w14:textId="77777777" w:rsidR="003C794E" w:rsidRDefault="003C794E" w:rsidP="00E51725">
            <w:pPr>
              <w:pStyle w:val="Style1"/>
              <w:rPr>
                <w:rStyle w:val="Strong"/>
                <w:rFonts w:eastAsiaTheme="minorEastAsia" w:cstheme="minorBidi"/>
                <w:b/>
                <w:color w:val="auto"/>
                <w:sz w:val="22"/>
                <w:szCs w:val="22"/>
              </w:rPr>
            </w:pPr>
            <w:bookmarkStart w:id="412" w:name="_Toc432937633"/>
            <w:r>
              <w:rPr>
                <w:rStyle w:val="Strong"/>
                <w:b/>
                <w:bCs w:val="0"/>
              </w:rPr>
              <w:lastRenderedPageBreak/>
              <w:t>OPERATIONAL START UP</w:t>
            </w:r>
            <w:bookmarkEnd w:id="412"/>
          </w:p>
        </w:tc>
      </w:tr>
      <w:tr w:rsidR="003C794E" w:rsidRPr="00A759A5" w14:paraId="0FE8F01B" w14:textId="77777777" w:rsidTr="00036F04">
        <w:trPr>
          <w:gridBefore w:val="1"/>
          <w:wBefore w:w="6" w:type="dxa"/>
        </w:trPr>
        <w:tc>
          <w:tcPr>
            <w:tcW w:w="10173" w:type="dxa"/>
            <w:tcBorders>
              <w:top w:val="nil"/>
              <w:left w:val="nil"/>
              <w:bottom w:val="nil"/>
              <w:right w:val="nil"/>
            </w:tcBorders>
          </w:tcPr>
          <w:p w14:paraId="1B454D76" w14:textId="77777777" w:rsidR="003C794E" w:rsidRPr="00C227EC" w:rsidRDefault="003C794E" w:rsidP="00C227EC">
            <w:pPr>
              <w:spacing w:before="120" w:after="120"/>
              <w:rPr>
                <w:sz w:val="24"/>
                <w:szCs w:val="24"/>
              </w:rPr>
            </w:pPr>
            <w:r w:rsidRPr="00C227EC">
              <w:rPr>
                <w:sz w:val="24"/>
                <w:szCs w:val="24"/>
              </w:rPr>
              <w:t xml:space="preserve">Three main components an operational First Nation should look to formalize when starting up their </w:t>
            </w:r>
            <w:r w:rsidR="00FB4409" w:rsidRPr="00C227EC">
              <w:rPr>
                <w:sz w:val="24"/>
                <w:szCs w:val="24"/>
              </w:rPr>
              <w:t>Land Governance office</w:t>
            </w:r>
            <w:r w:rsidRPr="00C227EC">
              <w:rPr>
                <w:sz w:val="24"/>
                <w:szCs w:val="24"/>
              </w:rPr>
              <w:t>:</w:t>
            </w:r>
          </w:p>
          <w:p w14:paraId="4CB9750B" w14:textId="77777777" w:rsidR="003C794E" w:rsidRPr="00CC3A73" w:rsidRDefault="003C794E" w:rsidP="003C794E">
            <w:pPr>
              <w:pStyle w:val="ListParagraph"/>
              <w:numPr>
                <w:ilvl w:val="0"/>
                <w:numId w:val="7"/>
              </w:numPr>
              <w:spacing w:before="120" w:after="120"/>
              <w:contextualSpacing w:val="0"/>
              <w:rPr>
                <w:sz w:val="24"/>
                <w:szCs w:val="24"/>
              </w:rPr>
            </w:pPr>
            <w:r w:rsidRPr="00CC3A73">
              <w:rPr>
                <w:sz w:val="24"/>
                <w:szCs w:val="24"/>
              </w:rPr>
              <w:t>Strategic Workplan</w:t>
            </w:r>
          </w:p>
          <w:p w14:paraId="01CC0449" w14:textId="77777777" w:rsidR="003C794E" w:rsidRPr="00CC3A73" w:rsidRDefault="003C794E" w:rsidP="003C794E">
            <w:pPr>
              <w:pStyle w:val="ListParagraph"/>
              <w:numPr>
                <w:ilvl w:val="0"/>
                <w:numId w:val="7"/>
              </w:numPr>
              <w:spacing w:before="120" w:after="120"/>
              <w:contextualSpacing w:val="0"/>
              <w:rPr>
                <w:sz w:val="24"/>
                <w:szCs w:val="24"/>
              </w:rPr>
            </w:pPr>
            <w:r w:rsidRPr="00CC3A73">
              <w:rPr>
                <w:sz w:val="24"/>
                <w:szCs w:val="24"/>
              </w:rPr>
              <w:t>Operational Budget</w:t>
            </w:r>
          </w:p>
          <w:p w14:paraId="0ACD1D78" w14:textId="77777777" w:rsidR="003C794E" w:rsidRDefault="00FB4409" w:rsidP="003C794E">
            <w:pPr>
              <w:pStyle w:val="ListParagraph"/>
              <w:numPr>
                <w:ilvl w:val="0"/>
                <w:numId w:val="7"/>
              </w:numPr>
              <w:spacing w:before="120" w:after="120"/>
              <w:contextualSpacing w:val="0"/>
              <w:rPr>
                <w:sz w:val="24"/>
                <w:szCs w:val="24"/>
              </w:rPr>
            </w:pPr>
            <w:r>
              <w:rPr>
                <w:sz w:val="24"/>
                <w:szCs w:val="24"/>
              </w:rPr>
              <w:t>Land Governance office</w:t>
            </w:r>
            <w:r w:rsidR="003C794E" w:rsidRPr="00CC3A73">
              <w:rPr>
                <w:sz w:val="24"/>
                <w:szCs w:val="24"/>
              </w:rPr>
              <w:t xml:space="preserve"> Requirements</w:t>
            </w:r>
          </w:p>
          <w:p w14:paraId="79F039DE" w14:textId="77777777" w:rsidR="003C794E" w:rsidRPr="00C227EC" w:rsidRDefault="003C794E" w:rsidP="00C227EC">
            <w:pPr>
              <w:spacing w:before="120" w:after="120"/>
              <w:rPr>
                <w:sz w:val="24"/>
                <w:szCs w:val="24"/>
              </w:rPr>
            </w:pPr>
          </w:p>
        </w:tc>
      </w:tr>
      <w:tr w:rsidR="003C794E" w:rsidRPr="00A759A5" w14:paraId="7253E3EF" w14:textId="77777777" w:rsidTr="00036F04">
        <w:trPr>
          <w:gridBefore w:val="1"/>
          <w:wBefore w:w="6" w:type="dxa"/>
        </w:trPr>
        <w:tc>
          <w:tcPr>
            <w:tcW w:w="10173" w:type="dxa"/>
            <w:tcBorders>
              <w:top w:val="nil"/>
              <w:left w:val="nil"/>
              <w:bottom w:val="nil"/>
              <w:right w:val="nil"/>
            </w:tcBorders>
          </w:tcPr>
          <w:p w14:paraId="764FE6BD" w14:textId="77777777" w:rsidR="003C794E" w:rsidRPr="00282974" w:rsidRDefault="003C794E" w:rsidP="003C794E">
            <w:pPr>
              <w:pStyle w:val="Style22"/>
              <w:ind w:left="0"/>
            </w:pPr>
            <w:commentRangeStart w:id="413"/>
            <w:r w:rsidRPr="00282974">
              <w:t>STRATEGIC WORK PLAN</w:t>
            </w:r>
            <w:commentRangeEnd w:id="413"/>
            <w:r w:rsidR="00467D81">
              <w:rPr>
                <w:rStyle w:val="CommentReference"/>
                <w:rFonts w:eastAsiaTheme="minorEastAsia" w:cstheme="minorBidi"/>
                <w:b w:val="0"/>
                <w:color w:val="auto"/>
                <w:u w:val="none"/>
              </w:rPr>
              <w:commentReference w:id="413"/>
            </w:r>
          </w:p>
        </w:tc>
      </w:tr>
      <w:tr w:rsidR="004B7749" w:rsidRPr="00B7607A" w14:paraId="0DCC984E" w14:textId="77777777" w:rsidTr="00036F04">
        <w:trPr>
          <w:gridBefore w:val="1"/>
          <w:wBefore w:w="6" w:type="dxa"/>
          <w:ins w:id="414" w:author="Angie Derrickson [2]" w:date="2017-06-28T10:22:00Z"/>
        </w:trPr>
        <w:tc>
          <w:tcPr>
            <w:tcW w:w="10173" w:type="dxa"/>
            <w:tcBorders>
              <w:top w:val="nil"/>
              <w:left w:val="nil"/>
              <w:bottom w:val="nil"/>
              <w:right w:val="nil"/>
            </w:tcBorders>
          </w:tcPr>
          <w:p w14:paraId="2D0E871D" w14:textId="61233F20" w:rsidR="00B7607A" w:rsidRDefault="004B7749">
            <w:pPr>
              <w:pStyle w:val="ListParagraph"/>
              <w:numPr>
                <w:ilvl w:val="0"/>
                <w:numId w:val="141"/>
              </w:numPr>
              <w:spacing w:before="120" w:after="120"/>
              <w:rPr>
                <w:ins w:id="415" w:author="Angie Derrickson [2]" w:date="2017-06-28T10:24:00Z"/>
              </w:rPr>
              <w:pPrChange w:id="416" w:author="Kathryn Tucker" w:date="2017-06-28T10:24:00Z">
                <w:pPr>
                  <w:pStyle w:val="Style22"/>
                  <w:ind w:left="0"/>
                </w:pPr>
              </w:pPrChange>
            </w:pPr>
            <w:ins w:id="417" w:author="Angie Derrickson [2]" w:date="2017-06-28T10:23:00Z">
              <w:r w:rsidRPr="00B7607A">
                <w:t xml:space="preserve">Template to be updated, </w:t>
              </w:r>
            </w:ins>
            <w:ins w:id="418" w:author="Angie Derrickson [2]" w:date="2017-06-28T10:27:00Z">
              <w:r w:rsidR="00B7607A">
                <w:t xml:space="preserve">collect samples, </w:t>
              </w:r>
            </w:ins>
            <w:ins w:id="419" w:author="Angie Derrickson [2]" w:date="2017-06-28T10:23:00Z">
              <w:r w:rsidRPr="00B7607A">
                <w:t>workshop designed</w:t>
              </w:r>
            </w:ins>
          </w:p>
          <w:p w14:paraId="47893B74" w14:textId="4AEA621F" w:rsidR="00B7607A" w:rsidRDefault="00B7607A">
            <w:pPr>
              <w:pStyle w:val="ListParagraph"/>
              <w:numPr>
                <w:ilvl w:val="0"/>
                <w:numId w:val="141"/>
              </w:numPr>
              <w:spacing w:before="120" w:after="120"/>
              <w:rPr>
                <w:ins w:id="420" w:author="Angie Derrickson [2]" w:date="2017-06-28T10:32:00Z"/>
              </w:rPr>
              <w:pPrChange w:id="421" w:author="Kathryn Tucker" w:date="2017-06-28T10:24:00Z">
                <w:pPr>
                  <w:pStyle w:val="Style22"/>
                  <w:ind w:left="0"/>
                </w:pPr>
              </w:pPrChange>
            </w:pPr>
            <w:ins w:id="422" w:author="Angie Derrickson [2]" w:date="2017-06-28T10:25:00Z">
              <w:r>
                <w:t>Successful strategic plans</w:t>
              </w:r>
            </w:ins>
            <w:ins w:id="423" w:author="Angie Derrickson [2]" w:date="2017-06-28T10:24:00Z">
              <w:r>
                <w:t xml:space="preserve"> involve</w:t>
              </w:r>
            </w:ins>
            <w:ins w:id="424" w:author="Angie Derrickson [2]" w:date="2017-06-28T10:25:00Z">
              <w:r>
                <w:t xml:space="preserve"> organizational approach </w:t>
              </w:r>
            </w:ins>
            <w:ins w:id="425" w:author="Angie Derrickson [2]" w:date="2017-06-28T10:26:00Z">
              <w:r>
                <w:t xml:space="preserve">incl. </w:t>
              </w:r>
            </w:ins>
            <w:ins w:id="426" w:author="Angie Derrickson [2]" w:date="2017-06-28T10:25:00Z">
              <w:r>
                <w:t>(</w:t>
              </w:r>
            </w:ins>
            <w:ins w:id="427" w:author="Angie Derrickson [2]" w:date="2017-06-28T10:24:00Z">
              <w:r>
                <w:t xml:space="preserve">C&amp;C, </w:t>
              </w:r>
            </w:ins>
            <w:ins w:id="428" w:author="Angie Derrickson [2]" w:date="2017-06-28T10:26:00Z">
              <w:r>
                <w:t xml:space="preserve">Dept Managers, </w:t>
              </w:r>
            </w:ins>
            <w:ins w:id="429" w:author="Angie Derrickson [2]" w:date="2017-06-28T10:24:00Z">
              <w:r>
                <w:t>Staff, etc.</w:t>
              </w:r>
            </w:ins>
            <w:ins w:id="430" w:author="Angie Derrickson [2]" w:date="2017-06-28T10:25:00Z">
              <w:r>
                <w:t xml:space="preserve">) and links to other </w:t>
              </w:r>
            </w:ins>
            <w:ins w:id="431" w:author="Angie Derrickson [2]" w:date="2017-06-28T10:26:00Z">
              <w:r>
                <w:t>plans</w:t>
              </w:r>
            </w:ins>
            <w:ins w:id="432" w:author="Angie Derrickson [2]" w:date="2017-06-28T10:28:00Z">
              <w:r>
                <w:t xml:space="preserve"> in the organization</w:t>
              </w:r>
            </w:ins>
            <w:ins w:id="433" w:author="Angie Derrickson [2]" w:date="2017-06-28T10:29:00Z">
              <w:r>
                <w:t xml:space="preserve"> (CCP-Strategic Plan – Operational Plan)</w:t>
              </w:r>
            </w:ins>
            <w:ins w:id="434" w:author="Angie Derrickson [2]" w:date="2017-06-28T10:30:00Z">
              <w:r>
                <w:t xml:space="preserve"> –</w:t>
              </w:r>
            </w:ins>
          </w:p>
          <w:p w14:paraId="03EC2896" w14:textId="171EE402" w:rsidR="00B7607A" w:rsidRDefault="00B7607A" w:rsidP="00367B9D">
            <w:pPr>
              <w:pStyle w:val="ListParagraph"/>
              <w:numPr>
                <w:ilvl w:val="0"/>
                <w:numId w:val="141"/>
              </w:numPr>
              <w:spacing w:after="160" w:line="259" w:lineRule="auto"/>
              <w:rPr>
                <w:ins w:id="435" w:author="Angie Derrickson [2]" w:date="2017-06-28T10:32:00Z"/>
              </w:rPr>
            </w:pPr>
            <w:ins w:id="436" w:author="Angie Derrickson [2]" w:date="2017-06-28T10:30:00Z">
              <w:r>
                <w:t>Seabirds process as an example</w:t>
              </w:r>
            </w:ins>
            <w:ins w:id="437" w:author="Angie Derrickson [2]" w:date="2017-06-28T10:32:00Z">
              <w:r>
                <w:t xml:space="preserve"> -- Annual strategy meeting with Council and members</w:t>
              </w:r>
            </w:ins>
          </w:p>
          <w:p w14:paraId="15DDB958" w14:textId="77777777" w:rsidR="00B7607A" w:rsidRDefault="00B7607A" w:rsidP="00367B9D">
            <w:pPr>
              <w:pStyle w:val="ListParagraph"/>
              <w:numPr>
                <w:ilvl w:val="1"/>
                <w:numId w:val="141"/>
              </w:numPr>
              <w:spacing w:after="160" w:line="259" w:lineRule="auto"/>
              <w:rPr>
                <w:ins w:id="438" w:author="Angie Derrickson [2]" w:date="2017-06-28T10:32:00Z"/>
              </w:rPr>
            </w:pPr>
            <w:ins w:id="439" w:author="Angie Derrickson [2]" w:date="2017-06-28T10:32:00Z">
              <w:r>
                <w:t>Strategies are reviewed quarterly in line with quarterly budgets</w:t>
              </w:r>
            </w:ins>
          </w:p>
          <w:p w14:paraId="761C16F1" w14:textId="77777777" w:rsidR="00B7607A" w:rsidRDefault="00B7607A" w:rsidP="00367B9D">
            <w:pPr>
              <w:pStyle w:val="ListParagraph"/>
              <w:numPr>
                <w:ilvl w:val="1"/>
                <w:numId w:val="141"/>
              </w:numPr>
              <w:spacing w:after="160" w:line="259" w:lineRule="auto"/>
              <w:rPr>
                <w:ins w:id="440" w:author="Angie Derrickson [2]" w:date="2017-06-28T10:32:00Z"/>
              </w:rPr>
            </w:pPr>
            <w:ins w:id="441" w:author="Angie Derrickson [2]" w:date="2017-06-28T10:32:00Z">
              <w:r>
                <w:t>Community consultation happens twice annually</w:t>
              </w:r>
            </w:ins>
          </w:p>
          <w:p w14:paraId="2EA921AC" w14:textId="77777777" w:rsidR="00B7607A" w:rsidRDefault="00B7607A" w:rsidP="00367B9D">
            <w:pPr>
              <w:pStyle w:val="ListParagraph"/>
              <w:numPr>
                <w:ilvl w:val="1"/>
                <w:numId w:val="141"/>
              </w:numPr>
              <w:spacing w:after="160" w:line="259" w:lineRule="auto"/>
              <w:rPr>
                <w:ins w:id="442" w:author="Angie Derrickson [2]" w:date="2017-06-28T10:32:00Z"/>
              </w:rPr>
            </w:pPr>
            <w:ins w:id="443" w:author="Angie Derrickson [2]" w:date="2017-06-28T10:32:00Z">
              <w:r>
                <w:t>Community members can provide comments or concerns at any time</w:t>
              </w:r>
            </w:ins>
          </w:p>
          <w:p w14:paraId="4CEADACF" w14:textId="787765C2" w:rsidR="00B7607A" w:rsidRDefault="00B7607A" w:rsidP="00367B9D">
            <w:pPr>
              <w:pStyle w:val="ListParagraph"/>
              <w:numPr>
                <w:ilvl w:val="1"/>
                <w:numId w:val="141"/>
              </w:numPr>
              <w:spacing w:after="160" w:line="259" w:lineRule="auto"/>
              <w:rPr>
                <w:ins w:id="444" w:author="Angie Derrickson [2]" w:date="2017-06-28T10:32:00Z"/>
              </w:rPr>
            </w:pPr>
            <w:ins w:id="445" w:author="Angie Derrickson [2]" w:date="2017-06-28T10:32:00Z">
              <w:r>
                <w:t>C&amp;C create strategic plan, Managers report progress to CEO monthly</w:t>
              </w:r>
            </w:ins>
          </w:p>
          <w:p w14:paraId="35870C18" w14:textId="7936FEFF" w:rsidR="004B7749" w:rsidRDefault="00367B9D">
            <w:pPr>
              <w:pStyle w:val="ListParagraph"/>
              <w:numPr>
                <w:ilvl w:val="0"/>
                <w:numId w:val="141"/>
              </w:numPr>
              <w:spacing w:before="120" w:after="120"/>
              <w:rPr>
                <w:ins w:id="446" w:author="Angie Derrickson [2]" w:date="2017-06-28T10:24:00Z"/>
              </w:rPr>
              <w:pPrChange w:id="447" w:author="Kathryn Tucker" w:date="2017-06-28T10:24:00Z">
                <w:pPr>
                  <w:pStyle w:val="Style22"/>
                  <w:ind w:left="0"/>
                </w:pPr>
              </w:pPrChange>
            </w:pPr>
            <w:ins w:id="448" w:author="Angie Derrickson [2]" w:date="2017-06-28T10:33:00Z">
              <w:r>
                <w:t>Ties into budget</w:t>
              </w:r>
            </w:ins>
          </w:p>
          <w:p w14:paraId="744B4645" w14:textId="77777777" w:rsidR="00367B9D" w:rsidRDefault="00367B9D" w:rsidP="00367B9D">
            <w:pPr>
              <w:pStyle w:val="ListParagraph"/>
              <w:numPr>
                <w:ilvl w:val="0"/>
                <w:numId w:val="141"/>
              </w:numPr>
              <w:spacing w:after="160" w:line="259" w:lineRule="auto"/>
              <w:rPr>
                <w:ins w:id="449" w:author="Angie Derrickson [2]" w:date="2017-06-28T10:36:00Z"/>
              </w:rPr>
            </w:pPr>
            <w:ins w:id="450" w:author="Angie Derrickson [2]" w:date="2017-06-28T10:36:00Z">
              <w:r>
                <w:t>The People</w:t>
              </w:r>
            </w:ins>
          </w:p>
          <w:p w14:paraId="06D3CA84" w14:textId="77777777" w:rsidR="00367B9D" w:rsidRDefault="00367B9D" w:rsidP="00367B9D">
            <w:pPr>
              <w:pStyle w:val="ListParagraph"/>
              <w:numPr>
                <w:ilvl w:val="1"/>
                <w:numId w:val="141"/>
              </w:numPr>
              <w:spacing w:after="160" w:line="259" w:lineRule="auto"/>
              <w:rPr>
                <w:ins w:id="451" w:author="Angie Derrickson [2]" w:date="2017-06-28T10:36:00Z"/>
              </w:rPr>
            </w:pPr>
            <w:ins w:id="452" w:author="Angie Derrickson [2]" w:date="2017-06-28T10:36:00Z">
              <w:r>
                <w:t>natural leaders (advice)</w:t>
              </w:r>
            </w:ins>
          </w:p>
          <w:p w14:paraId="060CF0C4" w14:textId="77777777" w:rsidR="00367B9D" w:rsidRDefault="00367B9D" w:rsidP="00367B9D">
            <w:pPr>
              <w:pStyle w:val="ListParagraph"/>
              <w:numPr>
                <w:ilvl w:val="1"/>
                <w:numId w:val="141"/>
              </w:numPr>
              <w:spacing w:after="160" w:line="259" w:lineRule="auto"/>
              <w:rPr>
                <w:ins w:id="453" w:author="Angie Derrickson [2]" w:date="2017-06-28T10:36:00Z"/>
              </w:rPr>
            </w:pPr>
            <w:ins w:id="454" w:author="Angie Derrickson [2]" w:date="2017-06-28T10:36:00Z">
              <w:r>
                <w:t>Traditional Government structures</w:t>
              </w:r>
            </w:ins>
          </w:p>
          <w:p w14:paraId="397D3544" w14:textId="77777777" w:rsidR="00367B9D" w:rsidRDefault="00367B9D" w:rsidP="00367B9D">
            <w:pPr>
              <w:pStyle w:val="ListParagraph"/>
              <w:numPr>
                <w:ilvl w:val="1"/>
                <w:numId w:val="141"/>
              </w:numPr>
              <w:spacing w:after="160" w:line="259" w:lineRule="auto"/>
              <w:rPr>
                <w:ins w:id="455" w:author="Angie Derrickson [2]" w:date="2017-06-28T10:36:00Z"/>
              </w:rPr>
            </w:pPr>
            <w:ins w:id="456" w:author="Angie Derrickson [2]" w:date="2017-06-28T10:36:00Z">
              <w:r>
                <w:t>Matriarchal systems</w:t>
              </w:r>
            </w:ins>
          </w:p>
          <w:p w14:paraId="13715609" w14:textId="77777777" w:rsidR="00367B9D" w:rsidRDefault="00367B9D" w:rsidP="00367B9D">
            <w:pPr>
              <w:pStyle w:val="ListParagraph"/>
              <w:numPr>
                <w:ilvl w:val="1"/>
                <w:numId w:val="141"/>
              </w:numPr>
              <w:spacing w:after="160" w:line="259" w:lineRule="auto"/>
              <w:rPr>
                <w:ins w:id="457" w:author="Angie Derrickson [2]" w:date="2017-06-28T10:36:00Z"/>
              </w:rPr>
            </w:pPr>
            <w:ins w:id="458" w:author="Angie Derrickson [2]" w:date="2017-06-28T10:36:00Z">
              <w:r>
                <w:t>Customs/clans</w:t>
              </w:r>
            </w:ins>
          </w:p>
          <w:p w14:paraId="7DFE530F" w14:textId="77777777" w:rsidR="00367B9D" w:rsidRDefault="00367B9D" w:rsidP="00367B9D">
            <w:pPr>
              <w:pStyle w:val="ListParagraph"/>
              <w:numPr>
                <w:ilvl w:val="1"/>
                <w:numId w:val="141"/>
              </w:numPr>
              <w:spacing w:after="160" w:line="259" w:lineRule="auto"/>
              <w:rPr>
                <w:ins w:id="459" w:author="Angie Derrickson [2]" w:date="2017-06-28T10:36:00Z"/>
              </w:rPr>
            </w:pPr>
            <w:ins w:id="460" w:author="Angie Derrickson [2]" w:date="2017-06-28T10:36:00Z">
              <w:r>
                <w:t>Traditional knowledge</w:t>
              </w:r>
            </w:ins>
          </w:p>
          <w:p w14:paraId="20C564B5" w14:textId="77777777" w:rsidR="00367B9D" w:rsidRDefault="00367B9D" w:rsidP="00367B9D">
            <w:pPr>
              <w:pStyle w:val="ListParagraph"/>
              <w:numPr>
                <w:ilvl w:val="1"/>
                <w:numId w:val="141"/>
              </w:numPr>
              <w:spacing w:after="160" w:line="259" w:lineRule="auto"/>
              <w:rPr>
                <w:ins w:id="461" w:author="Angie Derrickson [2]" w:date="2017-06-28T10:36:00Z"/>
              </w:rPr>
            </w:pPr>
            <w:ins w:id="462" w:author="Angie Derrickson [2]" w:date="2017-06-28T10:36:00Z">
              <w:r>
                <w:t>Knowledge holders</w:t>
              </w:r>
            </w:ins>
          </w:p>
          <w:p w14:paraId="4FB529C7" w14:textId="77777777" w:rsidR="00367B9D" w:rsidRDefault="00367B9D" w:rsidP="00367B9D">
            <w:pPr>
              <w:pStyle w:val="ListParagraph"/>
              <w:numPr>
                <w:ilvl w:val="1"/>
                <w:numId w:val="141"/>
              </w:numPr>
              <w:spacing w:after="160" w:line="259" w:lineRule="auto"/>
              <w:rPr>
                <w:ins w:id="463" w:author="Angie Derrickson [2]" w:date="2017-06-28T10:36:00Z"/>
              </w:rPr>
            </w:pPr>
            <w:ins w:id="464" w:author="Angie Derrickson [2]" w:date="2017-06-28T10:36:00Z">
              <w:r>
                <w:t>Values</w:t>
              </w:r>
            </w:ins>
          </w:p>
          <w:p w14:paraId="74108FB5" w14:textId="77777777" w:rsidR="00367B9D" w:rsidRDefault="00367B9D" w:rsidP="00367B9D">
            <w:pPr>
              <w:pStyle w:val="ListParagraph"/>
              <w:numPr>
                <w:ilvl w:val="1"/>
                <w:numId w:val="141"/>
              </w:numPr>
              <w:spacing w:after="160" w:line="259" w:lineRule="auto"/>
              <w:rPr>
                <w:ins w:id="465" w:author="Angie Derrickson [2]" w:date="2017-06-28T10:36:00Z"/>
              </w:rPr>
            </w:pPr>
            <w:ins w:id="466" w:author="Angie Derrickson [2]" w:date="2017-06-28T10:36:00Z">
              <w:r>
                <w:t>Language</w:t>
              </w:r>
            </w:ins>
          </w:p>
          <w:p w14:paraId="3A65F97B" w14:textId="77777777" w:rsidR="00367B9D" w:rsidRDefault="00367B9D" w:rsidP="00367B9D">
            <w:pPr>
              <w:pStyle w:val="ListParagraph"/>
              <w:numPr>
                <w:ilvl w:val="1"/>
                <w:numId w:val="141"/>
              </w:numPr>
              <w:spacing w:after="160" w:line="259" w:lineRule="auto"/>
              <w:rPr>
                <w:ins w:id="467" w:author="Angie Derrickson [2]" w:date="2017-06-28T10:36:00Z"/>
              </w:rPr>
            </w:pPr>
            <w:ins w:id="468" w:author="Angie Derrickson [2]" w:date="2017-06-28T10:36:00Z">
              <w:r>
                <w:t>Modern vs. contemporary</w:t>
              </w:r>
            </w:ins>
          </w:p>
          <w:p w14:paraId="2712B566" w14:textId="0B2732C5" w:rsidR="00367B9D" w:rsidRDefault="00367B9D" w:rsidP="00367B9D">
            <w:pPr>
              <w:pStyle w:val="ListParagraph"/>
              <w:numPr>
                <w:ilvl w:val="1"/>
                <w:numId w:val="141"/>
              </w:numPr>
              <w:spacing w:after="160" w:line="259" w:lineRule="auto"/>
              <w:rPr>
                <w:ins w:id="469" w:author="Angie Derrickson [2]" w:date="2017-06-28T10:36:00Z"/>
              </w:rPr>
            </w:pPr>
            <w:ins w:id="470" w:author="Angie Derrickson [2]" w:date="2017-06-28T10:36:00Z">
              <w:r>
                <w:t>Community dynamics</w:t>
              </w:r>
            </w:ins>
          </w:p>
          <w:p w14:paraId="783B161F" w14:textId="05BEFE1C" w:rsidR="004B7749" w:rsidRPr="00B7607A" w:rsidRDefault="004B7749">
            <w:pPr>
              <w:pStyle w:val="ListParagraph"/>
              <w:numPr>
                <w:ilvl w:val="0"/>
                <w:numId w:val="141"/>
              </w:numPr>
              <w:spacing w:before="120" w:after="120"/>
              <w:rPr>
                <w:ins w:id="471" w:author="Angie Derrickson [2]" w:date="2017-06-28T10:22:00Z"/>
              </w:rPr>
              <w:pPrChange w:id="472" w:author="Kathryn Tucker" w:date="2017-06-28T10:24:00Z">
                <w:pPr>
                  <w:pStyle w:val="Style22"/>
                  <w:ind w:left="0"/>
                </w:pPr>
              </w:pPrChange>
            </w:pPr>
          </w:p>
        </w:tc>
      </w:tr>
      <w:tr w:rsidR="003C794E" w:rsidRPr="00A759A5" w14:paraId="68760AB1" w14:textId="77777777" w:rsidTr="00036F04">
        <w:trPr>
          <w:gridBefore w:val="1"/>
          <w:wBefore w:w="6" w:type="dxa"/>
        </w:trPr>
        <w:tc>
          <w:tcPr>
            <w:tcW w:w="10173" w:type="dxa"/>
            <w:tcBorders>
              <w:top w:val="nil"/>
              <w:left w:val="nil"/>
              <w:bottom w:val="nil"/>
              <w:right w:val="nil"/>
            </w:tcBorders>
          </w:tcPr>
          <w:p w14:paraId="175C2AA8" w14:textId="77777777" w:rsidR="003C794E" w:rsidRPr="008F40DB" w:rsidRDefault="003C794E" w:rsidP="003C794E">
            <w:pPr>
              <w:rPr>
                <w:sz w:val="24"/>
                <w:szCs w:val="24"/>
              </w:rPr>
            </w:pPr>
            <w:r w:rsidRPr="008F40DB">
              <w:rPr>
                <w:sz w:val="24"/>
                <w:szCs w:val="24"/>
              </w:rPr>
              <w:t xml:space="preserve">The following </w:t>
            </w:r>
            <w:r>
              <w:rPr>
                <w:sz w:val="24"/>
                <w:szCs w:val="24"/>
              </w:rPr>
              <w:t xml:space="preserve">checklist </w:t>
            </w:r>
            <w:r w:rsidRPr="008F40DB">
              <w:rPr>
                <w:sz w:val="24"/>
                <w:szCs w:val="24"/>
              </w:rPr>
              <w:t>provides an overview of the base activities</w:t>
            </w:r>
            <w:r>
              <w:rPr>
                <w:sz w:val="24"/>
                <w:szCs w:val="24"/>
              </w:rPr>
              <w:t xml:space="preserve"> that should be considered for an </w:t>
            </w:r>
            <w:r w:rsidRPr="008F40DB">
              <w:rPr>
                <w:sz w:val="24"/>
                <w:szCs w:val="24"/>
              </w:rPr>
              <w:t xml:space="preserve">operational </w:t>
            </w:r>
            <w:r w:rsidR="00FB4409">
              <w:rPr>
                <w:sz w:val="24"/>
                <w:szCs w:val="24"/>
              </w:rPr>
              <w:t>Land Governance office</w:t>
            </w:r>
            <w:r w:rsidRPr="008F40DB">
              <w:rPr>
                <w:sz w:val="24"/>
                <w:szCs w:val="24"/>
              </w:rPr>
              <w:t xml:space="preserve"> start up.</w:t>
            </w:r>
            <w:r>
              <w:rPr>
                <w:sz w:val="24"/>
                <w:szCs w:val="24"/>
              </w:rPr>
              <w:t xml:space="preserve">  </w:t>
            </w:r>
            <w:r w:rsidRPr="008F40DB">
              <w:rPr>
                <w:sz w:val="24"/>
                <w:szCs w:val="24"/>
              </w:rPr>
              <w:t>It is recommended to identify timelines, staff and resources, and to track consideration, challenges and delays that may occur during implementation. You can download the full excel workplan from our website (</w:t>
            </w:r>
            <w:hyperlink r:id="rId18" w:history="1">
              <w:r w:rsidRPr="008F40DB">
                <w:rPr>
                  <w:rStyle w:val="Hyperlink"/>
                  <w:sz w:val="24"/>
                  <w:szCs w:val="24"/>
                </w:rPr>
                <w:t>www.labrc.com</w:t>
              </w:r>
            </w:hyperlink>
            <w:r w:rsidRPr="008F40DB">
              <w:rPr>
                <w:sz w:val="24"/>
                <w:szCs w:val="24"/>
              </w:rPr>
              <w:t xml:space="preserve">) </w:t>
            </w:r>
            <w:r>
              <w:rPr>
                <w:sz w:val="24"/>
                <w:szCs w:val="24"/>
              </w:rPr>
              <w:t xml:space="preserve">which can be </w:t>
            </w:r>
            <w:r w:rsidRPr="008F40DB">
              <w:rPr>
                <w:sz w:val="24"/>
                <w:szCs w:val="24"/>
              </w:rPr>
              <w:t>modif</w:t>
            </w:r>
            <w:r>
              <w:rPr>
                <w:sz w:val="24"/>
                <w:szCs w:val="24"/>
              </w:rPr>
              <w:t>ied</w:t>
            </w:r>
            <w:r w:rsidRPr="008F40DB">
              <w:rPr>
                <w:sz w:val="24"/>
                <w:szCs w:val="24"/>
              </w:rPr>
              <w:t xml:space="preserve"> to suit </w:t>
            </w:r>
            <w:r>
              <w:rPr>
                <w:sz w:val="24"/>
                <w:szCs w:val="24"/>
              </w:rPr>
              <w:t>your First Nation’s</w:t>
            </w:r>
            <w:r w:rsidRPr="008F40DB">
              <w:rPr>
                <w:sz w:val="24"/>
                <w:szCs w:val="24"/>
              </w:rPr>
              <w:t xml:space="preserve"> specific needs.</w:t>
            </w:r>
          </w:p>
          <w:p w14:paraId="45DD38FC" w14:textId="77777777" w:rsidR="003C794E" w:rsidRPr="008F40DB" w:rsidRDefault="003C794E" w:rsidP="003C794E">
            <w:pPr>
              <w:rPr>
                <w:sz w:val="24"/>
                <w:szCs w:val="24"/>
              </w:rPr>
            </w:pPr>
          </w:p>
          <w:p w14:paraId="52E0001A" w14:textId="77777777" w:rsidR="003C794E" w:rsidRPr="008F40DB" w:rsidRDefault="003C794E" w:rsidP="00DE1619">
            <w:pPr>
              <w:numPr>
                <w:ilvl w:val="0"/>
                <w:numId w:val="87"/>
              </w:numPr>
              <w:spacing w:after="120"/>
              <w:rPr>
                <w:b/>
                <w:sz w:val="24"/>
                <w:szCs w:val="24"/>
              </w:rPr>
            </w:pPr>
            <w:r w:rsidRPr="008F40DB">
              <w:rPr>
                <w:b/>
                <w:sz w:val="24"/>
                <w:szCs w:val="24"/>
              </w:rPr>
              <w:t xml:space="preserve">Set up of the </w:t>
            </w:r>
            <w:r w:rsidR="00FB4409">
              <w:rPr>
                <w:b/>
                <w:sz w:val="24"/>
                <w:szCs w:val="24"/>
              </w:rPr>
              <w:t>Land Governance office</w:t>
            </w:r>
          </w:p>
          <w:p w14:paraId="7670B624" w14:textId="77777777" w:rsidR="003C794E" w:rsidRPr="008F40DB" w:rsidRDefault="003C794E" w:rsidP="00DE1619">
            <w:pPr>
              <w:numPr>
                <w:ilvl w:val="0"/>
                <w:numId w:val="88"/>
              </w:numPr>
              <w:spacing w:after="120"/>
              <w:rPr>
                <w:sz w:val="24"/>
                <w:szCs w:val="24"/>
              </w:rPr>
            </w:pPr>
            <w:r w:rsidRPr="008F40DB">
              <w:rPr>
                <w:sz w:val="24"/>
                <w:szCs w:val="24"/>
              </w:rPr>
              <w:t xml:space="preserve">Purchase office furniture and equipment </w:t>
            </w:r>
          </w:p>
          <w:p w14:paraId="5D0874F8" w14:textId="77777777" w:rsidR="003C794E" w:rsidRPr="008F40DB" w:rsidRDefault="003C794E" w:rsidP="00DE1619">
            <w:pPr>
              <w:numPr>
                <w:ilvl w:val="0"/>
                <w:numId w:val="88"/>
              </w:numPr>
              <w:spacing w:after="120"/>
              <w:rPr>
                <w:sz w:val="24"/>
                <w:szCs w:val="24"/>
              </w:rPr>
            </w:pPr>
            <w:r w:rsidRPr="008F40DB">
              <w:rPr>
                <w:sz w:val="24"/>
                <w:szCs w:val="24"/>
              </w:rPr>
              <w:lastRenderedPageBreak/>
              <w:t>Prepare job description, post job and hire Lands Assistant, as needed</w:t>
            </w:r>
          </w:p>
          <w:p w14:paraId="287C2B88" w14:textId="77777777" w:rsidR="003C794E" w:rsidRPr="008F40DB" w:rsidRDefault="003C794E" w:rsidP="00DE1619">
            <w:pPr>
              <w:numPr>
                <w:ilvl w:val="0"/>
                <w:numId w:val="88"/>
              </w:numPr>
              <w:spacing w:after="120"/>
              <w:rPr>
                <w:sz w:val="24"/>
                <w:szCs w:val="24"/>
              </w:rPr>
            </w:pPr>
            <w:r w:rsidRPr="008F40DB">
              <w:rPr>
                <w:sz w:val="24"/>
                <w:szCs w:val="24"/>
              </w:rPr>
              <w:t>Create and maintain a standard system of filing</w:t>
            </w:r>
          </w:p>
          <w:p w14:paraId="3E9EC74A" w14:textId="77777777" w:rsidR="003C794E" w:rsidRPr="008F40DB" w:rsidRDefault="003C794E" w:rsidP="00DE1619">
            <w:pPr>
              <w:numPr>
                <w:ilvl w:val="0"/>
                <w:numId w:val="88"/>
              </w:numPr>
              <w:spacing w:after="120"/>
              <w:rPr>
                <w:sz w:val="24"/>
                <w:szCs w:val="24"/>
              </w:rPr>
            </w:pPr>
            <w:r w:rsidRPr="008F40DB">
              <w:rPr>
                <w:sz w:val="24"/>
                <w:szCs w:val="24"/>
              </w:rPr>
              <w:t>Set up the office for the lands assistant and purchase equipment</w:t>
            </w:r>
          </w:p>
          <w:p w14:paraId="6C503547" w14:textId="77777777" w:rsidR="003C794E" w:rsidRPr="008F40DB" w:rsidRDefault="003C794E" w:rsidP="00DE1619">
            <w:pPr>
              <w:numPr>
                <w:ilvl w:val="0"/>
                <w:numId w:val="88"/>
              </w:numPr>
              <w:spacing w:after="120"/>
              <w:rPr>
                <w:sz w:val="24"/>
                <w:szCs w:val="24"/>
              </w:rPr>
            </w:pPr>
            <w:r w:rsidRPr="008F40DB">
              <w:rPr>
                <w:sz w:val="24"/>
                <w:szCs w:val="24"/>
              </w:rPr>
              <w:t xml:space="preserve">Provide orientation of </w:t>
            </w:r>
            <w:r w:rsidR="00FB4409">
              <w:rPr>
                <w:sz w:val="24"/>
                <w:szCs w:val="24"/>
              </w:rPr>
              <w:t>Land Governance office</w:t>
            </w:r>
            <w:r w:rsidRPr="008F40DB">
              <w:rPr>
                <w:sz w:val="24"/>
                <w:szCs w:val="24"/>
              </w:rPr>
              <w:t xml:space="preserve"> to Assistant within two weeks of start date (i.e. security codes, computer log in, voice mail set up, mail boxes, overview of the organization, office policy manual and appropriate admin forms are completed, regular office procedures)</w:t>
            </w:r>
          </w:p>
          <w:p w14:paraId="5C18C500" w14:textId="77777777" w:rsidR="003C794E" w:rsidRPr="008F40DB" w:rsidRDefault="003C794E" w:rsidP="00DE1619">
            <w:pPr>
              <w:numPr>
                <w:ilvl w:val="0"/>
                <w:numId w:val="88"/>
              </w:numPr>
              <w:spacing w:after="120"/>
              <w:rPr>
                <w:sz w:val="24"/>
                <w:szCs w:val="24"/>
              </w:rPr>
            </w:pPr>
            <w:r w:rsidRPr="008F40DB">
              <w:rPr>
                <w:sz w:val="24"/>
                <w:szCs w:val="24"/>
              </w:rPr>
              <w:t>Create initial budget and consolidated workplan</w:t>
            </w:r>
          </w:p>
          <w:p w14:paraId="3D4A7388" w14:textId="77777777" w:rsidR="003C794E" w:rsidRPr="008F40DB" w:rsidRDefault="003C794E" w:rsidP="00DE1619">
            <w:pPr>
              <w:numPr>
                <w:ilvl w:val="0"/>
                <w:numId w:val="88"/>
              </w:numPr>
              <w:spacing w:after="120"/>
              <w:rPr>
                <w:sz w:val="24"/>
                <w:szCs w:val="24"/>
              </w:rPr>
            </w:pPr>
            <w:r w:rsidRPr="008F40DB">
              <w:rPr>
                <w:sz w:val="24"/>
                <w:szCs w:val="24"/>
              </w:rPr>
              <w:t>Create and maintain an electronic lands inventory of all the FN Lands;  train other lands staff to update and maintain data base</w:t>
            </w:r>
          </w:p>
          <w:p w14:paraId="6C3EFCC6" w14:textId="77777777" w:rsidR="003C794E" w:rsidRPr="008F40DB" w:rsidRDefault="003C794E" w:rsidP="00DE1619">
            <w:pPr>
              <w:numPr>
                <w:ilvl w:val="0"/>
                <w:numId w:val="88"/>
              </w:numPr>
              <w:spacing w:after="120"/>
              <w:rPr>
                <w:sz w:val="24"/>
                <w:szCs w:val="24"/>
              </w:rPr>
            </w:pPr>
            <w:r w:rsidRPr="008F40DB">
              <w:rPr>
                <w:sz w:val="24"/>
                <w:szCs w:val="24"/>
              </w:rPr>
              <w:t>Create a lands webpage and maintain on an as needed basis</w:t>
            </w:r>
            <w:r>
              <w:rPr>
                <w:sz w:val="24"/>
                <w:szCs w:val="24"/>
              </w:rPr>
              <w:t xml:space="preserve"> (o</w:t>
            </w:r>
            <w:r w:rsidRPr="008F40DB">
              <w:rPr>
                <w:sz w:val="24"/>
                <w:szCs w:val="24"/>
              </w:rPr>
              <w:t>ngoing</w:t>
            </w:r>
            <w:r>
              <w:rPr>
                <w:sz w:val="24"/>
                <w:szCs w:val="24"/>
              </w:rPr>
              <w:t>)</w:t>
            </w:r>
          </w:p>
          <w:p w14:paraId="47742600" w14:textId="77777777" w:rsidR="003C794E" w:rsidRPr="008F40DB" w:rsidRDefault="003C794E" w:rsidP="00DE1619">
            <w:pPr>
              <w:numPr>
                <w:ilvl w:val="0"/>
                <w:numId w:val="88"/>
              </w:numPr>
              <w:spacing w:after="120"/>
              <w:rPr>
                <w:sz w:val="24"/>
                <w:szCs w:val="24"/>
              </w:rPr>
            </w:pPr>
            <w:r w:rsidRPr="008F40DB">
              <w:rPr>
                <w:sz w:val="24"/>
                <w:szCs w:val="24"/>
              </w:rPr>
              <w:t>Develop annual budget and consolidated work plan for next fiscal year</w:t>
            </w:r>
          </w:p>
          <w:p w14:paraId="4DE2A165" w14:textId="77777777" w:rsidR="003C794E" w:rsidRPr="008F40DB" w:rsidRDefault="003C794E" w:rsidP="00DE1619">
            <w:pPr>
              <w:numPr>
                <w:ilvl w:val="0"/>
                <w:numId w:val="88"/>
              </w:numPr>
              <w:spacing w:after="120"/>
              <w:rPr>
                <w:sz w:val="24"/>
                <w:szCs w:val="24"/>
              </w:rPr>
            </w:pPr>
            <w:r w:rsidRPr="008F40DB">
              <w:rPr>
                <w:sz w:val="24"/>
                <w:szCs w:val="24"/>
              </w:rPr>
              <w:t>Create registry fees, as approved by Chief &amp; Council and notify law and notary offices</w:t>
            </w:r>
          </w:p>
          <w:p w14:paraId="0A567FE7" w14:textId="77777777" w:rsidR="003C794E" w:rsidRPr="008F40DB" w:rsidRDefault="003C794E" w:rsidP="00DE1619">
            <w:pPr>
              <w:numPr>
                <w:ilvl w:val="0"/>
                <w:numId w:val="88"/>
              </w:numPr>
              <w:spacing w:after="120"/>
              <w:rPr>
                <w:sz w:val="24"/>
                <w:szCs w:val="24"/>
              </w:rPr>
            </w:pPr>
            <w:r w:rsidRPr="008F40DB">
              <w:rPr>
                <w:sz w:val="24"/>
                <w:szCs w:val="24"/>
              </w:rPr>
              <w:t>Create Lands Registry forms and have approved by C</w:t>
            </w:r>
            <w:r>
              <w:rPr>
                <w:sz w:val="24"/>
                <w:szCs w:val="24"/>
              </w:rPr>
              <w:t>hief</w:t>
            </w:r>
            <w:r w:rsidRPr="008F40DB">
              <w:rPr>
                <w:sz w:val="24"/>
                <w:szCs w:val="24"/>
              </w:rPr>
              <w:t xml:space="preserve"> &amp; C</w:t>
            </w:r>
            <w:r>
              <w:rPr>
                <w:sz w:val="24"/>
                <w:szCs w:val="24"/>
              </w:rPr>
              <w:t>ouncil</w:t>
            </w:r>
          </w:p>
          <w:p w14:paraId="33757D16" w14:textId="77777777" w:rsidR="003C794E" w:rsidRPr="008F40DB" w:rsidRDefault="003C794E" w:rsidP="00DE1619">
            <w:pPr>
              <w:numPr>
                <w:ilvl w:val="0"/>
                <w:numId w:val="88"/>
              </w:numPr>
              <w:spacing w:after="120"/>
              <w:rPr>
                <w:sz w:val="24"/>
                <w:szCs w:val="24"/>
              </w:rPr>
            </w:pPr>
            <w:r w:rsidRPr="008F40DB">
              <w:rPr>
                <w:sz w:val="24"/>
                <w:szCs w:val="24"/>
              </w:rPr>
              <w:t>Connect with and develop relationship with local municipality; work together on future projects and</w:t>
            </w:r>
            <w:r>
              <w:rPr>
                <w:sz w:val="24"/>
                <w:szCs w:val="24"/>
              </w:rPr>
              <w:t>/</w:t>
            </w:r>
            <w:r w:rsidRPr="008F40DB">
              <w:rPr>
                <w:sz w:val="24"/>
                <w:szCs w:val="24"/>
              </w:rPr>
              <w:t>or service agreements</w:t>
            </w:r>
          </w:p>
          <w:p w14:paraId="3D4C895D" w14:textId="77777777" w:rsidR="003C794E" w:rsidRDefault="003C794E" w:rsidP="00DE1619">
            <w:pPr>
              <w:numPr>
                <w:ilvl w:val="0"/>
                <w:numId w:val="88"/>
              </w:numPr>
              <w:rPr>
                <w:ins w:id="473" w:author="Angie Derrickson [2]" w:date="2017-06-28T15:55:00Z"/>
                <w:sz w:val="24"/>
                <w:szCs w:val="24"/>
              </w:rPr>
            </w:pPr>
            <w:r w:rsidRPr="008F40DB">
              <w:rPr>
                <w:sz w:val="24"/>
                <w:szCs w:val="24"/>
              </w:rPr>
              <w:t xml:space="preserve">Ensure the lands staff </w:t>
            </w:r>
            <w:r>
              <w:rPr>
                <w:sz w:val="24"/>
                <w:szCs w:val="24"/>
              </w:rPr>
              <w:t>and</w:t>
            </w:r>
            <w:r w:rsidRPr="008F40DB">
              <w:rPr>
                <w:sz w:val="24"/>
                <w:szCs w:val="24"/>
              </w:rPr>
              <w:t xml:space="preserve"> lands committee are covered </w:t>
            </w:r>
            <w:r>
              <w:rPr>
                <w:sz w:val="24"/>
                <w:szCs w:val="24"/>
              </w:rPr>
              <w:t xml:space="preserve">with </w:t>
            </w:r>
            <w:r w:rsidRPr="008F40DB">
              <w:rPr>
                <w:sz w:val="24"/>
                <w:szCs w:val="24"/>
              </w:rPr>
              <w:t>liability insurance</w:t>
            </w:r>
          </w:p>
          <w:p w14:paraId="6C9F1CC1" w14:textId="18C0AB8D" w:rsidR="004E67AD" w:rsidRPr="008F40DB" w:rsidRDefault="004E67AD" w:rsidP="00DE1619">
            <w:pPr>
              <w:numPr>
                <w:ilvl w:val="0"/>
                <w:numId w:val="88"/>
              </w:numPr>
              <w:rPr>
                <w:sz w:val="24"/>
                <w:szCs w:val="24"/>
              </w:rPr>
            </w:pPr>
            <w:ins w:id="474" w:author="Angie Derrickson [2]" w:date="2017-06-28T15:55:00Z">
              <w:r>
                <w:rPr>
                  <w:sz w:val="24"/>
                  <w:szCs w:val="24"/>
                </w:rPr>
                <w:t xml:space="preserve">Consider branding all of these materials to </w:t>
              </w:r>
            </w:ins>
            <w:ins w:id="475" w:author="Angie Derrickson [2]" w:date="2017-06-28T15:56:00Z">
              <w:r>
                <w:rPr>
                  <w:sz w:val="24"/>
                  <w:szCs w:val="24"/>
                </w:rPr>
                <w:t xml:space="preserve">be cohesive and professional moving forward (Law, Policy, Website, Forms, </w:t>
              </w:r>
              <w:proofErr w:type="spellStart"/>
              <w:r>
                <w:rPr>
                  <w:sz w:val="24"/>
                  <w:szCs w:val="24"/>
                </w:rPr>
                <w:t>etc</w:t>
              </w:r>
              <w:proofErr w:type="spellEnd"/>
              <w:r>
                <w:rPr>
                  <w:sz w:val="24"/>
                  <w:szCs w:val="24"/>
                </w:rPr>
                <w:t>)</w:t>
              </w:r>
            </w:ins>
          </w:p>
          <w:p w14:paraId="3C3E7C7E" w14:textId="77777777" w:rsidR="003C794E" w:rsidRPr="008F40DB" w:rsidRDefault="003C794E" w:rsidP="003C794E">
            <w:pPr>
              <w:rPr>
                <w:sz w:val="24"/>
                <w:szCs w:val="24"/>
              </w:rPr>
            </w:pPr>
          </w:p>
          <w:p w14:paraId="443AC118" w14:textId="77777777" w:rsidR="003C794E" w:rsidRPr="008F40DB" w:rsidRDefault="003C794E" w:rsidP="00DE1619">
            <w:pPr>
              <w:numPr>
                <w:ilvl w:val="0"/>
                <w:numId w:val="87"/>
              </w:numPr>
              <w:spacing w:after="120"/>
              <w:rPr>
                <w:b/>
                <w:sz w:val="24"/>
                <w:szCs w:val="24"/>
              </w:rPr>
            </w:pPr>
            <w:r w:rsidRPr="008F40DB">
              <w:rPr>
                <w:b/>
                <w:sz w:val="24"/>
                <w:szCs w:val="24"/>
              </w:rPr>
              <w:t xml:space="preserve">Supervise the staff within </w:t>
            </w:r>
            <w:r w:rsidRPr="00AF24EE">
              <w:rPr>
                <w:b/>
                <w:sz w:val="24"/>
                <w:szCs w:val="24"/>
              </w:rPr>
              <w:t xml:space="preserve">the </w:t>
            </w:r>
            <w:r w:rsidR="00FB4409">
              <w:rPr>
                <w:b/>
                <w:sz w:val="24"/>
                <w:szCs w:val="24"/>
              </w:rPr>
              <w:t>Land Governance office</w:t>
            </w:r>
            <w:r w:rsidRPr="00AF24EE">
              <w:rPr>
                <w:b/>
                <w:sz w:val="24"/>
                <w:szCs w:val="24"/>
              </w:rPr>
              <w:t xml:space="preserve"> -</w:t>
            </w:r>
            <w:r w:rsidRPr="008F40DB">
              <w:rPr>
                <w:b/>
                <w:sz w:val="24"/>
                <w:szCs w:val="24"/>
              </w:rPr>
              <w:t xml:space="preserve"> Lands Assistant</w:t>
            </w:r>
          </w:p>
          <w:p w14:paraId="1D0E8EF6" w14:textId="77777777" w:rsidR="003C794E" w:rsidRPr="008F40DB" w:rsidRDefault="003C794E" w:rsidP="00DE1619">
            <w:pPr>
              <w:numPr>
                <w:ilvl w:val="0"/>
                <w:numId w:val="88"/>
              </w:numPr>
              <w:spacing w:after="120"/>
              <w:rPr>
                <w:sz w:val="24"/>
                <w:szCs w:val="24"/>
              </w:rPr>
            </w:pPr>
            <w:r w:rsidRPr="008F40DB">
              <w:rPr>
                <w:sz w:val="24"/>
                <w:szCs w:val="24"/>
              </w:rPr>
              <w:t>Assist and give advice to the Lands Assistant on individual projects</w:t>
            </w:r>
          </w:p>
          <w:p w14:paraId="34E77990" w14:textId="4B3C97D1" w:rsidR="00720738" w:rsidRPr="002F6A47" w:rsidRDefault="003C794E">
            <w:pPr>
              <w:numPr>
                <w:ilvl w:val="0"/>
                <w:numId w:val="88"/>
              </w:numPr>
              <w:spacing w:after="120"/>
              <w:rPr>
                <w:sz w:val="24"/>
                <w:szCs w:val="24"/>
              </w:rPr>
            </w:pPr>
            <w:r w:rsidRPr="008F40DB">
              <w:rPr>
                <w:sz w:val="24"/>
                <w:szCs w:val="24"/>
              </w:rPr>
              <w:t xml:space="preserve">Provide training to the lands assistant in the area of estates, </w:t>
            </w:r>
            <w:ins w:id="476" w:author="Kathryn Tucker" w:date="2018-10-09T16:05:00Z">
              <w:r w:rsidR="002F6A47">
                <w:rPr>
                  <w:sz w:val="24"/>
                  <w:szCs w:val="24"/>
                </w:rPr>
                <w:t>granting of interests</w:t>
              </w:r>
            </w:ins>
            <w:ins w:id="477" w:author="Kathryn Tucker" w:date="2018-10-09T16:08:00Z">
              <w:r w:rsidR="002F6A47">
                <w:rPr>
                  <w:sz w:val="24"/>
                  <w:szCs w:val="24"/>
                </w:rPr>
                <w:t>/</w:t>
              </w:r>
              <w:r w:rsidR="002F6A47" w:rsidRPr="003C1E5A">
                <w:rPr>
                  <w:color w:val="0070C0"/>
                  <w:sz w:val="24"/>
                  <w:szCs w:val="24"/>
                </w:rPr>
                <w:t>land rights</w:t>
              </w:r>
            </w:ins>
            <w:ins w:id="478" w:author="Kathryn Tucker" w:date="2018-10-09T16:05:00Z">
              <w:r w:rsidR="002F6A47" w:rsidRPr="003C1E5A">
                <w:rPr>
                  <w:color w:val="0070C0"/>
                  <w:sz w:val="24"/>
                  <w:szCs w:val="24"/>
                </w:rPr>
                <w:t xml:space="preserve"> </w:t>
              </w:r>
            </w:ins>
            <w:ins w:id="479" w:author="Kathryn Tucker" w:date="2018-10-25T14:13:00Z">
              <w:r w:rsidR="0005605B" w:rsidRPr="003C1E5A">
                <w:rPr>
                  <w:color w:val="0070C0"/>
                  <w:sz w:val="24"/>
                  <w:szCs w:val="24"/>
                </w:rPr>
                <w:t>(Q</w:t>
              </w:r>
            </w:ins>
            <w:ins w:id="480" w:author="Kathryn Tucker" w:date="2019-03-20T13:16:00Z">
              <w:r w:rsidR="002757D8" w:rsidRPr="0060109F">
                <w:rPr>
                  <w:color w:val="0070C0"/>
                  <w:sz w:val="24"/>
                  <w:szCs w:val="24"/>
                </w:rPr>
                <w:t>C</w:t>
              </w:r>
            </w:ins>
            <w:ins w:id="481" w:author="Kathryn Tucker" w:date="2018-10-25T14:13:00Z">
              <w:r w:rsidR="0005605B" w:rsidRPr="003C1E5A">
                <w:rPr>
                  <w:color w:val="0070C0"/>
                  <w:sz w:val="24"/>
                  <w:szCs w:val="24"/>
                </w:rPr>
                <w:t xml:space="preserve">) </w:t>
              </w:r>
            </w:ins>
            <w:ins w:id="482" w:author="Kathryn Tucker" w:date="2018-10-09T16:06:00Z">
              <w:r w:rsidR="002F6A47">
                <w:rPr>
                  <w:sz w:val="24"/>
                  <w:szCs w:val="24"/>
                </w:rPr>
                <w:t xml:space="preserve">(including leases) </w:t>
              </w:r>
            </w:ins>
            <w:ins w:id="483" w:author="Kathryn Tucker" w:date="2018-10-09T16:05:00Z">
              <w:r w:rsidR="002F6A47">
                <w:rPr>
                  <w:sz w:val="24"/>
                  <w:szCs w:val="24"/>
                </w:rPr>
                <w:t xml:space="preserve">and licences, </w:t>
              </w:r>
            </w:ins>
            <w:del w:id="484" w:author="Kathryn Tucker" w:date="2018-10-09T16:06:00Z">
              <w:r w:rsidRPr="008F40DB" w:rsidDel="002F6A47">
                <w:rPr>
                  <w:sz w:val="24"/>
                  <w:szCs w:val="24"/>
                </w:rPr>
                <w:delText>leasing/permitting,</w:delText>
              </w:r>
              <w:r w:rsidDel="002F6A47">
                <w:rPr>
                  <w:sz w:val="24"/>
                  <w:szCs w:val="24"/>
                </w:rPr>
                <w:delText xml:space="preserve"> </w:delText>
              </w:r>
            </w:del>
            <w:r>
              <w:rPr>
                <w:sz w:val="24"/>
                <w:szCs w:val="24"/>
              </w:rPr>
              <w:t>and</w:t>
            </w:r>
            <w:r w:rsidRPr="008F40DB">
              <w:rPr>
                <w:sz w:val="24"/>
                <w:szCs w:val="24"/>
              </w:rPr>
              <w:t xml:space="preserve"> </w:t>
            </w:r>
            <w:r w:rsidRPr="00DA76FE">
              <w:rPr>
                <w:sz w:val="24"/>
                <w:szCs w:val="24"/>
              </w:rPr>
              <w:t>individual land</w:t>
            </w:r>
            <w:r w:rsidRPr="008F40DB">
              <w:rPr>
                <w:sz w:val="24"/>
                <w:szCs w:val="24"/>
              </w:rPr>
              <w:t xml:space="preserve"> holdings</w:t>
            </w:r>
          </w:p>
          <w:p w14:paraId="5ABD8806" w14:textId="77777777" w:rsidR="003C794E" w:rsidRPr="008F40DB" w:rsidRDefault="003C794E" w:rsidP="00DE1619">
            <w:pPr>
              <w:numPr>
                <w:ilvl w:val="0"/>
                <w:numId w:val="88"/>
              </w:numPr>
              <w:spacing w:after="120"/>
              <w:rPr>
                <w:sz w:val="24"/>
                <w:szCs w:val="24"/>
              </w:rPr>
            </w:pPr>
            <w:r w:rsidRPr="008F40DB">
              <w:rPr>
                <w:sz w:val="24"/>
                <w:szCs w:val="24"/>
              </w:rPr>
              <w:t>Maintain budgets for lands staff and review budget on a monthly basis</w:t>
            </w:r>
          </w:p>
          <w:p w14:paraId="34183FC6" w14:textId="77777777" w:rsidR="003C794E" w:rsidRPr="008F40DB" w:rsidRDefault="003C794E" w:rsidP="00DE1619">
            <w:pPr>
              <w:numPr>
                <w:ilvl w:val="0"/>
                <w:numId w:val="88"/>
              </w:numPr>
              <w:spacing w:after="120"/>
              <w:rPr>
                <w:sz w:val="24"/>
                <w:szCs w:val="24"/>
              </w:rPr>
            </w:pPr>
            <w:r w:rsidRPr="008F40DB">
              <w:rPr>
                <w:sz w:val="24"/>
                <w:szCs w:val="24"/>
              </w:rPr>
              <w:t>Ensure lands assistant is connected to the FNLRS and provide training</w:t>
            </w:r>
          </w:p>
          <w:p w14:paraId="2153507F" w14:textId="77777777" w:rsidR="003C794E" w:rsidRPr="008F40DB" w:rsidRDefault="003C794E" w:rsidP="00DE1619">
            <w:pPr>
              <w:numPr>
                <w:ilvl w:val="0"/>
                <w:numId w:val="88"/>
              </w:numPr>
              <w:spacing w:after="120"/>
              <w:rPr>
                <w:sz w:val="24"/>
                <w:szCs w:val="24"/>
              </w:rPr>
            </w:pPr>
            <w:r w:rsidRPr="008F40DB">
              <w:rPr>
                <w:sz w:val="24"/>
                <w:szCs w:val="24"/>
              </w:rPr>
              <w:t xml:space="preserve">Conduct staff evaluations, both probationary </w:t>
            </w:r>
            <w:r>
              <w:rPr>
                <w:sz w:val="24"/>
                <w:szCs w:val="24"/>
              </w:rPr>
              <w:t>and</w:t>
            </w:r>
            <w:r w:rsidRPr="008F40DB">
              <w:rPr>
                <w:sz w:val="24"/>
                <w:szCs w:val="24"/>
              </w:rPr>
              <w:t xml:space="preserve"> regular annual evaluations</w:t>
            </w:r>
            <w:r>
              <w:rPr>
                <w:sz w:val="24"/>
                <w:szCs w:val="24"/>
              </w:rPr>
              <w:t>,</w:t>
            </w:r>
            <w:r w:rsidRPr="008F40DB">
              <w:rPr>
                <w:sz w:val="24"/>
                <w:szCs w:val="24"/>
              </w:rPr>
              <w:t xml:space="preserve"> based on individual performance work plans</w:t>
            </w:r>
          </w:p>
          <w:p w14:paraId="1443C925" w14:textId="77777777" w:rsidR="003C794E" w:rsidRPr="008F40DB" w:rsidRDefault="003C794E" w:rsidP="00DE1619">
            <w:pPr>
              <w:numPr>
                <w:ilvl w:val="0"/>
                <w:numId w:val="88"/>
              </w:numPr>
              <w:rPr>
                <w:sz w:val="24"/>
                <w:szCs w:val="24"/>
              </w:rPr>
            </w:pPr>
            <w:r w:rsidRPr="008F40DB">
              <w:rPr>
                <w:sz w:val="24"/>
                <w:szCs w:val="24"/>
              </w:rPr>
              <w:t>Hold regular team meetings</w:t>
            </w:r>
          </w:p>
          <w:p w14:paraId="07883BFB" w14:textId="77777777" w:rsidR="003C794E" w:rsidRPr="008F40DB" w:rsidRDefault="003C794E" w:rsidP="003C794E">
            <w:pPr>
              <w:rPr>
                <w:sz w:val="24"/>
                <w:szCs w:val="24"/>
              </w:rPr>
            </w:pPr>
          </w:p>
          <w:p w14:paraId="1071ADC1" w14:textId="77777777" w:rsidR="003C794E" w:rsidRPr="008F40DB" w:rsidRDefault="003C794E" w:rsidP="00DE1619">
            <w:pPr>
              <w:numPr>
                <w:ilvl w:val="0"/>
                <w:numId w:val="87"/>
              </w:numPr>
              <w:spacing w:after="120"/>
              <w:rPr>
                <w:b/>
                <w:sz w:val="24"/>
                <w:szCs w:val="24"/>
              </w:rPr>
            </w:pPr>
            <w:r w:rsidRPr="008F40DB">
              <w:rPr>
                <w:b/>
                <w:sz w:val="24"/>
                <w:szCs w:val="24"/>
              </w:rPr>
              <w:t>Creation of operational Lands Committee (LCC) in accordance with Land Code</w:t>
            </w:r>
          </w:p>
          <w:p w14:paraId="742386F9" w14:textId="77777777" w:rsidR="003C794E" w:rsidRPr="008F40DB" w:rsidRDefault="003C794E" w:rsidP="00DE1619">
            <w:pPr>
              <w:numPr>
                <w:ilvl w:val="0"/>
                <w:numId w:val="88"/>
              </w:numPr>
              <w:spacing w:after="120"/>
              <w:rPr>
                <w:sz w:val="24"/>
                <w:szCs w:val="24"/>
              </w:rPr>
            </w:pPr>
            <w:r w:rsidRPr="008F40DB">
              <w:rPr>
                <w:sz w:val="24"/>
                <w:szCs w:val="24"/>
              </w:rPr>
              <w:t>Ensure Chief &amp; Council establish committee in accordance with Land Code</w:t>
            </w:r>
          </w:p>
          <w:p w14:paraId="11FDF1B3" w14:textId="77777777" w:rsidR="003C794E" w:rsidRPr="008F40DB" w:rsidRDefault="003C794E" w:rsidP="00DE1619">
            <w:pPr>
              <w:numPr>
                <w:ilvl w:val="0"/>
                <w:numId w:val="88"/>
              </w:numPr>
              <w:spacing w:after="120"/>
              <w:rPr>
                <w:sz w:val="24"/>
                <w:szCs w:val="24"/>
              </w:rPr>
            </w:pPr>
            <w:r w:rsidRPr="008F40DB">
              <w:rPr>
                <w:sz w:val="24"/>
                <w:szCs w:val="24"/>
              </w:rPr>
              <w:t>Develop Terms of Reference (TOR) as outlined in Land Code</w:t>
            </w:r>
          </w:p>
          <w:p w14:paraId="562E2197" w14:textId="77777777" w:rsidR="003C794E" w:rsidRPr="008F40DB" w:rsidRDefault="003C794E" w:rsidP="00DE1619">
            <w:pPr>
              <w:numPr>
                <w:ilvl w:val="0"/>
                <w:numId w:val="88"/>
              </w:numPr>
              <w:spacing w:after="120"/>
              <w:rPr>
                <w:sz w:val="24"/>
                <w:szCs w:val="24"/>
              </w:rPr>
            </w:pPr>
            <w:r w:rsidRPr="008F40DB">
              <w:rPr>
                <w:sz w:val="24"/>
                <w:szCs w:val="24"/>
              </w:rPr>
              <w:t xml:space="preserve">Ensure Committee signs TOR &amp; Oath </w:t>
            </w:r>
          </w:p>
          <w:p w14:paraId="42CB7539" w14:textId="77777777" w:rsidR="003C794E" w:rsidRPr="008F40DB" w:rsidRDefault="003C794E" w:rsidP="00DE1619">
            <w:pPr>
              <w:numPr>
                <w:ilvl w:val="0"/>
                <w:numId w:val="88"/>
              </w:numPr>
              <w:rPr>
                <w:sz w:val="24"/>
                <w:szCs w:val="24"/>
              </w:rPr>
            </w:pPr>
            <w:r w:rsidRPr="008F40DB">
              <w:rPr>
                <w:sz w:val="24"/>
                <w:szCs w:val="24"/>
              </w:rPr>
              <w:t>Develop Workplan, Budget and Meeting Schedule</w:t>
            </w:r>
          </w:p>
          <w:p w14:paraId="125CDD9B" w14:textId="77777777" w:rsidR="003C794E" w:rsidRPr="008F40DB" w:rsidRDefault="003C794E" w:rsidP="003C794E">
            <w:pPr>
              <w:rPr>
                <w:sz w:val="24"/>
                <w:szCs w:val="24"/>
              </w:rPr>
            </w:pPr>
          </w:p>
          <w:p w14:paraId="0FAE4B3E" w14:textId="77777777" w:rsidR="003C794E" w:rsidRPr="008F40DB" w:rsidRDefault="003C794E" w:rsidP="00DE1619">
            <w:pPr>
              <w:numPr>
                <w:ilvl w:val="0"/>
                <w:numId w:val="87"/>
              </w:numPr>
              <w:spacing w:after="120"/>
              <w:rPr>
                <w:b/>
                <w:sz w:val="24"/>
                <w:szCs w:val="24"/>
              </w:rPr>
            </w:pPr>
            <w:r w:rsidRPr="008F40DB">
              <w:rPr>
                <w:b/>
                <w:sz w:val="24"/>
                <w:szCs w:val="24"/>
              </w:rPr>
              <w:lastRenderedPageBreak/>
              <w:t>Carry out the core functions and responsibilities under the Land Code</w:t>
            </w:r>
          </w:p>
          <w:p w14:paraId="5EDE0188" w14:textId="33738D0F" w:rsidR="00720738" w:rsidRPr="00CF22D3" w:rsidDel="00CF22D3" w:rsidRDefault="003C794E">
            <w:pPr>
              <w:numPr>
                <w:ilvl w:val="0"/>
                <w:numId w:val="88"/>
              </w:numPr>
              <w:spacing w:after="120"/>
              <w:rPr>
                <w:del w:id="485" w:author="Kathryn Tucker" w:date="2018-10-09T16:20:00Z"/>
                <w:sz w:val="24"/>
                <w:szCs w:val="24"/>
              </w:rPr>
            </w:pPr>
            <w:r w:rsidRPr="00A446CF">
              <w:rPr>
                <w:sz w:val="24"/>
                <w:szCs w:val="24"/>
              </w:rPr>
              <w:t xml:space="preserve">Ensure the following tasks are completed and registered in the FNLRS:  individual land holdings; </w:t>
            </w:r>
            <w:ins w:id="486" w:author="Kathryn Tucker" w:date="2018-10-09T16:17:00Z">
              <w:r w:rsidR="00CF22D3">
                <w:rPr>
                  <w:sz w:val="24"/>
                  <w:szCs w:val="24"/>
                </w:rPr>
                <w:t>granting of interests/</w:t>
              </w:r>
              <w:r w:rsidR="00CF22D3" w:rsidRPr="00A05A9A">
                <w:rPr>
                  <w:color w:val="0070C0"/>
                  <w:sz w:val="24"/>
                  <w:szCs w:val="24"/>
                </w:rPr>
                <w:t xml:space="preserve">land rights </w:t>
              </w:r>
            </w:ins>
            <w:ins w:id="487" w:author="Kathryn Tucker" w:date="2018-10-25T14:16:00Z">
              <w:r w:rsidR="0005605B" w:rsidRPr="00A05A9A">
                <w:rPr>
                  <w:color w:val="0070C0"/>
                  <w:sz w:val="24"/>
                  <w:szCs w:val="24"/>
                </w:rPr>
                <w:t>(QC)</w:t>
              </w:r>
            </w:ins>
            <w:ins w:id="488" w:author="Kathryn Tucker" w:date="2018-10-25T14:17:00Z">
              <w:r w:rsidR="0005605B" w:rsidRPr="00A05A9A">
                <w:rPr>
                  <w:color w:val="0070C0"/>
                  <w:sz w:val="24"/>
                  <w:szCs w:val="24"/>
                </w:rPr>
                <w:t xml:space="preserve"> </w:t>
              </w:r>
            </w:ins>
            <w:ins w:id="489" w:author="Kathryn Tucker" w:date="2018-10-09T16:17:00Z">
              <w:r w:rsidR="00CF22D3">
                <w:rPr>
                  <w:sz w:val="24"/>
                  <w:szCs w:val="24"/>
                </w:rPr>
                <w:t>(including leases) and licences</w:t>
              </w:r>
            </w:ins>
            <w:del w:id="490" w:author="Kathryn Tucker" w:date="2018-10-09T16:17:00Z">
              <w:r w:rsidRPr="00A446CF" w:rsidDel="00CF22D3">
                <w:rPr>
                  <w:sz w:val="24"/>
                  <w:szCs w:val="24"/>
                </w:rPr>
                <w:delText>leases and permits</w:delText>
              </w:r>
            </w:del>
            <w:r w:rsidRPr="00A446CF">
              <w:rPr>
                <w:sz w:val="24"/>
                <w:szCs w:val="24"/>
              </w:rPr>
              <w:t xml:space="preserve"> (including monitoring and compliance); lands research and encumbrance</w:t>
            </w:r>
            <w:ins w:id="491" w:author="Kathryn Tucker" w:date="2018-10-09T16:19:00Z">
              <w:r w:rsidR="00CF22D3">
                <w:rPr>
                  <w:sz w:val="24"/>
                  <w:szCs w:val="24"/>
                </w:rPr>
                <w:t>/</w:t>
              </w:r>
              <w:r w:rsidR="00CF22D3" w:rsidRPr="00A05A9A">
                <w:rPr>
                  <w:color w:val="0070C0"/>
                  <w:sz w:val="24"/>
                  <w:szCs w:val="24"/>
                </w:rPr>
                <w:t>charge</w:t>
              </w:r>
            </w:ins>
            <w:ins w:id="492" w:author="Kathryn Tucker" w:date="2018-10-15T14:54:00Z">
              <w:r w:rsidR="000D0D3B" w:rsidRPr="00A05A9A">
                <w:rPr>
                  <w:color w:val="0070C0"/>
                  <w:sz w:val="24"/>
                  <w:szCs w:val="24"/>
                </w:rPr>
                <w:t xml:space="preserve"> (QC)</w:t>
              </w:r>
            </w:ins>
            <w:r w:rsidRPr="00A05A9A">
              <w:rPr>
                <w:color w:val="0070C0"/>
                <w:sz w:val="24"/>
                <w:szCs w:val="24"/>
              </w:rPr>
              <w:t xml:space="preserve"> </w:t>
            </w:r>
            <w:r w:rsidRPr="00A446CF">
              <w:rPr>
                <w:sz w:val="24"/>
                <w:szCs w:val="24"/>
              </w:rPr>
              <w:t xml:space="preserve">checks; land estates; and other land issues, as </w:t>
            </w:r>
            <w:proofErr w:type="spellStart"/>
            <w:r w:rsidRPr="00A446CF">
              <w:rPr>
                <w:sz w:val="24"/>
                <w:szCs w:val="24"/>
              </w:rPr>
              <w:t>required</w:t>
            </w:r>
          </w:p>
          <w:p w14:paraId="2A1DE1D8" w14:textId="77777777" w:rsidR="003C794E" w:rsidRPr="008F40DB" w:rsidRDefault="003C794E" w:rsidP="00DE1619">
            <w:pPr>
              <w:numPr>
                <w:ilvl w:val="0"/>
                <w:numId w:val="88"/>
              </w:numPr>
              <w:spacing w:after="120"/>
              <w:rPr>
                <w:sz w:val="24"/>
                <w:szCs w:val="24"/>
              </w:rPr>
            </w:pPr>
            <w:r w:rsidRPr="008F40DB">
              <w:rPr>
                <w:sz w:val="24"/>
                <w:szCs w:val="24"/>
              </w:rPr>
              <w:t>Assist</w:t>
            </w:r>
            <w:proofErr w:type="spellEnd"/>
            <w:r w:rsidRPr="008F40DB">
              <w:rPr>
                <w:sz w:val="24"/>
                <w:szCs w:val="24"/>
              </w:rPr>
              <w:t xml:space="preserve"> membership and council with drafting necessary BCRs, completing land transfers/allotment forms, etc.</w:t>
            </w:r>
          </w:p>
          <w:p w14:paraId="576DDCE1" w14:textId="77777777" w:rsidR="003C794E" w:rsidRPr="008F40DB" w:rsidRDefault="003C794E" w:rsidP="00DE1619">
            <w:pPr>
              <w:numPr>
                <w:ilvl w:val="0"/>
                <w:numId w:val="88"/>
              </w:numPr>
              <w:spacing w:after="120"/>
              <w:rPr>
                <w:sz w:val="24"/>
                <w:szCs w:val="24"/>
              </w:rPr>
            </w:pPr>
            <w:r w:rsidRPr="008F40DB">
              <w:rPr>
                <w:sz w:val="24"/>
                <w:szCs w:val="24"/>
              </w:rPr>
              <w:t xml:space="preserve">Promote the </w:t>
            </w:r>
            <w:r w:rsidR="00FB4409">
              <w:rPr>
                <w:sz w:val="24"/>
                <w:szCs w:val="24"/>
              </w:rPr>
              <w:t>Land Governance office</w:t>
            </w:r>
            <w:r w:rsidRPr="008F40DB">
              <w:rPr>
                <w:sz w:val="24"/>
                <w:szCs w:val="24"/>
              </w:rPr>
              <w:t xml:space="preserve"> to local realtors, lawyers, bankers and developers via workshops, brochures, website, participating on boards, </w:t>
            </w:r>
            <w:r>
              <w:rPr>
                <w:sz w:val="24"/>
                <w:szCs w:val="24"/>
              </w:rPr>
              <w:t xml:space="preserve">and </w:t>
            </w:r>
            <w:r w:rsidRPr="008F40DB">
              <w:rPr>
                <w:sz w:val="24"/>
                <w:szCs w:val="24"/>
              </w:rPr>
              <w:t>trade shows/display booths</w:t>
            </w:r>
          </w:p>
          <w:p w14:paraId="2CBF9388" w14:textId="4072719E" w:rsidR="003C794E" w:rsidRPr="008F40DB" w:rsidRDefault="003C794E" w:rsidP="00DE1619">
            <w:pPr>
              <w:numPr>
                <w:ilvl w:val="0"/>
                <w:numId w:val="88"/>
              </w:numPr>
              <w:spacing w:after="120"/>
              <w:rPr>
                <w:sz w:val="24"/>
                <w:szCs w:val="24"/>
              </w:rPr>
            </w:pPr>
            <w:r w:rsidRPr="008F40DB">
              <w:rPr>
                <w:sz w:val="24"/>
                <w:szCs w:val="24"/>
              </w:rPr>
              <w:t xml:space="preserve">Produce annual report for next </w:t>
            </w:r>
            <w:ins w:id="493" w:author="Kathryn Tucker" w:date="2018-10-09T16:21:00Z">
              <w:r w:rsidR="00CF22D3" w:rsidRPr="00A05A9A">
                <w:rPr>
                  <w:sz w:val="24"/>
                  <w:szCs w:val="24"/>
                  <w:highlight w:val="green"/>
                </w:rPr>
                <w:t xml:space="preserve">fiscal </w:t>
              </w:r>
            </w:ins>
            <w:r w:rsidRPr="00A05A9A">
              <w:rPr>
                <w:sz w:val="24"/>
                <w:szCs w:val="24"/>
                <w:highlight w:val="green"/>
              </w:rPr>
              <w:t xml:space="preserve">year </w:t>
            </w:r>
            <w:del w:id="494" w:author="Kathryn Tucker" w:date="2018-10-09T11:27:00Z">
              <w:r w:rsidRPr="00A05A9A" w:rsidDel="00720738">
                <w:rPr>
                  <w:sz w:val="24"/>
                  <w:szCs w:val="24"/>
                  <w:highlight w:val="green"/>
                </w:rPr>
                <w:delText>2014/15</w:delText>
              </w:r>
            </w:del>
          </w:p>
          <w:p w14:paraId="4C8BA28B" w14:textId="77777777" w:rsidR="003C794E" w:rsidRPr="008F40DB" w:rsidRDefault="003C794E" w:rsidP="00DE1619">
            <w:pPr>
              <w:numPr>
                <w:ilvl w:val="0"/>
                <w:numId w:val="88"/>
              </w:numPr>
              <w:rPr>
                <w:sz w:val="24"/>
                <w:szCs w:val="24"/>
              </w:rPr>
            </w:pPr>
            <w:r w:rsidRPr="008F40DB">
              <w:rPr>
                <w:sz w:val="24"/>
                <w:szCs w:val="24"/>
              </w:rPr>
              <w:t>Law Development plan; including Matrimonial Real Property, Indemnity &amp; Immunity Law, Property Development Laws, Zoning Law, Business Permit Law and others based on priority of Chief and Council</w:t>
            </w:r>
          </w:p>
          <w:p w14:paraId="23E79C0B" w14:textId="77777777" w:rsidR="003C794E" w:rsidRPr="008F40DB" w:rsidRDefault="003C794E" w:rsidP="003C794E">
            <w:pPr>
              <w:rPr>
                <w:sz w:val="24"/>
                <w:szCs w:val="24"/>
              </w:rPr>
            </w:pPr>
          </w:p>
          <w:p w14:paraId="075A1AE8" w14:textId="77777777" w:rsidR="003C794E" w:rsidRPr="008F40DB" w:rsidRDefault="003C794E" w:rsidP="00DE1619">
            <w:pPr>
              <w:numPr>
                <w:ilvl w:val="0"/>
                <w:numId w:val="87"/>
              </w:numPr>
              <w:spacing w:after="120"/>
              <w:rPr>
                <w:b/>
                <w:sz w:val="24"/>
                <w:szCs w:val="24"/>
              </w:rPr>
            </w:pPr>
            <w:r w:rsidRPr="008F40DB">
              <w:rPr>
                <w:b/>
                <w:sz w:val="24"/>
                <w:szCs w:val="24"/>
              </w:rPr>
              <w:t>Hold LMAC meetings and Chief and Council</w:t>
            </w:r>
          </w:p>
          <w:p w14:paraId="26C6DFA5" w14:textId="77777777" w:rsidR="003C794E" w:rsidRPr="008F40DB" w:rsidRDefault="003C794E" w:rsidP="00DE1619">
            <w:pPr>
              <w:numPr>
                <w:ilvl w:val="0"/>
                <w:numId w:val="88"/>
              </w:numPr>
              <w:rPr>
                <w:sz w:val="24"/>
                <w:szCs w:val="24"/>
              </w:rPr>
            </w:pPr>
            <w:r w:rsidRPr="008F40DB">
              <w:rPr>
                <w:sz w:val="24"/>
                <w:szCs w:val="24"/>
              </w:rPr>
              <w:t>Meet with the LMAC and C</w:t>
            </w:r>
            <w:r>
              <w:rPr>
                <w:sz w:val="24"/>
                <w:szCs w:val="24"/>
              </w:rPr>
              <w:t>hief and Council</w:t>
            </w:r>
            <w:r w:rsidRPr="008F40DB">
              <w:rPr>
                <w:sz w:val="24"/>
                <w:szCs w:val="24"/>
              </w:rPr>
              <w:t xml:space="preserve"> as scheduled</w:t>
            </w:r>
          </w:p>
          <w:p w14:paraId="367E7A9C" w14:textId="77777777" w:rsidR="003C794E" w:rsidRPr="008F40DB" w:rsidRDefault="003C794E" w:rsidP="003C794E">
            <w:pPr>
              <w:rPr>
                <w:sz w:val="24"/>
                <w:szCs w:val="24"/>
              </w:rPr>
            </w:pPr>
          </w:p>
          <w:p w14:paraId="2D3278F5" w14:textId="77777777" w:rsidR="003C794E" w:rsidRPr="008F40DB" w:rsidRDefault="003C794E" w:rsidP="00DE1619">
            <w:pPr>
              <w:numPr>
                <w:ilvl w:val="0"/>
                <w:numId w:val="87"/>
              </w:numPr>
              <w:spacing w:after="120"/>
              <w:rPr>
                <w:b/>
                <w:sz w:val="24"/>
                <w:szCs w:val="24"/>
              </w:rPr>
            </w:pPr>
            <w:r w:rsidRPr="008F40DB">
              <w:rPr>
                <w:b/>
                <w:sz w:val="24"/>
                <w:szCs w:val="24"/>
              </w:rPr>
              <w:t>Knowledge Sharing</w:t>
            </w:r>
            <w:r w:rsidRPr="008F40DB">
              <w:rPr>
                <w:b/>
                <w:sz w:val="24"/>
                <w:szCs w:val="24"/>
              </w:rPr>
              <w:tab/>
            </w:r>
          </w:p>
          <w:p w14:paraId="04571105" w14:textId="77777777" w:rsidR="003C794E" w:rsidRPr="008F40DB" w:rsidRDefault="003C794E" w:rsidP="00DE1619">
            <w:pPr>
              <w:numPr>
                <w:ilvl w:val="0"/>
                <w:numId w:val="88"/>
              </w:numPr>
              <w:rPr>
                <w:sz w:val="24"/>
                <w:szCs w:val="24"/>
              </w:rPr>
            </w:pPr>
            <w:r w:rsidRPr="008F40DB">
              <w:rPr>
                <w:sz w:val="24"/>
                <w:szCs w:val="24"/>
              </w:rPr>
              <w:t>Work with LABRC and Land Code First Nations on networking and best practices</w:t>
            </w:r>
          </w:p>
          <w:p w14:paraId="1B34A145" w14:textId="77777777" w:rsidR="003C794E" w:rsidRDefault="003C794E" w:rsidP="003C794E">
            <w:pPr>
              <w:rPr>
                <w:sz w:val="24"/>
                <w:szCs w:val="24"/>
              </w:rPr>
            </w:pPr>
          </w:p>
          <w:p w14:paraId="4D1B8D3C" w14:textId="77777777" w:rsidR="003C794E" w:rsidRPr="008F40DB" w:rsidRDefault="003C794E" w:rsidP="003C794E">
            <w:pPr>
              <w:rPr>
                <w:sz w:val="24"/>
                <w:szCs w:val="24"/>
              </w:rPr>
            </w:pPr>
          </w:p>
          <w:p w14:paraId="35062757" w14:textId="77777777" w:rsidR="003C794E" w:rsidRPr="008F40DB" w:rsidRDefault="003C794E" w:rsidP="00DE1619">
            <w:pPr>
              <w:numPr>
                <w:ilvl w:val="0"/>
                <w:numId w:val="87"/>
              </w:numPr>
              <w:spacing w:after="120"/>
              <w:rPr>
                <w:b/>
                <w:sz w:val="24"/>
                <w:szCs w:val="24"/>
              </w:rPr>
            </w:pPr>
            <w:r w:rsidRPr="008F40DB">
              <w:rPr>
                <w:b/>
                <w:sz w:val="24"/>
                <w:szCs w:val="24"/>
              </w:rPr>
              <w:t xml:space="preserve">Wills and Estates </w:t>
            </w:r>
          </w:p>
          <w:p w14:paraId="482007B3" w14:textId="77777777" w:rsidR="003C794E" w:rsidRPr="008F40DB" w:rsidRDefault="003C794E" w:rsidP="00DE1619">
            <w:pPr>
              <w:numPr>
                <w:ilvl w:val="0"/>
                <w:numId w:val="88"/>
              </w:numPr>
              <w:rPr>
                <w:sz w:val="24"/>
                <w:szCs w:val="24"/>
              </w:rPr>
            </w:pPr>
            <w:r w:rsidRPr="008F40DB">
              <w:rPr>
                <w:sz w:val="24"/>
                <w:szCs w:val="24"/>
              </w:rPr>
              <w:t>Coordinate workshops for Wills and Estates</w:t>
            </w:r>
          </w:p>
          <w:p w14:paraId="0FD448BA" w14:textId="77777777" w:rsidR="003C794E" w:rsidRPr="008F40DB" w:rsidRDefault="003C794E" w:rsidP="003C794E">
            <w:pPr>
              <w:rPr>
                <w:sz w:val="24"/>
                <w:szCs w:val="24"/>
              </w:rPr>
            </w:pPr>
          </w:p>
          <w:p w14:paraId="5DF6D438" w14:textId="77777777" w:rsidR="003C794E" w:rsidRPr="008F40DB" w:rsidRDefault="003C794E" w:rsidP="00DE1619">
            <w:pPr>
              <w:numPr>
                <w:ilvl w:val="0"/>
                <w:numId w:val="87"/>
              </w:numPr>
              <w:spacing w:after="120"/>
              <w:rPr>
                <w:b/>
                <w:sz w:val="24"/>
                <w:szCs w:val="24"/>
              </w:rPr>
            </w:pPr>
            <w:r w:rsidRPr="008F40DB">
              <w:rPr>
                <w:b/>
                <w:sz w:val="24"/>
                <w:szCs w:val="24"/>
              </w:rPr>
              <w:t xml:space="preserve">Professional Development </w:t>
            </w:r>
          </w:p>
          <w:p w14:paraId="61386193" w14:textId="77777777" w:rsidR="003C794E" w:rsidRPr="008F40DB" w:rsidRDefault="003C794E" w:rsidP="00DE1619">
            <w:pPr>
              <w:numPr>
                <w:ilvl w:val="0"/>
                <w:numId w:val="88"/>
              </w:numPr>
              <w:rPr>
                <w:sz w:val="24"/>
                <w:szCs w:val="24"/>
              </w:rPr>
            </w:pPr>
            <w:r w:rsidRPr="008F40DB">
              <w:rPr>
                <w:sz w:val="24"/>
                <w:szCs w:val="24"/>
              </w:rPr>
              <w:t>Participate in Lands related workshops, courses and training sessions (e.g. Regional RC groups, FNA4LM)</w:t>
            </w:r>
          </w:p>
          <w:p w14:paraId="4B04408F" w14:textId="77777777" w:rsidR="003C794E" w:rsidRPr="008F40DB" w:rsidRDefault="003C794E" w:rsidP="003C794E">
            <w:pPr>
              <w:rPr>
                <w:sz w:val="24"/>
                <w:szCs w:val="24"/>
              </w:rPr>
            </w:pPr>
          </w:p>
          <w:p w14:paraId="7D2D86F6" w14:textId="77777777" w:rsidR="003C794E" w:rsidRPr="008F40DB" w:rsidRDefault="003C794E" w:rsidP="00DE1619">
            <w:pPr>
              <w:numPr>
                <w:ilvl w:val="0"/>
                <w:numId w:val="87"/>
              </w:numPr>
              <w:spacing w:after="120"/>
              <w:rPr>
                <w:b/>
                <w:sz w:val="24"/>
                <w:szCs w:val="24"/>
              </w:rPr>
            </w:pPr>
            <w:r w:rsidRPr="008F40DB">
              <w:rPr>
                <w:b/>
                <w:sz w:val="24"/>
                <w:szCs w:val="24"/>
              </w:rPr>
              <w:t>Phase 2 of Environmental Assessment (EA)</w:t>
            </w:r>
          </w:p>
          <w:p w14:paraId="569F837A" w14:textId="77777777" w:rsidR="003C794E" w:rsidRPr="008F40DB" w:rsidRDefault="003C794E" w:rsidP="00DE1619">
            <w:pPr>
              <w:numPr>
                <w:ilvl w:val="0"/>
                <w:numId w:val="88"/>
              </w:numPr>
              <w:rPr>
                <w:sz w:val="24"/>
                <w:szCs w:val="24"/>
              </w:rPr>
            </w:pPr>
            <w:r w:rsidRPr="008F40DB">
              <w:rPr>
                <w:sz w:val="24"/>
                <w:szCs w:val="24"/>
              </w:rPr>
              <w:t xml:space="preserve">Ensure </w:t>
            </w:r>
            <w:r w:rsidR="009E3935">
              <w:rPr>
                <w:sz w:val="24"/>
                <w:szCs w:val="24"/>
              </w:rPr>
              <w:t>INAC</w:t>
            </w:r>
            <w:r w:rsidRPr="008F40DB">
              <w:rPr>
                <w:sz w:val="24"/>
                <w:szCs w:val="24"/>
              </w:rPr>
              <w:t xml:space="preserve"> completes Phase 2 of ESA's</w:t>
            </w:r>
            <w:r>
              <w:rPr>
                <w:sz w:val="24"/>
                <w:szCs w:val="24"/>
              </w:rPr>
              <w:t xml:space="preserve"> (</w:t>
            </w:r>
            <w:r w:rsidRPr="008F40DB">
              <w:rPr>
                <w:sz w:val="24"/>
                <w:szCs w:val="24"/>
              </w:rPr>
              <w:t>if required</w:t>
            </w:r>
            <w:r>
              <w:rPr>
                <w:sz w:val="24"/>
                <w:szCs w:val="24"/>
              </w:rPr>
              <w:t>)</w:t>
            </w:r>
          </w:p>
          <w:p w14:paraId="4083BFC1" w14:textId="77777777" w:rsidR="003C794E" w:rsidRPr="008F40DB" w:rsidRDefault="003C794E" w:rsidP="003C794E">
            <w:pPr>
              <w:rPr>
                <w:sz w:val="24"/>
                <w:szCs w:val="24"/>
              </w:rPr>
            </w:pPr>
          </w:p>
          <w:p w14:paraId="19602030" w14:textId="77777777" w:rsidR="003C794E" w:rsidRPr="008F40DB" w:rsidRDefault="003C794E" w:rsidP="00DE1619">
            <w:pPr>
              <w:numPr>
                <w:ilvl w:val="0"/>
                <w:numId w:val="87"/>
              </w:numPr>
              <w:spacing w:after="120"/>
              <w:rPr>
                <w:b/>
                <w:sz w:val="24"/>
                <w:szCs w:val="24"/>
              </w:rPr>
            </w:pPr>
            <w:r w:rsidRPr="008F40DB">
              <w:rPr>
                <w:b/>
                <w:sz w:val="24"/>
                <w:szCs w:val="24"/>
              </w:rPr>
              <w:t>Complete outstanding survey and boundary issues</w:t>
            </w:r>
          </w:p>
          <w:p w14:paraId="17BF9972" w14:textId="77777777" w:rsidR="003C794E" w:rsidRPr="008F40DB" w:rsidRDefault="003C794E" w:rsidP="00DE1619">
            <w:pPr>
              <w:numPr>
                <w:ilvl w:val="0"/>
                <w:numId w:val="88"/>
              </w:numPr>
              <w:rPr>
                <w:sz w:val="24"/>
                <w:szCs w:val="24"/>
              </w:rPr>
            </w:pPr>
            <w:r w:rsidRPr="008F40DB">
              <w:rPr>
                <w:sz w:val="24"/>
                <w:szCs w:val="24"/>
              </w:rPr>
              <w:t>Work with NRCAN on Research and reviewing boundaries</w:t>
            </w:r>
            <w:r>
              <w:rPr>
                <w:sz w:val="24"/>
                <w:szCs w:val="24"/>
              </w:rPr>
              <w:t xml:space="preserve"> (</w:t>
            </w:r>
            <w:r w:rsidRPr="008F40DB">
              <w:rPr>
                <w:sz w:val="24"/>
                <w:szCs w:val="24"/>
              </w:rPr>
              <w:t>if required</w:t>
            </w:r>
            <w:r>
              <w:rPr>
                <w:sz w:val="24"/>
                <w:szCs w:val="24"/>
              </w:rPr>
              <w:t>)</w:t>
            </w:r>
          </w:p>
          <w:p w14:paraId="2C6E733F" w14:textId="77777777" w:rsidR="003C794E" w:rsidRPr="008F40DB" w:rsidRDefault="003C794E" w:rsidP="003C794E">
            <w:pPr>
              <w:rPr>
                <w:sz w:val="24"/>
                <w:szCs w:val="24"/>
              </w:rPr>
            </w:pPr>
          </w:p>
          <w:p w14:paraId="244800A5" w14:textId="77777777" w:rsidR="003C794E" w:rsidRPr="008F40DB" w:rsidRDefault="003C794E" w:rsidP="00DE1619">
            <w:pPr>
              <w:numPr>
                <w:ilvl w:val="0"/>
                <w:numId w:val="87"/>
              </w:numPr>
              <w:spacing w:after="120"/>
              <w:rPr>
                <w:b/>
                <w:sz w:val="24"/>
                <w:szCs w:val="24"/>
              </w:rPr>
            </w:pPr>
            <w:r w:rsidRPr="008F40DB">
              <w:rPr>
                <w:b/>
                <w:sz w:val="24"/>
                <w:szCs w:val="24"/>
              </w:rPr>
              <w:t>Environmental Management</w:t>
            </w:r>
          </w:p>
          <w:p w14:paraId="794D7BBA" w14:textId="77777777" w:rsidR="003C794E" w:rsidRPr="008F40DB" w:rsidRDefault="003C794E" w:rsidP="00DE1619">
            <w:pPr>
              <w:numPr>
                <w:ilvl w:val="0"/>
                <w:numId w:val="88"/>
              </w:numPr>
              <w:spacing w:after="120"/>
              <w:rPr>
                <w:sz w:val="24"/>
                <w:szCs w:val="24"/>
              </w:rPr>
            </w:pPr>
            <w:r w:rsidRPr="008F40DB">
              <w:rPr>
                <w:sz w:val="24"/>
                <w:szCs w:val="24"/>
              </w:rPr>
              <w:t>Ensure all new projects undergo an environmental assessment as outlined in the Individual Agreement</w:t>
            </w:r>
          </w:p>
          <w:p w14:paraId="2C907AD8" w14:textId="77777777" w:rsidR="003C794E" w:rsidRPr="008F40DB" w:rsidRDefault="003C794E" w:rsidP="00DE1619">
            <w:pPr>
              <w:numPr>
                <w:ilvl w:val="0"/>
                <w:numId w:val="88"/>
              </w:numPr>
              <w:spacing w:after="120"/>
              <w:rPr>
                <w:sz w:val="24"/>
                <w:szCs w:val="24"/>
              </w:rPr>
            </w:pPr>
            <w:r w:rsidRPr="008F40DB">
              <w:rPr>
                <w:sz w:val="24"/>
                <w:szCs w:val="24"/>
              </w:rPr>
              <w:t>Develop and implement an Environmental Management Plan</w:t>
            </w:r>
          </w:p>
          <w:p w14:paraId="3DC57614" w14:textId="77777777" w:rsidR="003C794E" w:rsidRPr="008F40DB" w:rsidRDefault="003C794E" w:rsidP="00DE1619">
            <w:pPr>
              <w:numPr>
                <w:ilvl w:val="0"/>
                <w:numId w:val="88"/>
              </w:numPr>
              <w:rPr>
                <w:sz w:val="24"/>
                <w:szCs w:val="24"/>
              </w:rPr>
            </w:pPr>
            <w:r w:rsidRPr="008F40DB">
              <w:rPr>
                <w:sz w:val="24"/>
                <w:szCs w:val="24"/>
              </w:rPr>
              <w:lastRenderedPageBreak/>
              <w:t>Develop and implement an Emergency Preparedness Plan</w:t>
            </w:r>
          </w:p>
          <w:p w14:paraId="5B4FAD4A" w14:textId="77777777" w:rsidR="003C794E" w:rsidRPr="008F40DB" w:rsidRDefault="003C794E" w:rsidP="003C794E">
            <w:pPr>
              <w:rPr>
                <w:sz w:val="24"/>
                <w:szCs w:val="24"/>
              </w:rPr>
            </w:pPr>
          </w:p>
          <w:p w14:paraId="1AB7C96D" w14:textId="77777777" w:rsidR="003C794E" w:rsidRPr="008F40DB" w:rsidRDefault="003C794E" w:rsidP="00DE1619">
            <w:pPr>
              <w:numPr>
                <w:ilvl w:val="0"/>
                <w:numId w:val="87"/>
              </w:numPr>
              <w:spacing w:after="120"/>
              <w:rPr>
                <w:b/>
                <w:sz w:val="24"/>
                <w:szCs w:val="24"/>
              </w:rPr>
            </w:pPr>
            <w:r w:rsidRPr="008F40DB">
              <w:rPr>
                <w:b/>
                <w:sz w:val="24"/>
                <w:szCs w:val="24"/>
              </w:rPr>
              <w:t>Land Code Review</w:t>
            </w:r>
            <w:r w:rsidRPr="008F40DB">
              <w:rPr>
                <w:b/>
                <w:sz w:val="24"/>
                <w:szCs w:val="24"/>
              </w:rPr>
              <w:tab/>
            </w:r>
          </w:p>
          <w:p w14:paraId="17B71066" w14:textId="77777777" w:rsidR="003C794E" w:rsidRPr="008F40DB" w:rsidRDefault="003C794E" w:rsidP="00DE1619">
            <w:pPr>
              <w:numPr>
                <w:ilvl w:val="0"/>
                <w:numId w:val="88"/>
              </w:numPr>
              <w:rPr>
                <w:sz w:val="24"/>
                <w:szCs w:val="24"/>
              </w:rPr>
            </w:pPr>
            <w:r w:rsidRPr="008F40DB">
              <w:rPr>
                <w:sz w:val="24"/>
                <w:szCs w:val="24"/>
              </w:rPr>
              <w:t>Review land code on an annual basis for potential amendments including updated clauses from other land codes or the LABRC</w:t>
            </w:r>
          </w:p>
          <w:p w14:paraId="64FCDC90" w14:textId="77777777" w:rsidR="003C794E" w:rsidRPr="008F40DB" w:rsidRDefault="003C794E" w:rsidP="003C794E">
            <w:pPr>
              <w:rPr>
                <w:sz w:val="24"/>
                <w:szCs w:val="24"/>
              </w:rPr>
            </w:pPr>
          </w:p>
          <w:p w14:paraId="53A67367" w14:textId="77777777" w:rsidR="003C794E" w:rsidRPr="008F40DB" w:rsidRDefault="003C794E" w:rsidP="00DE1619">
            <w:pPr>
              <w:numPr>
                <w:ilvl w:val="0"/>
                <w:numId w:val="87"/>
              </w:numPr>
              <w:spacing w:after="120"/>
              <w:rPr>
                <w:b/>
                <w:sz w:val="24"/>
                <w:szCs w:val="24"/>
              </w:rPr>
            </w:pPr>
            <w:r w:rsidRPr="008F40DB">
              <w:rPr>
                <w:b/>
                <w:sz w:val="24"/>
                <w:szCs w:val="24"/>
              </w:rPr>
              <w:t>Other</w:t>
            </w:r>
            <w:r w:rsidRPr="008F40DB">
              <w:rPr>
                <w:b/>
                <w:sz w:val="24"/>
                <w:szCs w:val="24"/>
              </w:rPr>
              <w:tab/>
            </w:r>
          </w:p>
          <w:p w14:paraId="33A61042" w14:textId="77777777" w:rsidR="003C794E" w:rsidRPr="008F40DB" w:rsidRDefault="003C794E" w:rsidP="00DE1619">
            <w:pPr>
              <w:numPr>
                <w:ilvl w:val="0"/>
                <w:numId w:val="88"/>
              </w:numPr>
              <w:rPr>
                <w:sz w:val="24"/>
                <w:szCs w:val="24"/>
              </w:rPr>
            </w:pPr>
            <w:r w:rsidRPr="008F40DB">
              <w:rPr>
                <w:sz w:val="24"/>
                <w:szCs w:val="24"/>
              </w:rPr>
              <w:t>Review annual workplan</w:t>
            </w:r>
          </w:p>
          <w:p w14:paraId="04CA85A7" w14:textId="77777777" w:rsidR="003C794E" w:rsidRPr="00282974" w:rsidRDefault="003C794E" w:rsidP="003C794E">
            <w:pPr>
              <w:pStyle w:val="Style22"/>
              <w:ind w:left="0"/>
            </w:pPr>
          </w:p>
        </w:tc>
      </w:tr>
      <w:tr w:rsidR="003C794E" w14:paraId="74B22294" w14:textId="77777777" w:rsidTr="00036F04">
        <w:trPr>
          <w:trHeight w:val="702"/>
        </w:trPr>
        <w:tc>
          <w:tcPr>
            <w:tcW w:w="10179" w:type="dxa"/>
            <w:gridSpan w:val="2"/>
            <w:tcBorders>
              <w:top w:val="nil"/>
              <w:left w:val="nil"/>
              <w:bottom w:val="nil"/>
              <w:right w:val="nil"/>
            </w:tcBorders>
          </w:tcPr>
          <w:p w14:paraId="13851CE4" w14:textId="77777777" w:rsidR="003C794E" w:rsidRDefault="003C794E" w:rsidP="00C50251">
            <w:pPr>
              <w:pStyle w:val="Style22"/>
              <w:ind w:left="0"/>
            </w:pPr>
            <w:r w:rsidRPr="00282974">
              <w:lastRenderedPageBreak/>
              <w:t>OPERATIONAL BUDGET</w:t>
            </w:r>
          </w:p>
        </w:tc>
      </w:tr>
      <w:tr w:rsidR="003C794E" w:rsidRPr="00017E43" w14:paraId="0B107F34" w14:textId="77777777" w:rsidTr="00036F04">
        <w:trPr>
          <w:trHeight w:val="702"/>
        </w:trPr>
        <w:tc>
          <w:tcPr>
            <w:tcW w:w="10179" w:type="dxa"/>
            <w:gridSpan w:val="2"/>
            <w:tcBorders>
              <w:top w:val="nil"/>
              <w:left w:val="nil"/>
              <w:bottom w:val="nil"/>
              <w:right w:val="nil"/>
            </w:tcBorders>
          </w:tcPr>
          <w:p w14:paraId="70E57A1B" w14:textId="33FCE667" w:rsidR="003C794E" w:rsidRDefault="003C794E" w:rsidP="00C50251">
            <w:pPr>
              <w:pStyle w:val="ListParagraph"/>
              <w:spacing w:before="120" w:after="120"/>
              <w:ind w:left="318"/>
              <w:contextualSpacing w:val="0"/>
              <w:rPr>
                <w:sz w:val="24"/>
                <w:szCs w:val="24"/>
              </w:rPr>
            </w:pPr>
            <w:r>
              <w:rPr>
                <w:sz w:val="24"/>
                <w:szCs w:val="24"/>
              </w:rPr>
              <w:t>The FNLMRC has developed a sample budget for Tiers 1 to 3, including a sample surplus budget to assist First Nations in preparing for their transitional funding.</w:t>
            </w:r>
          </w:p>
          <w:p w14:paraId="2E8A3ED8" w14:textId="50BF37FB" w:rsidR="003C794E" w:rsidRDefault="009D7E43">
            <w:pPr>
              <w:pStyle w:val="ListParagraph"/>
              <w:numPr>
                <w:ilvl w:val="0"/>
                <w:numId w:val="137"/>
              </w:numPr>
              <w:spacing w:before="120" w:after="120"/>
              <w:contextualSpacing w:val="0"/>
              <w:rPr>
                <w:ins w:id="495" w:author="Angie Derrickson [2]" w:date="2017-06-27T14:37:00Z"/>
                <w:sz w:val="24"/>
                <w:szCs w:val="24"/>
              </w:rPr>
              <w:pPrChange w:id="496" w:author="Kathryn Tucker" w:date="2017-06-27T14:34:00Z">
                <w:pPr>
                  <w:pStyle w:val="ListParagraph"/>
                  <w:spacing w:before="120" w:after="120"/>
                  <w:ind w:left="318"/>
                  <w:contextualSpacing w:val="0"/>
                </w:pPr>
              </w:pPrChange>
            </w:pPr>
            <w:ins w:id="497" w:author="Angie Derrickson [2]" w:date="2017-06-27T14:35:00Z">
              <w:r>
                <w:rPr>
                  <w:sz w:val="24"/>
                  <w:szCs w:val="24"/>
                </w:rPr>
                <w:t>Strategic planning</w:t>
              </w:r>
            </w:ins>
            <w:ins w:id="498" w:author="Angie Derrickson [2]" w:date="2017-06-27T14:36:00Z">
              <w:r>
                <w:rPr>
                  <w:sz w:val="24"/>
                  <w:szCs w:val="24"/>
                </w:rPr>
                <w:t xml:space="preserve">, </w:t>
              </w:r>
            </w:ins>
            <w:ins w:id="499" w:author="Angie Derrickson [2]" w:date="2017-06-27T14:35:00Z">
              <w:r>
                <w:rPr>
                  <w:sz w:val="24"/>
                  <w:szCs w:val="24"/>
                </w:rPr>
                <w:t xml:space="preserve">budgeting </w:t>
              </w:r>
            </w:ins>
            <w:ins w:id="500" w:author="Angie Derrickson [2]" w:date="2017-06-27T14:36:00Z">
              <w:r>
                <w:rPr>
                  <w:sz w:val="24"/>
                  <w:szCs w:val="24"/>
                </w:rPr>
                <w:t>&amp; HR</w:t>
              </w:r>
            </w:ins>
            <w:ins w:id="501" w:author="Angie Derrickson [2]" w:date="2017-06-27T14:35:00Z">
              <w:r>
                <w:rPr>
                  <w:sz w:val="24"/>
                  <w:szCs w:val="24"/>
                </w:rPr>
                <w:t xml:space="preserve"> </w:t>
              </w:r>
            </w:ins>
            <w:ins w:id="502" w:author="Angie Derrickson [2]" w:date="2017-06-27T14:36:00Z">
              <w:r>
                <w:rPr>
                  <w:sz w:val="24"/>
                  <w:szCs w:val="24"/>
                </w:rPr>
                <w:t>–</w:t>
              </w:r>
            </w:ins>
            <w:ins w:id="503" w:author="Angie Derrickson [2]" w:date="2017-06-27T14:35:00Z">
              <w:r>
                <w:rPr>
                  <w:sz w:val="24"/>
                  <w:szCs w:val="24"/>
                </w:rPr>
                <w:t xml:space="preserve"> </w:t>
              </w:r>
            </w:ins>
            <w:ins w:id="504" w:author="Angie Derrickson [2]" w:date="2017-06-28T10:45:00Z">
              <w:r w:rsidR="0014045F">
                <w:rPr>
                  <w:sz w:val="24"/>
                  <w:szCs w:val="24"/>
                </w:rPr>
                <w:t>W</w:t>
              </w:r>
            </w:ins>
            <w:ins w:id="505" w:author="Angie Derrickson [2]" w:date="2017-06-27T14:36:00Z">
              <w:r>
                <w:rPr>
                  <w:sz w:val="24"/>
                  <w:szCs w:val="24"/>
                </w:rPr>
                <w:t>orkshop / PPT</w:t>
              </w:r>
            </w:ins>
            <w:ins w:id="506" w:author="Angie Derrickson [2]" w:date="2017-06-27T14:37:00Z">
              <w:r>
                <w:rPr>
                  <w:sz w:val="24"/>
                  <w:szCs w:val="24"/>
                </w:rPr>
                <w:t xml:space="preserve"> (finance, auditors, </w:t>
              </w:r>
              <w:proofErr w:type="spellStart"/>
              <w:r>
                <w:rPr>
                  <w:sz w:val="24"/>
                  <w:szCs w:val="24"/>
                </w:rPr>
                <w:t>etc</w:t>
              </w:r>
              <w:proofErr w:type="spellEnd"/>
              <w:r>
                <w:rPr>
                  <w:sz w:val="24"/>
                  <w:szCs w:val="24"/>
                </w:rPr>
                <w:t xml:space="preserve">) </w:t>
              </w:r>
            </w:ins>
            <w:ins w:id="507" w:author="Angie Derrickson [2]" w:date="2017-06-27T14:38:00Z">
              <w:r w:rsidR="001A5087">
                <w:rPr>
                  <w:sz w:val="24"/>
                  <w:szCs w:val="24"/>
                </w:rPr>
                <w:br/>
              </w:r>
            </w:ins>
            <w:ins w:id="508" w:author="Angie Derrickson [2]" w:date="2017-06-27T14:37:00Z">
              <w:r>
                <w:rPr>
                  <w:sz w:val="24"/>
                  <w:szCs w:val="24"/>
                </w:rPr>
                <w:t>carry over for new MOU</w:t>
              </w:r>
            </w:ins>
            <w:ins w:id="509" w:author="Angie Derrickson [2]" w:date="2017-06-27T14:38:00Z">
              <w:r>
                <w:rPr>
                  <w:sz w:val="24"/>
                  <w:szCs w:val="24"/>
                </w:rPr>
                <w:t xml:space="preserve"> funding structure</w:t>
              </w:r>
            </w:ins>
          </w:p>
          <w:p w14:paraId="1696433D" w14:textId="02902D0D" w:rsidR="009D7E43" w:rsidRDefault="00D02BC4">
            <w:pPr>
              <w:pStyle w:val="ListParagraph"/>
              <w:numPr>
                <w:ilvl w:val="0"/>
                <w:numId w:val="137"/>
              </w:numPr>
              <w:spacing w:before="120" w:after="120"/>
              <w:contextualSpacing w:val="0"/>
              <w:rPr>
                <w:ins w:id="510" w:author="Angie Derrickson [2]" w:date="2017-06-27T14:35:00Z"/>
                <w:sz w:val="24"/>
                <w:szCs w:val="24"/>
              </w:rPr>
              <w:pPrChange w:id="511" w:author="Kathryn Tucker" w:date="2017-06-27T14:34:00Z">
                <w:pPr>
                  <w:pStyle w:val="ListParagraph"/>
                  <w:spacing w:before="120" w:after="120"/>
                  <w:ind w:left="318"/>
                  <w:contextualSpacing w:val="0"/>
                </w:pPr>
              </w:pPrChange>
            </w:pPr>
            <w:ins w:id="512" w:author="Angie Derrickson [2]" w:date="2017-06-27T15:04:00Z">
              <w:r>
                <w:rPr>
                  <w:sz w:val="24"/>
                  <w:szCs w:val="24"/>
                </w:rPr>
                <w:t>Annual reporting requirements – sam</w:t>
              </w:r>
            </w:ins>
            <w:ins w:id="513" w:author="Angie Derrickson [2]" w:date="2017-06-27T15:05:00Z">
              <w:r>
                <w:rPr>
                  <w:sz w:val="24"/>
                  <w:szCs w:val="24"/>
                </w:rPr>
                <w:t xml:space="preserve">ple to include registered transactions, LAC meetings, $$, </w:t>
              </w:r>
            </w:ins>
            <w:ins w:id="514" w:author="Angie Derrickson [2]" w:date="2017-06-27T15:06:00Z">
              <w:r>
                <w:rPr>
                  <w:sz w:val="24"/>
                  <w:szCs w:val="24"/>
                </w:rPr>
                <w:t xml:space="preserve">updated workplan, current land revenue and any expenditures; other … </w:t>
              </w:r>
            </w:ins>
            <w:ins w:id="515" w:author="Angie Derrickson [2]" w:date="2017-06-27T15:05:00Z">
              <w:r>
                <w:rPr>
                  <w:sz w:val="24"/>
                  <w:szCs w:val="24"/>
                </w:rPr>
                <w:t xml:space="preserve"> </w:t>
              </w:r>
            </w:ins>
          </w:p>
          <w:p w14:paraId="5467FA5F" w14:textId="2961C4B6" w:rsidR="009D7E43" w:rsidRDefault="009D7E43">
            <w:pPr>
              <w:pStyle w:val="ListParagraph"/>
              <w:numPr>
                <w:ilvl w:val="0"/>
                <w:numId w:val="137"/>
              </w:numPr>
              <w:spacing w:before="120" w:after="120"/>
              <w:contextualSpacing w:val="0"/>
              <w:rPr>
                <w:ins w:id="516" w:author="Angie Derrickson [2]" w:date="2017-06-28T10:38:00Z"/>
                <w:sz w:val="24"/>
                <w:szCs w:val="24"/>
              </w:rPr>
              <w:pPrChange w:id="517" w:author="Kathryn Tucker" w:date="2017-06-27T14:34:00Z">
                <w:pPr>
                  <w:pStyle w:val="ListParagraph"/>
                  <w:spacing w:before="120" w:after="120"/>
                  <w:ind w:left="318"/>
                  <w:contextualSpacing w:val="0"/>
                </w:pPr>
              </w:pPrChange>
            </w:pPr>
            <w:commentRangeStart w:id="518"/>
            <w:ins w:id="519" w:author="Angie Derrickson [2]" w:date="2017-06-27T14:36:00Z">
              <w:r>
                <w:rPr>
                  <w:sz w:val="24"/>
                  <w:szCs w:val="24"/>
                </w:rPr>
                <w:t xml:space="preserve">OFF Data collection </w:t>
              </w:r>
            </w:ins>
            <w:commentRangeEnd w:id="518"/>
            <w:ins w:id="520" w:author="Angie Derrickson [2]" w:date="2017-06-27T14:41:00Z">
              <w:r w:rsidR="001A5087">
                <w:rPr>
                  <w:rStyle w:val="CommentReference"/>
                </w:rPr>
                <w:commentReference w:id="518"/>
              </w:r>
            </w:ins>
            <w:ins w:id="521" w:author="Angie Derrickson [2]" w:date="2017-06-27T14:36:00Z">
              <w:r>
                <w:rPr>
                  <w:sz w:val="24"/>
                  <w:szCs w:val="24"/>
                </w:rPr>
                <w:t>– develop and include as a request for submission on annual basis</w:t>
              </w:r>
            </w:ins>
            <w:ins w:id="522" w:author="Angie Derrickson [2]" w:date="2017-06-28T11:07:00Z">
              <w:r w:rsidR="004707A4">
                <w:rPr>
                  <w:sz w:val="24"/>
                  <w:szCs w:val="24"/>
                </w:rPr>
                <w:t xml:space="preserve"> // revise sample budget to include feedback from sessions … work further with Sandra</w:t>
              </w:r>
            </w:ins>
          </w:p>
          <w:p w14:paraId="737750F8" w14:textId="07F2E220" w:rsidR="00581BBF" w:rsidRDefault="00581BBF">
            <w:pPr>
              <w:pStyle w:val="ListParagraph"/>
              <w:numPr>
                <w:ilvl w:val="0"/>
                <w:numId w:val="137"/>
              </w:numPr>
              <w:spacing w:before="120" w:after="120"/>
              <w:contextualSpacing w:val="0"/>
              <w:rPr>
                <w:ins w:id="523" w:author="Angie Derrickson [2]" w:date="2017-06-28T10:38:00Z"/>
                <w:sz w:val="24"/>
                <w:szCs w:val="24"/>
              </w:rPr>
              <w:pPrChange w:id="524" w:author="Kathryn Tucker" w:date="2017-06-27T14:34:00Z">
                <w:pPr>
                  <w:pStyle w:val="ListParagraph"/>
                  <w:spacing w:before="120" w:after="120"/>
                  <w:ind w:left="318"/>
                  <w:contextualSpacing w:val="0"/>
                </w:pPr>
              </w:pPrChange>
            </w:pPr>
            <w:ins w:id="525" w:author="Angie Derrickson [2]" w:date="2017-06-28T10:38:00Z">
              <w:r>
                <w:rPr>
                  <w:sz w:val="24"/>
                  <w:szCs w:val="24"/>
                </w:rPr>
                <w:t>FAL</w:t>
              </w:r>
            </w:ins>
            <w:ins w:id="526" w:author="Angie Derrickson [2]" w:date="2017-06-28T10:39:00Z">
              <w:r>
                <w:rPr>
                  <w:sz w:val="24"/>
                  <w:szCs w:val="24"/>
                </w:rPr>
                <w:t>, some FN have included in their Land Codes … FMB resource link</w:t>
              </w:r>
            </w:ins>
          </w:p>
          <w:p w14:paraId="68100E1B" w14:textId="2A9C9A22" w:rsidR="00581BBF" w:rsidRDefault="00581BBF">
            <w:pPr>
              <w:pStyle w:val="ListParagraph"/>
              <w:numPr>
                <w:ilvl w:val="0"/>
                <w:numId w:val="137"/>
              </w:numPr>
              <w:spacing w:before="120" w:after="120"/>
              <w:contextualSpacing w:val="0"/>
              <w:rPr>
                <w:ins w:id="527" w:author="Angie Derrickson [2]" w:date="2017-06-28T10:39:00Z"/>
                <w:sz w:val="24"/>
                <w:szCs w:val="24"/>
              </w:rPr>
              <w:pPrChange w:id="528" w:author="Kathryn Tucker" w:date="2017-06-27T14:34:00Z">
                <w:pPr>
                  <w:pStyle w:val="ListParagraph"/>
                  <w:spacing w:before="120" w:after="120"/>
                  <w:ind w:left="318"/>
                  <w:contextualSpacing w:val="0"/>
                </w:pPr>
              </w:pPrChange>
            </w:pPr>
            <w:ins w:id="529" w:author="Angie Derrickson [2]" w:date="2017-06-28T10:40:00Z">
              <w:r>
                <w:t xml:space="preserve">Making sure unexpended monies are carried forward by Finance --- </w:t>
              </w:r>
            </w:ins>
            <w:ins w:id="530" w:author="Angie Derrickson [2]" w:date="2017-06-28T10:41:00Z">
              <w:r>
                <w:t xml:space="preserve">contact RC Support Technician or </w:t>
              </w:r>
            </w:ins>
            <w:ins w:id="531" w:author="Angie Derrickson [2]" w:date="2017-06-28T10:40:00Z">
              <w:r>
                <w:t>Sandra for advice</w:t>
              </w:r>
            </w:ins>
            <w:ins w:id="532" w:author="Angie Derrickson [2]" w:date="2017-06-28T10:41:00Z">
              <w:r>
                <w:t xml:space="preserve"> under current MOU and projected </w:t>
              </w:r>
            </w:ins>
            <w:ins w:id="533" w:author="Angie Derrickson [2]" w:date="2017-06-28T10:42:00Z">
              <w:r>
                <w:t>MOU</w:t>
              </w:r>
            </w:ins>
            <w:ins w:id="534" w:author="Angie Derrickson [2]" w:date="2017-06-28T10:41:00Z">
              <w:r>
                <w:t xml:space="preserve">…. </w:t>
              </w:r>
            </w:ins>
          </w:p>
          <w:p w14:paraId="2928C6CF" w14:textId="67B215F9" w:rsidR="00581BBF" w:rsidDel="0078353B" w:rsidRDefault="00581BBF">
            <w:pPr>
              <w:pStyle w:val="ListParagraph"/>
              <w:numPr>
                <w:ilvl w:val="0"/>
                <w:numId w:val="137"/>
              </w:numPr>
              <w:spacing w:before="120" w:after="120"/>
              <w:contextualSpacing w:val="0"/>
              <w:rPr>
                <w:del w:id="535" w:author="Angie Derrickson [2]" w:date="2017-06-28T10:45:00Z"/>
                <w:sz w:val="24"/>
                <w:szCs w:val="24"/>
              </w:rPr>
              <w:pPrChange w:id="536" w:author="Kathryn Tucker" w:date="2017-06-27T14:34:00Z">
                <w:pPr>
                  <w:pStyle w:val="ListParagraph"/>
                  <w:spacing w:before="120" w:after="120"/>
                  <w:ind w:left="318"/>
                  <w:contextualSpacing w:val="0"/>
                </w:pPr>
              </w:pPrChange>
            </w:pPr>
            <w:ins w:id="537" w:author="Angie Derrickson [2]" w:date="2017-06-28T10:43:00Z">
              <w:r w:rsidRPr="0078353B">
                <w:rPr>
                  <w:sz w:val="24"/>
                  <w:szCs w:val="24"/>
                </w:rPr>
                <w:t xml:space="preserve">Internal processes </w:t>
              </w:r>
            </w:ins>
            <w:ins w:id="538" w:author="Angie Derrickson [2]" w:date="2017-06-28T10:44:00Z">
              <w:r w:rsidR="00976764" w:rsidRPr="0078353B">
                <w:rPr>
                  <w:sz w:val="24"/>
                  <w:szCs w:val="24"/>
                </w:rPr>
                <w:t>–</w:t>
              </w:r>
            </w:ins>
            <w:ins w:id="539" w:author="Angie Derrickson [2]" w:date="2017-06-28T10:43:00Z">
              <w:r w:rsidRPr="0078353B">
                <w:rPr>
                  <w:sz w:val="24"/>
                  <w:szCs w:val="24"/>
                </w:rPr>
                <w:t xml:space="preserve"> </w:t>
              </w:r>
              <w:r w:rsidR="00976764" w:rsidRPr="0078353B">
                <w:rPr>
                  <w:sz w:val="24"/>
                  <w:szCs w:val="24"/>
                </w:rPr>
                <w:t xml:space="preserve">project </w:t>
              </w:r>
            </w:ins>
            <w:ins w:id="540" w:author="Angie Derrickson [2]" w:date="2017-06-28T10:44:00Z">
              <w:r w:rsidR="00976764" w:rsidRPr="0078353B">
                <w:rPr>
                  <w:sz w:val="24"/>
                  <w:szCs w:val="24"/>
                </w:rPr>
                <w:t xml:space="preserve">your real costs to support </w:t>
              </w:r>
            </w:ins>
            <w:ins w:id="541" w:author="Angie Derrickson [2]" w:date="2017-06-28T10:43:00Z">
              <w:r w:rsidRPr="0078353B">
                <w:rPr>
                  <w:sz w:val="24"/>
                  <w:szCs w:val="24"/>
                </w:rPr>
                <w:t>carry over to fund your office, LAC &amp; strategic workplan</w:t>
              </w:r>
            </w:ins>
            <w:ins w:id="542" w:author="Angie Derrickson [2]" w:date="2017-06-28T11:12:00Z">
              <w:r w:rsidR="0078353B" w:rsidRPr="0078353B">
                <w:rPr>
                  <w:sz w:val="24"/>
                  <w:szCs w:val="24"/>
                </w:rPr>
                <w:t xml:space="preserve"> // </w:t>
              </w:r>
              <w:r w:rsidR="0078353B">
                <w:rPr>
                  <w:sz w:val="24"/>
                  <w:szCs w:val="24"/>
                </w:rPr>
                <w:t>s</w:t>
              </w:r>
              <w:r w:rsidR="0078353B" w:rsidRPr="0078353B">
                <w:rPr>
                  <w:sz w:val="24"/>
                  <w:szCs w:val="24"/>
                </w:rPr>
                <w:t>how carry over</w:t>
              </w:r>
              <w:r w:rsidR="0078353B">
                <w:rPr>
                  <w:sz w:val="24"/>
                  <w:szCs w:val="24"/>
                </w:rPr>
                <w:t xml:space="preserve"> examples for planned projects (law marathon, survey updates, etc.</w:t>
              </w:r>
            </w:ins>
            <w:ins w:id="543" w:author="Angie Derrickson [2]" w:date="2017-06-28T11:13:00Z">
              <w:r w:rsidR="0078353B">
                <w:rPr>
                  <w:sz w:val="24"/>
                  <w:szCs w:val="24"/>
                </w:rPr>
                <w:t>)</w:t>
              </w:r>
            </w:ins>
            <w:ins w:id="544" w:author="Angie Derrickson [2]" w:date="2017-06-28T11:14:00Z">
              <w:r w:rsidR="0078353B">
                <w:rPr>
                  <w:sz w:val="24"/>
                  <w:szCs w:val="24"/>
                </w:rPr>
                <w:t>// educating auditors that this is allowed under FNLM$</w:t>
              </w:r>
              <w:r w:rsidR="007E7E9E">
                <w:rPr>
                  <w:sz w:val="24"/>
                  <w:szCs w:val="24"/>
                </w:rPr>
                <w:t>$</w:t>
              </w:r>
            </w:ins>
          </w:p>
          <w:p w14:paraId="168B6CDB" w14:textId="5711FCA3" w:rsidR="0078353B" w:rsidRDefault="0078353B">
            <w:pPr>
              <w:pStyle w:val="ListParagraph"/>
              <w:numPr>
                <w:ilvl w:val="0"/>
                <w:numId w:val="137"/>
              </w:numPr>
              <w:spacing w:before="120" w:after="120"/>
              <w:contextualSpacing w:val="0"/>
              <w:rPr>
                <w:ins w:id="545" w:author="Angie Derrickson [2]" w:date="2017-06-28T11:13:00Z"/>
                <w:sz w:val="24"/>
                <w:szCs w:val="24"/>
              </w:rPr>
              <w:pPrChange w:id="546" w:author="Kathryn Tucker" w:date="2017-06-27T14:34:00Z">
                <w:pPr>
                  <w:pStyle w:val="ListParagraph"/>
                  <w:spacing w:before="120" w:after="120"/>
                  <w:ind w:left="318"/>
                  <w:contextualSpacing w:val="0"/>
                </w:pPr>
              </w:pPrChange>
            </w:pPr>
          </w:p>
          <w:p w14:paraId="0899A0A4" w14:textId="48E15E04" w:rsidR="003C794E" w:rsidDel="0014045F" w:rsidRDefault="003C794E" w:rsidP="00C50251">
            <w:pPr>
              <w:pStyle w:val="ListParagraph"/>
              <w:spacing w:before="120" w:after="120"/>
              <w:ind w:left="318"/>
              <w:contextualSpacing w:val="0"/>
              <w:rPr>
                <w:del w:id="547" w:author="Angie Derrickson [2]" w:date="2017-06-28T10:45:00Z"/>
                <w:sz w:val="24"/>
                <w:szCs w:val="24"/>
              </w:rPr>
            </w:pPr>
          </w:p>
          <w:p w14:paraId="08B46196" w14:textId="77777777" w:rsidR="003C794E" w:rsidRPr="00017E43" w:rsidRDefault="003C794E" w:rsidP="00C50251">
            <w:pPr>
              <w:pStyle w:val="ListParagraph"/>
              <w:spacing w:before="120" w:after="120"/>
              <w:ind w:left="318"/>
              <w:contextualSpacing w:val="0"/>
              <w:rPr>
                <w:sz w:val="24"/>
                <w:szCs w:val="24"/>
              </w:rPr>
            </w:pPr>
          </w:p>
        </w:tc>
      </w:tr>
      <w:tr w:rsidR="003C794E" w:rsidRPr="00017E43" w14:paraId="0CCD801D" w14:textId="77777777" w:rsidTr="00036F04">
        <w:trPr>
          <w:trHeight w:val="1503"/>
        </w:trPr>
        <w:tc>
          <w:tcPr>
            <w:tcW w:w="10179" w:type="dxa"/>
            <w:gridSpan w:val="2"/>
            <w:tcBorders>
              <w:top w:val="nil"/>
              <w:left w:val="nil"/>
              <w:bottom w:val="nil"/>
              <w:right w:val="nil"/>
            </w:tcBorders>
          </w:tcPr>
          <w:p w14:paraId="12EC9ADA" w14:textId="77777777" w:rsidR="003C794E" w:rsidRPr="00017E43" w:rsidRDefault="003C794E" w:rsidP="00C50251">
            <w:pPr>
              <w:pStyle w:val="ListParagraph"/>
              <w:spacing w:before="120" w:after="120"/>
              <w:ind w:left="318"/>
              <w:contextualSpacing w:val="0"/>
              <w:rPr>
                <w:sz w:val="24"/>
                <w:szCs w:val="24"/>
              </w:rPr>
            </w:pPr>
            <w:commentRangeStart w:id="548"/>
            <w:r>
              <w:rPr>
                <w:sz w:val="24"/>
                <w:szCs w:val="24"/>
              </w:rPr>
              <w:t xml:space="preserve">Tier 1 sample </w:t>
            </w:r>
            <w:commentRangeEnd w:id="548"/>
            <w:r w:rsidR="0014484E">
              <w:rPr>
                <w:rStyle w:val="CommentReference"/>
              </w:rPr>
              <w:commentReference w:id="548"/>
            </w:r>
            <w:r>
              <w:rPr>
                <w:sz w:val="24"/>
                <w:szCs w:val="24"/>
              </w:rPr>
              <w:t>is shown in the sample budget, an editable version can be provided upon request.</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836"/>
              <w:gridCol w:w="3624"/>
              <w:gridCol w:w="836"/>
              <w:gridCol w:w="836"/>
              <w:gridCol w:w="836"/>
            </w:tblGrid>
            <w:tr w:rsidR="003C794E" w:rsidRPr="00017E43" w14:paraId="27D1A7CF" w14:textId="77777777">
              <w:trPr>
                <w:trHeight w:val="271"/>
              </w:trPr>
              <w:tc>
                <w:tcPr>
                  <w:tcW w:w="3111" w:type="dxa"/>
                  <w:shd w:val="clear" w:color="auto" w:fill="auto"/>
                  <w:vAlign w:val="center"/>
                </w:tcPr>
                <w:p w14:paraId="19FD5013" w14:textId="77777777" w:rsidR="003C794E" w:rsidRPr="00017E43" w:rsidRDefault="003C794E" w:rsidP="003C794E">
                  <w:pPr>
                    <w:spacing w:before="20" w:after="20" w:line="240" w:lineRule="auto"/>
                    <w:rPr>
                      <w:rFonts w:eastAsia="Times New Roman" w:cs="Arial"/>
                      <w:b/>
                      <w:bCs/>
                      <w:sz w:val="18"/>
                      <w:szCs w:val="16"/>
                    </w:rPr>
                  </w:pPr>
                  <w:bookmarkStart w:id="549" w:name="RANGE!A1:F38"/>
                  <w:r w:rsidRPr="00017E43">
                    <w:rPr>
                      <w:rFonts w:eastAsia="Times New Roman" w:cs="Arial"/>
                      <w:b/>
                      <w:bCs/>
                      <w:sz w:val="18"/>
                      <w:szCs w:val="16"/>
                    </w:rPr>
                    <w:t>Sample First Nation (to be used as a tool in planning your own Budget with your own expenditures)</w:t>
                  </w:r>
                  <w:bookmarkEnd w:id="549"/>
                </w:p>
              </w:tc>
              <w:tc>
                <w:tcPr>
                  <w:tcW w:w="836" w:type="dxa"/>
                  <w:shd w:val="clear" w:color="auto" w:fill="auto"/>
                  <w:noWrap/>
                  <w:vAlign w:val="center"/>
                </w:tcPr>
                <w:p w14:paraId="25F5A931" w14:textId="2657DFE7" w:rsidR="003C794E" w:rsidRPr="00017E43" w:rsidRDefault="003C794E" w:rsidP="0014045F">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Budget </w:t>
                  </w:r>
                  <w:del w:id="550" w:author="Angie Derrickson [2]" w:date="2017-06-28T10:48:00Z">
                    <w:r w:rsidRPr="00017E43" w:rsidDel="0014045F">
                      <w:rPr>
                        <w:rFonts w:eastAsia="Times New Roman" w:cs="Arial"/>
                        <w:b/>
                        <w:bCs/>
                        <w:sz w:val="18"/>
                        <w:szCs w:val="16"/>
                      </w:rPr>
                      <w:delText xml:space="preserve">2012 </w:delText>
                    </w:r>
                  </w:del>
                  <w:ins w:id="551" w:author="Angie Derrickson [2]" w:date="2017-06-28T10:48:00Z">
                    <w:r w:rsidR="0014045F" w:rsidRPr="00017E43">
                      <w:rPr>
                        <w:rFonts w:eastAsia="Times New Roman" w:cs="Arial"/>
                        <w:b/>
                        <w:bCs/>
                        <w:sz w:val="18"/>
                        <w:szCs w:val="16"/>
                      </w:rPr>
                      <w:t>201</w:t>
                    </w:r>
                    <w:r w:rsidR="0014045F">
                      <w:rPr>
                        <w:rFonts w:eastAsia="Times New Roman" w:cs="Arial"/>
                        <w:b/>
                        <w:bCs/>
                        <w:sz w:val="18"/>
                        <w:szCs w:val="16"/>
                      </w:rPr>
                      <w:t>7</w:t>
                    </w:r>
                    <w:r w:rsidR="0014045F" w:rsidRPr="00017E43">
                      <w:rPr>
                        <w:rFonts w:eastAsia="Times New Roman" w:cs="Arial"/>
                        <w:b/>
                        <w:bCs/>
                        <w:sz w:val="18"/>
                        <w:szCs w:val="16"/>
                      </w:rPr>
                      <w:t xml:space="preserve"> </w:t>
                    </w:r>
                  </w:ins>
                  <w:r w:rsidRPr="00017E43">
                    <w:rPr>
                      <w:rFonts w:eastAsia="Times New Roman" w:cs="Arial"/>
                      <w:b/>
                      <w:bCs/>
                      <w:sz w:val="18"/>
                      <w:szCs w:val="16"/>
                    </w:rPr>
                    <w:t xml:space="preserve">- </w:t>
                  </w:r>
                  <w:del w:id="552" w:author="Angie Derrickson [2]" w:date="2017-06-28T10:48:00Z">
                    <w:r w:rsidRPr="00017E43" w:rsidDel="0014045F">
                      <w:rPr>
                        <w:rFonts w:eastAsia="Times New Roman" w:cs="Arial"/>
                        <w:b/>
                        <w:bCs/>
                        <w:sz w:val="18"/>
                        <w:szCs w:val="16"/>
                      </w:rPr>
                      <w:delText>2013</w:delText>
                    </w:r>
                  </w:del>
                  <w:ins w:id="553" w:author="Angie Derrickson [2]" w:date="2017-06-28T10:48:00Z">
                    <w:r w:rsidR="0014045F" w:rsidRPr="00017E43">
                      <w:rPr>
                        <w:rFonts w:eastAsia="Times New Roman" w:cs="Arial"/>
                        <w:b/>
                        <w:bCs/>
                        <w:sz w:val="18"/>
                        <w:szCs w:val="16"/>
                      </w:rPr>
                      <w:t>201</w:t>
                    </w:r>
                    <w:r w:rsidR="0014045F">
                      <w:rPr>
                        <w:rFonts w:eastAsia="Times New Roman" w:cs="Arial"/>
                        <w:b/>
                        <w:bCs/>
                        <w:sz w:val="18"/>
                        <w:szCs w:val="16"/>
                      </w:rPr>
                      <w:t>8</w:t>
                    </w:r>
                  </w:ins>
                </w:p>
              </w:tc>
              <w:tc>
                <w:tcPr>
                  <w:tcW w:w="3624" w:type="dxa"/>
                  <w:shd w:val="clear" w:color="auto" w:fill="auto"/>
                  <w:noWrap/>
                  <w:vAlign w:val="center"/>
                </w:tcPr>
                <w:p w14:paraId="5C6890CB"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b/>
                      <w:bCs/>
                      <w:sz w:val="18"/>
                      <w:szCs w:val="16"/>
                      <w:u w:val="single"/>
                    </w:rPr>
                    <w:t>Notes</w:t>
                  </w:r>
                </w:p>
              </w:tc>
              <w:tc>
                <w:tcPr>
                  <w:tcW w:w="836" w:type="dxa"/>
                  <w:shd w:val="clear" w:color="auto" w:fill="auto"/>
                  <w:noWrap/>
                  <w:vAlign w:val="center"/>
                </w:tcPr>
                <w:p w14:paraId="3287AD57" w14:textId="5CB55408" w:rsidR="003C794E" w:rsidRPr="00017E43" w:rsidRDefault="003C794E" w:rsidP="0014045F">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Budget </w:t>
                  </w:r>
                  <w:del w:id="554" w:author="Angie Derrickson [2]" w:date="2017-06-28T10:48:00Z">
                    <w:r w:rsidRPr="00017E43" w:rsidDel="0014045F">
                      <w:rPr>
                        <w:rFonts w:eastAsia="Times New Roman" w:cs="Arial"/>
                        <w:b/>
                        <w:bCs/>
                        <w:sz w:val="18"/>
                        <w:szCs w:val="16"/>
                      </w:rPr>
                      <w:delText xml:space="preserve">2013 </w:delText>
                    </w:r>
                  </w:del>
                  <w:ins w:id="555" w:author="Angie Derrickson [2]" w:date="2017-06-28T10:48:00Z">
                    <w:r w:rsidR="0014045F" w:rsidRPr="00017E43">
                      <w:rPr>
                        <w:rFonts w:eastAsia="Times New Roman" w:cs="Arial"/>
                        <w:b/>
                        <w:bCs/>
                        <w:sz w:val="18"/>
                        <w:szCs w:val="16"/>
                      </w:rPr>
                      <w:t>201</w:t>
                    </w:r>
                    <w:r w:rsidR="0014045F">
                      <w:rPr>
                        <w:rFonts w:eastAsia="Times New Roman" w:cs="Arial"/>
                        <w:b/>
                        <w:bCs/>
                        <w:sz w:val="18"/>
                        <w:szCs w:val="16"/>
                      </w:rPr>
                      <w:t>8</w:t>
                    </w:r>
                    <w:r w:rsidR="0014045F" w:rsidRPr="00017E43">
                      <w:rPr>
                        <w:rFonts w:eastAsia="Times New Roman" w:cs="Arial"/>
                        <w:b/>
                        <w:bCs/>
                        <w:sz w:val="18"/>
                        <w:szCs w:val="16"/>
                      </w:rPr>
                      <w:t xml:space="preserve"> </w:t>
                    </w:r>
                  </w:ins>
                  <w:r w:rsidRPr="00017E43">
                    <w:rPr>
                      <w:rFonts w:eastAsia="Times New Roman" w:cs="Arial"/>
                      <w:b/>
                      <w:bCs/>
                      <w:sz w:val="18"/>
                      <w:szCs w:val="16"/>
                    </w:rPr>
                    <w:t>-</w:t>
                  </w:r>
                  <w:del w:id="556" w:author="Angie Derrickson [2]" w:date="2017-06-28T10:48:00Z">
                    <w:r w:rsidRPr="00017E43" w:rsidDel="0014045F">
                      <w:rPr>
                        <w:rFonts w:eastAsia="Times New Roman" w:cs="Arial"/>
                        <w:b/>
                        <w:bCs/>
                        <w:sz w:val="18"/>
                        <w:szCs w:val="16"/>
                      </w:rPr>
                      <w:delText>2014</w:delText>
                    </w:r>
                  </w:del>
                  <w:ins w:id="557" w:author="Angie Derrickson [2]" w:date="2017-06-28T10:48:00Z">
                    <w:r w:rsidR="0014045F" w:rsidRPr="00017E43">
                      <w:rPr>
                        <w:rFonts w:eastAsia="Times New Roman" w:cs="Arial"/>
                        <w:b/>
                        <w:bCs/>
                        <w:sz w:val="18"/>
                        <w:szCs w:val="16"/>
                      </w:rPr>
                      <w:t>20</w:t>
                    </w:r>
                    <w:r w:rsidR="0014045F">
                      <w:rPr>
                        <w:rFonts w:eastAsia="Times New Roman" w:cs="Arial"/>
                        <w:b/>
                        <w:bCs/>
                        <w:sz w:val="18"/>
                        <w:szCs w:val="16"/>
                      </w:rPr>
                      <w:t>19</w:t>
                    </w:r>
                  </w:ins>
                </w:p>
              </w:tc>
              <w:tc>
                <w:tcPr>
                  <w:tcW w:w="836" w:type="dxa"/>
                  <w:shd w:val="clear" w:color="auto" w:fill="auto"/>
                  <w:noWrap/>
                  <w:vAlign w:val="center"/>
                </w:tcPr>
                <w:p w14:paraId="1A11A42C" w14:textId="211A3C8C" w:rsidR="003C794E" w:rsidRPr="00017E43" w:rsidRDefault="003C794E" w:rsidP="0014045F">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Budget </w:t>
                  </w:r>
                  <w:del w:id="558" w:author="Angie Derrickson [2]" w:date="2017-06-28T10:48:00Z">
                    <w:r w:rsidRPr="00017E43" w:rsidDel="0014045F">
                      <w:rPr>
                        <w:rFonts w:eastAsia="Times New Roman" w:cs="Arial"/>
                        <w:b/>
                        <w:bCs/>
                        <w:sz w:val="18"/>
                        <w:szCs w:val="16"/>
                      </w:rPr>
                      <w:delText xml:space="preserve">2014 </w:delText>
                    </w:r>
                  </w:del>
                  <w:ins w:id="559" w:author="Angie Derrickson [2]" w:date="2017-06-28T10:48:00Z">
                    <w:r w:rsidR="0014045F" w:rsidRPr="00017E43">
                      <w:rPr>
                        <w:rFonts w:eastAsia="Times New Roman" w:cs="Arial"/>
                        <w:b/>
                        <w:bCs/>
                        <w:sz w:val="18"/>
                        <w:szCs w:val="16"/>
                      </w:rPr>
                      <w:t>20</w:t>
                    </w:r>
                    <w:r w:rsidR="0014045F">
                      <w:rPr>
                        <w:rFonts w:eastAsia="Times New Roman" w:cs="Arial"/>
                        <w:b/>
                        <w:bCs/>
                        <w:sz w:val="18"/>
                        <w:szCs w:val="16"/>
                      </w:rPr>
                      <w:t>19</w:t>
                    </w:r>
                    <w:r w:rsidR="0014045F" w:rsidRPr="00017E43">
                      <w:rPr>
                        <w:rFonts w:eastAsia="Times New Roman" w:cs="Arial"/>
                        <w:b/>
                        <w:bCs/>
                        <w:sz w:val="18"/>
                        <w:szCs w:val="16"/>
                      </w:rPr>
                      <w:t xml:space="preserve"> </w:t>
                    </w:r>
                  </w:ins>
                  <w:r w:rsidRPr="00017E43">
                    <w:rPr>
                      <w:rFonts w:eastAsia="Times New Roman" w:cs="Arial"/>
                      <w:b/>
                      <w:bCs/>
                      <w:sz w:val="18"/>
                      <w:szCs w:val="16"/>
                    </w:rPr>
                    <w:t>-</w:t>
                  </w:r>
                  <w:del w:id="560" w:author="Angie Derrickson [2]" w:date="2017-06-28T10:48:00Z">
                    <w:r w:rsidRPr="00017E43" w:rsidDel="0014045F">
                      <w:rPr>
                        <w:rFonts w:eastAsia="Times New Roman" w:cs="Arial"/>
                        <w:b/>
                        <w:bCs/>
                        <w:sz w:val="18"/>
                        <w:szCs w:val="16"/>
                      </w:rPr>
                      <w:delText>2015</w:delText>
                    </w:r>
                  </w:del>
                  <w:ins w:id="561" w:author="Angie Derrickson [2]" w:date="2017-06-28T10:48:00Z">
                    <w:r w:rsidR="0014045F" w:rsidRPr="00017E43">
                      <w:rPr>
                        <w:rFonts w:eastAsia="Times New Roman" w:cs="Arial"/>
                        <w:b/>
                        <w:bCs/>
                        <w:sz w:val="18"/>
                        <w:szCs w:val="16"/>
                      </w:rPr>
                      <w:t>20</w:t>
                    </w:r>
                    <w:r w:rsidR="0014045F">
                      <w:rPr>
                        <w:rFonts w:eastAsia="Times New Roman" w:cs="Arial"/>
                        <w:b/>
                        <w:bCs/>
                        <w:sz w:val="18"/>
                        <w:szCs w:val="16"/>
                      </w:rPr>
                      <w:t>20</w:t>
                    </w:r>
                  </w:ins>
                </w:p>
              </w:tc>
              <w:tc>
                <w:tcPr>
                  <w:tcW w:w="836" w:type="dxa"/>
                  <w:shd w:val="clear" w:color="auto" w:fill="auto"/>
                  <w:noWrap/>
                  <w:vAlign w:val="center"/>
                </w:tcPr>
                <w:p w14:paraId="31D3DCFD" w14:textId="404E100B" w:rsidR="003C794E" w:rsidRPr="00017E43" w:rsidRDefault="003C794E" w:rsidP="0014045F">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Budget </w:t>
                  </w:r>
                  <w:del w:id="562" w:author="Angie Derrickson [2]" w:date="2017-06-28T10:48:00Z">
                    <w:r w:rsidRPr="00017E43" w:rsidDel="0014045F">
                      <w:rPr>
                        <w:rFonts w:eastAsia="Times New Roman" w:cs="Arial"/>
                        <w:b/>
                        <w:bCs/>
                        <w:sz w:val="18"/>
                        <w:szCs w:val="16"/>
                      </w:rPr>
                      <w:delText xml:space="preserve">2015 </w:delText>
                    </w:r>
                  </w:del>
                  <w:ins w:id="563" w:author="Angie Derrickson [2]" w:date="2017-06-28T10:48:00Z">
                    <w:r w:rsidR="0014045F" w:rsidRPr="00017E43">
                      <w:rPr>
                        <w:rFonts w:eastAsia="Times New Roman" w:cs="Arial"/>
                        <w:b/>
                        <w:bCs/>
                        <w:sz w:val="18"/>
                        <w:szCs w:val="16"/>
                      </w:rPr>
                      <w:t>20</w:t>
                    </w:r>
                    <w:r w:rsidR="0014045F">
                      <w:rPr>
                        <w:rFonts w:eastAsia="Times New Roman" w:cs="Arial"/>
                        <w:b/>
                        <w:bCs/>
                        <w:sz w:val="18"/>
                        <w:szCs w:val="16"/>
                      </w:rPr>
                      <w:t>20</w:t>
                    </w:r>
                    <w:r w:rsidR="0014045F" w:rsidRPr="00017E43">
                      <w:rPr>
                        <w:rFonts w:eastAsia="Times New Roman" w:cs="Arial"/>
                        <w:b/>
                        <w:bCs/>
                        <w:sz w:val="18"/>
                        <w:szCs w:val="16"/>
                      </w:rPr>
                      <w:t xml:space="preserve"> </w:t>
                    </w:r>
                  </w:ins>
                  <w:r w:rsidRPr="00017E43">
                    <w:rPr>
                      <w:rFonts w:eastAsia="Times New Roman" w:cs="Arial"/>
                      <w:b/>
                      <w:bCs/>
                      <w:sz w:val="18"/>
                      <w:szCs w:val="16"/>
                    </w:rPr>
                    <w:t>-</w:t>
                  </w:r>
                  <w:del w:id="564" w:author="Angie Derrickson [2]" w:date="2017-06-28T10:48:00Z">
                    <w:r w:rsidRPr="00017E43" w:rsidDel="0014045F">
                      <w:rPr>
                        <w:rFonts w:eastAsia="Times New Roman" w:cs="Arial"/>
                        <w:b/>
                        <w:bCs/>
                        <w:sz w:val="18"/>
                        <w:szCs w:val="16"/>
                      </w:rPr>
                      <w:delText>2016</w:delText>
                    </w:r>
                  </w:del>
                  <w:ins w:id="565" w:author="Angie Derrickson [2]" w:date="2017-06-28T10:48:00Z">
                    <w:r w:rsidR="0014045F" w:rsidRPr="00017E43">
                      <w:rPr>
                        <w:rFonts w:eastAsia="Times New Roman" w:cs="Arial"/>
                        <w:b/>
                        <w:bCs/>
                        <w:sz w:val="18"/>
                        <w:szCs w:val="16"/>
                      </w:rPr>
                      <w:t>20</w:t>
                    </w:r>
                    <w:r w:rsidR="0014045F">
                      <w:rPr>
                        <w:rFonts w:eastAsia="Times New Roman" w:cs="Arial"/>
                        <w:b/>
                        <w:bCs/>
                        <w:sz w:val="18"/>
                        <w:szCs w:val="16"/>
                      </w:rPr>
                      <w:t>2</w:t>
                    </w:r>
                  </w:ins>
                  <w:ins w:id="566" w:author="Angie Derrickson [2]" w:date="2017-06-28T10:49:00Z">
                    <w:r w:rsidR="0014045F">
                      <w:rPr>
                        <w:rFonts w:eastAsia="Times New Roman" w:cs="Arial"/>
                        <w:b/>
                        <w:bCs/>
                        <w:sz w:val="18"/>
                        <w:szCs w:val="16"/>
                      </w:rPr>
                      <w:t>1</w:t>
                    </w:r>
                  </w:ins>
                </w:p>
              </w:tc>
            </w:tr>
            <w:tr w:rsidR="003C794E" w:rsidRPr="00017E43" w14:paraId="4D28A832" w14:textId="77777777">
              <w:trPr>
                <w:trHeight w:val="235"/>
              </w:trPr>
              <w:tc>
                <w:tcPr>
                  <w:tcW w:w="3111" w:type="dxa"/>
                  <w:shd w:val="clear" w:color="auto" w:fill="auto"/>
                  <w:noWrap/>
                  <w:vAlign w:val="center"/>
                </w:tcPr>
                <w:p w14:paraId="311F7822" w14:textId="77777777" w:rsidR="003C794E" w:rsidRPr="00017E43" w:rsidRDefault="009E3935" w:rsidP="003C794E">
                  <w:pPr>
                    <w:spacing w:before="20" w:after="20" w:line="240" w:lineRule="auto"/>
                    <w:rPr>
                      <w:rFonts w:eastAsia="Times New Roman" w:cs="Arial"/>
                      <w:sz w:val="18"/>
                      <w:szCs w:val="16"/>
                    </w:rPr>
                  </w:pPr>
                  <w:r>
                    <w:rPr>
                      <w:rFonts w:eastAsia="Times New Roman" w:cs="Arial"/>
                      <w:sz w:val="18"/>
                      <w:szCs w:val="16"/>
                    </w:rPr>
                    <w:t>INAC</w:t>
                  </w:r>
                  <w:r w:rsidR="003C794E" w:rsidRPr="00017E43">
                    <w:rPr>
                      <w:rFonts w:eastAsia="Times New Roman" w:cs="Arial"/>
                      <w:sz w:val="18"/>
                      <w:szCs w:val="16"/>
                    </w:rPr>
                    <w:t xml:space="preserve"> - FNLM Operational Funding (Base)</w:t>
                  </w:r>
                </w:p>
              </w:tc>
              <w:tc>
                <w:tcPr>
                  <w:tcW w:w="836" w:type="dxa"/>
                  <w:shd w:val="clear" w:color="auto" w:fill="auto"/>
                  <w:noWrap/>
                  <w:vAlign w:val="center"/>
                </w:tcPr>
                <w:p w14:paraId="1F50723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c>
                <w:tcPr>
                  <w:tcW w:w="3624" w:type="dxa"/>
                  <w:shd w:val="clear" w:color="auto" w:fill="auto"/>
                  <w:noWrap/>
                  <w:vAlign w:val="center"/>
                </w:tcPr>
                <w:p w14:paraId="6C3A74DB" w14:textId="54CB99C8" w:rsidR="003C794E" w:rsidRPr="00017E43" w:rsidRDefault="003C794E" w:rsidP="0014045F">
                  <w:pPr>
                    <w:spacing w:before="20" w:after="20" w:line="240" w:lineRule="auto"/>
                    <w:rPr>
                      <w:rFonts w:eastAsia="Times New Roman" w:cs="Arial"/>
                      <w:sz w:val="18"/>
                      <w:szCs w:val="16"/>
                    </w:rPr>
                  </w:pPr>
                  <w:r w:rsidRPr="00017E43">
                    <w:rPr>
                      <w:rFonts w:eastAsia="Times New Roman" w:cs="Arial"/>
                      <w:sz w:val="18"/>
                      <w:szCs w:val="16"/>
                    </w:rPr>
                    <w:t>Annual funding base- tier 1</w:t>
                  </w:r>
                  <w:ins w:id="567" w:author="Angie Derrickson [2]" w:date="2017-06-28T10:49:00Z">
                    <w:r w:rsidR="0014045F">
                      <w:rPr>
                        <w:rFonts w:eastAsia="Times New Roman" w:cs="Arial"/>
                        <w:sz w:val="18"/>
                        <w:szCs w:val="16"/>
                      </w:rPr>
                      <w:t xml:space="preserve"> (update new MOU)</w:t>
                    </w:r>
                  </w:ins>
                </w:p>
              </w:tc>
              <w:tc>
                <w:tcPr>
                  <w:tcW w:w="836" w:type="dxa"/>
                  <w:shd w:val="clear" w:color="auto" w:fill="auto"/>
                  <w:noWrap/>
                  <w:vAlign w:val="center"/>
                </w:tcPr>
                <w:p w14:paraId="19A1DD5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c>
                <w:tcPr>
                  <w:tcW w:w="836" w:type="dxa"/>
                  <w:shd w:val="clear" w:color="auto" w:fill="auto"/>
                  <w:noWrap/>
                  <w:vAlign w:val="center"/>
                </w:tcPr>
                <w:p w14:paraId="71B4F5B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c>
                <w:tcPr>
                  <w:tcW w:w="836" w:type="dxa"/>
                  <w:shd w:val="clear" w:color="auto" w:fill="auto"/>
                  <w:noWrap/>
                  <w:vAlign w:val="center"/>
                </w:tcPr>
                <w:p w14:paraId="4644817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r>
            <w:tr w:rsidR="003C794E" w:rsidRPr="00017E43" w14:paraId="259F6509" w14:textId="77777777">
              <w:trPr>
                <w:trHeight w:val="96"/>
              </w:trPr>
              <w:tc>
                <w:tcPr>
                  <w:tcW w:w="3111" w:type="dxa"/>
                  <w:shd w:val="clear" w:color="auto" w:fill="auto"/>
                  <w:noWrap/>
                  <w:vAlign w:val="center"/>
                </w:tcPr>
                <w:p w14:paraId="2BC975CF" w14:textId="77777777" w:rsidR="003C794E" w:rsidRPr="00017E43" w:rsidRDefault="009E3935" w:rsidP="003C794E">
                  <w:pPr>
                    <w:spacing w:before="20" w:after="20" w:line="240" w:lineRule="auto"/>
                    <w:rPr>
                      <w:rFonts w:eastAsia="Times New Roman" w:cs="Arial"/>
                      <w:sz w:val="18"/>
                      <w:szCs w:val="16"/>
                    </w:rPr>
                  </w:pPr>
                  <w:r>
                    <w:rPr>
                      <w:rFonts w:eastAsia="Times New Roman" w:cs="Arial"/>
                      <w:sz w:val="18"/>
                      <w:szCs w:val="16"/>
                    </w:rPr>
                    <w:t>INAC</w:t>
                  </w:r>
                  <w:r w:rsidR="003C794E" w:rsidRPr="00017E43">
                    <w:rPr>
                      <w:rFonts w:eastAsia="Times New Roman" w:cs="Arial"/>
                      <w:sz w:val="18"/>
                      <w:szCs w:val="16"/>
                    </w:rPr>
                    <w:t xml:space="preserve"> - FNLM Operational Funding (Transitional/Environmental)</w:t>
                  </w:r>
                </w:p>
              </w:tc>
              <w:tc>
                <w:tcPr>
                  <w:tcW w:w="836" w:type="dxa"/>
                  <w:shd w:val="clear" w:color="auto" w:fill="auto"/>
                  <w:noWrap/>
                  <w:vAlign w:val="center"/>
                </w:tcPr>
                <w:p w14:paraId="6AB9526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75,000 </w:t>
                  </w:r>
                </w:p>
              </w:tc>
              <w:tc>
                <w:tcPr>
                  <w:tcW w:w="3624" w:type="dxa"/>
                  <w:shd w:val="clear" w:color="auto" w:fill="auto"/>
                  <w:noWrap/>
                  <w:vAlign w:val="center"/>
                </w:tcPr>
                <w:p w14:paraId="629B08D7"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Two year funding</w:t>
                  </w:r>
                </w:p>
              </w:tc>
              <w:tc>
                <w:tcPr>
                  <w:tcW w:w="836" w:type="dxa"/>
                  <w:shd w:val="clear" w:color="auto" w:fill="auto"/>
                  <w:noWrap/>
                  <w:vAlign w:val="center"/>
                </w:tcPr>
                <w:p w14:paraId="70AF0E9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75,000 </w:t>
                  </w:r>
                </w:p>
              </w:tc>
              <w:tc>
                <w:tcPr>
                  <w:tcW w:w="836" w:type="dxa"/>
                  <w:shd w:val="clear" w:color="auto" w:fill="auto"/>
                  <w:noWrap/>
                  <w:vAlign w:val="center"/>
                </w:tcPr>
                <w:p w14:paraId="06D0E6E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                        -   </w:t>
                  </w:r>
                </w:p>
              </w:tc>
              <w:tc>
                <w:tcPr>
                  <w:tcW w:w="836" w:type="dxa"/>
                  <w:shd w:val="clear" w:color="auto" w:fill="auto"/>
                  <w:noWrap/>
                  <w:vAlign w:val="center"/>
                </w:tcPr>
                <w:p w14:paraId="17369FD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                        -   </w:t>
                  </w:r>
                </w:p>
              </w:tc>
            </w:tr>
            <w:tr w:rsidR="003C794E" w:rsidRPr="00017E43" w14:paraId="056E4664" w14:textId="77777777">
              <w:trPr>
                <w:trHeight w:val="96"/>
              </w:trPr>
              <w:tc>
                <w:tcPr>
                  <w:tcW w:w="3111" w:type="dxa"/>
                  <w:shd w:val="clear" w:color="auto" w:fill="auto"/>
                  <w:noWrap/>
                  <w:vAlign w:val="center"/>
                </w:tcPr>
                <w:p w14:paraId="6EF3C0E4" w14:textId="77777777" w:rsidR="003C794E" w:rsidRPr="00017E43" w:rsidRDefault="009E3935" w:rsidP="003C794E">
                  <w:pPr>
                    <w:spacing w:before="20" w:after="20" w:line="240" w:lineRule="auto"/>
                    <w:rPr>
                      <w:rFonts w:eastAsia="Times New Roman" w:cs="Arial"/>
                      <w:sz w:val="18"/>
                      <w:szCs w:val="16"/>
                    </w:rPr>
                  </w:pPr>
                  <w:r>
                    <w:rPr>
                      <w:rFonts w:eastAsia="Times New Roman" w:cs="Arial"/>
                      <w:sz w:val="18"/>
                      <w:szCs w:val="16"/>
                    </w:rPr>
                    <w:lastRenderedPageBreak/>
                    <w:t>INAC</w:t>
                  </w:r>
                  <w:r w:rsidR="003C794E" w:rsidRPr="00017E43">
                    <w:rPr>
                      <w:rFonts w:eastAsia="Times New Roman" w:cs="Arial"/>
                      <w:sz w:val="18"/>
                      <w:szCs w:val="16"/>
                    </w:rPr>
                    <w:t xml:space="preserve"> - Other</w:t>
                  </w:r>
                </w:p>
              </w:tc>
              <w:tc>
                <w:tcPr>
                  <w:tcW w:w="836" w:type="dxa"/>
                  <w:shd w:val="clear" w:color="auto" w:fill="auto"/>
                  <w:noWrap/>
                  <w:vAlign w:val="center"/>
                </w:tcPr>
                <w:p w14:paraId="183BD4A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3624" w:type="dxa"/>
                  <w:shd w:val="clear" w:color="auto" w:fill="auto"/>
                  <w:noWrap/>
                  <w:vAlign w:val="center"/>
                </w:tcPr>
                <w:p w14:paraId="4A58EA3F"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501F50D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shd w:val="clear" w:color="auto" w:fill="auto"/>
                  <w:noWrap/>
                  <w:vAlign w:val="center"/>
                </w:tcPr>
                <w:p w14:paraId="5C6D662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shd w:val="clear" w:color="auto" w:fill="auto"/>
                  <w:noWrap/>
                  <w:vAlign w:val="center"/>
                </w:tcPr>
                <w:p w14:paraId="6BF3DCE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r>
            <w:tr w:rsidR="003C794E" w:rsidRPr="00017E43" w14:paraId="6B692F8E" w14:textId="77777777">
              <w:trPr>
                <w:trHeight w:val="96"/>
              </w:trPr>
              <w:tc>
                <w:tcPr>
                  <w:tcW w:w="3111" w:type="dxa"/>
                  <w:shd w:val="clear" w:color="auto" w:fill="auto"/>
                  <w:noWrap/>
                  <w:vAlign w:val="center"/>
                </w:tcPr>
                <w:p w14:paraId="728F0DEB"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Other revenues</w:t>
                  </w:r>
                </w:p>
              </w:tc>
              <w:tc>
                <w:tcPr>
                  <w:tcW w:w="836" w:type="dxa"/>
                  <w:shd w:val="clear" w:color="auto" w:fill="auto"/>
                  <w:noWrap/>
                  <w:vAlign w:val="center"/>
                </w:tcPr>
                <w:p w14:paraId="7515D4E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3624" w:type="dxa"/>
                  <w:shd w:val="clear" w:color="auto" w:fill="auto"/>
                  <w:noWrap/>
                  <w:vAlign w:val="center"/>
                </w:tcPr>
                <w:p w14:paraId="619658F2"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5FDF1574"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shd w:val="clear" w:color="auto" w:fill="auto"/>
                  <w:noWrap/>
                  <w:vAlign w:val="center"/>
                </w:tcPr>
                <w:p w14:paraId="0C46DF4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shd w:val="clear" w:color="auto" w:fill="auto"/>
                  <w:noWrap/>
                  <w:vAlign w:val="center"/>
                </w:tcPr>
                <w:p w14:paraId="15F176D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r>
            <w:tr w:rsidR="003C794E" w:rsidRPr="00017E43" w14:paraId="6C40B2C4" w14:textId="77777777">
              <w:trPr>
                <w:trHeight w:val="96"/>
              </w:trPr>
              <w:tc>
                <w:tcPr>
                  <w:tcW w:w="3111" w:type="dxa"/>
                  <w:tcBorders>
                    <w:bottom w:val="single" w:sz="4" w:space="0" w:color="auto"/>
                  </w:tcBorders>
                  <w:shd w:val="clear" w:color="auto" w:fill="auto"/>
                  <w:noWrap/>
                  <w:vAlign w:val="center"/>
                </w:tcPr>
                <w:p w14:paraId="3D525ACA" w14:textId="77777777" w:rsidR="003C794E" w:rsidRPr="00017E43" w:rsidRDefault="003C794E" w:rsidP="003C794E">
                  <w:pPr>
                    <w:spacing w:before="20" w:after="20" w:line="240" w:lineRule="auto"/>
                    <w:rPr>
                      <w:rFonts w:eastAsia="Times New Roman" w:cs="Arial"/>
                      <w:b/>
                      <w:bCs/>
                      <w:sz w:val="18"/>
                      <w:szCs w:val="16"/>
                    </w:rPr>
                  </w:pPr>
                  <w:r w:rsidRPr="00017E43">
                    <w:rPr>
                      <w:rFonts w:eastAsia="Times New Roman" w:cs="Arial"/>
                      <w:b/>
                      <w:bCs/>
                      <w:sz w:val="18"/>
                      <w:szCs w:val="16"/>
                    </w:rPr>
                    <w:t>TOTAL REVENUES</w:t>
                  </w:r>
                </w:p>
              </w:tc>
              <w:tc>
                <w:tcPr>
                  <w:tcW w:w="836" w:type="dxa"/>
                  <w:tcBorders>
                    <w:bottom w:val="single" w:sz="4" w:space="0" w:color="auto"/>
                  </w:tcBorders>
                  <w:shd w:val="clear" w:color="auto" w:fill="auto"/>
                  <w:noWrap/>
                  <w:vAlign w:val="center"/>
                </w:tcPr>
                <w:p w14:paraId="1B71C92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279,536 </w:t>
                  </w:r>
                </w:p>
              </w:tc>
              <w:tc>
                <w:tcPr>
                  <w:tcW w:w="3624" w:type="dxa"/>
                  <w:tcBorders>
                    <w:bottom w:val="single" w:sz="4" w:space="0" w:color="auto"/>
                  </w:tcBorders>
                  <w:shd w:val="clear" w:color="auto" w:fill="auto"/>
                  <w:noWrap/>
                  <w:vAlign w:val="center"/>
                </w:tcPr>
                <w:p w14:paraId="773DD758"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tcBorders>
                    <w:bottom w:val="single" w:sz="4" w:space="0" w:color="auto"/>
                  </w:tcBorders>
                  <w:shd w:val="clear" w:color="auto" w:fill="auto"/>
                  <w:noWrap/>
                  <w:vAlign w:val="center"/>
                </w:tcPr>
                <w:p w14:paraId="1A7B3B70"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279,536 </w:t>
                  </w:r>
                </w:p>
              </w:tc>
              <w:tc>
                <w:tcPr>
                  <w:tcW w:w="836" w:type="dxa"/>
                  <w:tcBorders>
                    <w:bottom w:val="single" w:sz="4" w:space="0" w:color="auto"/>
                  </w:tcBorders>
                  <w:shd w:val="clear" w:color="auto" w:fill="auto"/>
                  <w:noWrap/>
                  <w:vAlign w:val="center"/>
                </w:tcPr>
                <w:p w14:paraId="04A403E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c>
                <w:tcPr>
                  <w:tcW w:w="836" w:type="dxa"/>
                  <w:tcBorders>
                    <w:bottom w:val="single" w:sz="4" w:space="0" w:color="auto"/>
                  </w:tcBorders>
                  <w:shd w:val="clear" w:color="auto" w:fill="auto"/>
                  <w:noWrap/>
                  <w:vAlign w:val="center"/>
                </w:tcPr>
                <w:p w14:paraId="2336114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204,536 </w:t>
                  </w:r>
                </w:p>
              </w:tc>
            </w:tr>
            <w:tr w:rsidR="003C794E" w:rsidRPr="00017E43" w14:paraId="643932E1" w14:textId="77777777">
              <w:trPr>
                <w:trHeight w:val="96"/>
              </w:trPr>
              <w:tc>
                <w:tcPr>
                  <w:tcW w:w="3111" w:type="dxa"/>
                  <w:tcBorders>
                    <w:top w:val="single" w:sz="4" w:space="0" w:color="auto"/>
                    <w:left w:val="single" w:sz="4" w:space="0" w:color="auto"/>
                    <w:bottom w:val="single" w:sz="4" w:space="0" w:color="auto"/>
                    <w:right w:val="nil"/>
                  </w:tcBorders>
                  <w:shd w:val="clear" w:color="auto" w:fill="auto"/>
                  <w:noWrap/>
                  <w:vAlign w:val="center"/>
                </w:tcPr>
                <w:p w14:paraId="09170656" w14:textId="77777777" w:rsidR="003C794E" w:rsidRPr="00017E43" w:rsidRDefault="003C794E" w:rsidP="003C794E">
                  <w:pPr>
                    <w:spacing w:before="20" w:after="20" w:line="240" w:lineRule="auto"/>
                    <w:rPr>
                      <w:rFonts w:eastAsia="Times New Roman" w:cs="Arial"/>
                      <w:b/>
                      <w:bCs/>
                      <w:sz w:val="18"/>
                      <w:szCs w:val="16"/>
                      <w:u w:val="single"/>
                    </w:rPr>
                  </w:pPr>
                  <w:r w:rsidRPr="00017E43">
                    <w:rPr>
                      <w:rFonts w:eastAsia="Times New Roman" w:cs="Arial"/>
                      <w:b/>
                      <w:bCs/>
                      <w:sz w:val="18"/>
                      <w:szCs w:val="16"/>
                      <w:u w:val="single"/>
                    </w:rPr>
                    <w:t>EXPENDITURES:</w:t>
                  </w:r>
                </w:p>
              </w:tc>
              <w:tc>
                <w:tcPr>
                  <w:tcW w:w="836" w:type="dxa"/>
                  <w:tcBorders>
                    <w:top w:val="single" w:sz="4" w:space="0" w:color="auto"/>
                    <w:left w:val="nil"/>
                    <w:bottom w:val="single" w:sz="4" w:space="0" w:color="auto"/>
                    <w:right w:val="nil"/>
                  </w:tcBorders>
                  <w:shd w:val="clear" w:color="auto" w:fill="auto"/>
                  <w:noWrap/>
                  <w:vAlign w:val="center"/>
                </w:tcPr>
                <w:p w14:paraId="535AD1E8"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3624" w:type="dxa"/>
                  <w:tcBorders>
                    <w:top w:val="single" w:sz="4" w:space="0" w:color="auto"/>
                    <w:left w:val="nil"/>
                    <w:bottom w:val="single" w:sz="4" w:space="0" w:color="auto"/>
                    <w:right w:val="nil"/>
                  </w:tcBorders>
                  <w:shd w:val="clear" w:color="auto" w:fill="auto"/>
                  <w:noWrap/>
                  <w:vAlign w:val="center"/>
                </w:tcPr>
                <w:p w14:paraId="5E3381C1"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tcBorders>
                    <w:top w:val="single" w:sz="4" w:space="0" w:color="auto"/>
                    <w:left w:val="nil"/>
                    <w:bottom w:val="single" w:sz="4" w:space="0" w:color="auto"/>
                    <w:right w:val="nil"/>
                  </w:tcBorders>
                  <w:shd w:val="clear" w:color="auto" w:fill="auto"/>
                  <w:noWrap/>
                  <w:vAlign w:val="center"/>
                </w:tcPr>
                <w:p w14:paraId="7905A61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8C1F6E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01D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w:t>
                  </w:r>
                </w:p>
              </w:tc>
            </w:tr>
            <w:tr w:rsidR="003C794E" w:rsidRPr="00017E43" w14:paraId="6E35B9A9" w14:textId="77777777">
              <w:trPr>
                <w:trHeight w:val="96"/>
              </w:trPr>
              <w:tc>
                <w:tcPr>
                  <w:tcW w:w="3111" w:type="dxa"/>
                  <w:tcBorders>
                    <w:top w:val="single" w:sz="4" w:space="0" w:color="auto"/>
                  </w:tcBorders>
                  <w:shd w:val="clear" w:color="auto" w:fill="auto"/>
                  <w:noWrap/>
                  <w:vAlign w:val="center"/>
                </w:tcPr>
                <w:p w14:paraId="0161D98E" w14:textId="30FB2E9D" w:rsidR="003C794E" w:rsidRPr="00017E43" w:rsidRDefault="003C794E" w:rsidP="003C794E">
                  <w:pPr>
                    <w:spacing w:before="20" w:after="20" w:line="240" w:lineRule="auto"/>
                    <w:rPr>
                      <w:rFonts w:eastAsia="Times New Roman" w:cs="Arial"/>
                      <w:sz w:val="18"/>
                      <w:szCs w:val="16"/>
                    </w:rPr>
                  </w:pPr>
                  <w:r w:rsidRPr="0014045F">
                    <w:rPr>
                      <w:rFonts w:eastAsia="Times New Roman" w:cs="Arial"/>
                      <w:sz w:val="18"/>
                      <w:szCs w:val="16"/>
                      <w:highlight w:val="yellow"/>
                      <w:rPrChange w:id="568" w:author="Angie Derrickson [2]" w:date="2017-06-28T10:51:00Z">
                        <w:rPr>
                          <w:rFonts w:eastAsia="Times New Roman" w:cs="Arial"/>
                          <w:sz w:val="18"/>
                          <w:szCs w:val="16"/>
                        </w:rPr>
                      </w:rPrChange>
                    </w:rPr>
                    <w:t>Lands Committee (Honorariums)</w:t>
                  </w:r>
                  <w:ins w:id="569" w:author="Angie Derrickson [2]" w:date="2017-06-28T10:52:00Z">
                    <w:r w:rsidR="0014045F">
                      <w:rPr>
                        <w:rFonts w:eastAsia="Times New Roman" w:cs="Arial"/>
                        <w:sz w:val="18"/>
                        <w:szCs w:val="16"/>
                      </w:rPr>
                      <w:t xml:space="preserve"> + meals, training, travel</w:t>
                    </w:r>
                  </w:ins>
                </w:p>
              </w:tc>
              <w:tc>
                <w:tcPr>
                  <w:tcW w:w="836" w:type="dxa"/>
                  <w:tcBorders>
                    <w:top w:val="single" w:sz="4" w:space="0" w:color="auto"/>
                  </w:tcBorders>
                  <w:shd w:val="clear" w:color="auto" w:fill="auto"/>
                  <w:noWrap/>
                  <w:vAlign w:val="center"/>
                </w:tcPr>
                <w:p w14:paraId="21E3BAB6" w14:textId="77777777" w:rsidR="003C794E" w:rsidRPr="0014045F" w:rsidRDefault="003C794E" w:rsidP="003C794E">
                  <w:pPr>
                    <w:spacing w:before="20" w:after="20" w:line="240" w:lineRule="auto"/>
                    <w:jc w:val="right"/>
                    <w:rPr>
                      <w:rFonts w:eastAsia="Times New Roman" w:cs="Arial"/>
                      <w:b/>
                      <w:bCs/>
                      <w:sz w:val="18"/>
                      <w:szCs w:val="16"/>
                      <w:highlight w:val="yellow"/>
                      <w:rPrChange w:id="570" w:author="Angie Derrickson [2]" w:date="2017-06-28T10:51:00Z">
                        <w:rPr>
                          <w:rFonts w:eastAsia="Times New Roman" w:cs="Arial"/>
                          <w:b/>
                          <w:bCs/>
                          <w:sz w:val="18"/>
                          <w:szCs w:val="16"/>
                        </w:rPr>
                      </w:rPrChange>
                    </w:rPr>
                  </w:pPr>
                  <w:r w:rsidRPr="0014045F">
                    <w:rPr>
                      <w:rFonts w:eastAsia="Times New Roman" w:cs="Arial"/>
                      <w:b/>
                      <w:bCs/>
                      <w:sz w:val="18"/>
                      <w:szCs w:val="16"/>
                      <w:highlight w:val="yellow"/>
                      <w:rPrChange w:id="571" w:author="Angie Derrickson [2]" w:date="2017-06-28T10:51:00Z">
                        <w:rPr>
                          <w:rFonts w:eastAsia="Times New Roman" w:cs="Arial"/>
                          <w:b/>
                          <w:bCs/>
                          <w:sz w:val="18"/>
                          <w:szCs w:val="16"/>
                        </w:rPr>
                      </w:rPrChange>
                    </w:rPr>
                    <w:t xml:space="preserve">7,500 </w:t>
                  </w:r>
                </w:p>
              </w:tc>
              <w:tc>
                <w:tcPr>
                  <w:tcW w:w="3624" w:type="dxa"/>
                  <w:tcBorders>
                    <w:top w:val="single" w:sz="4" w:space="0" w:color="auto"/>
                  </w:tcBorders>
                  <w:shd w:val="clear" w:color="auto" w:fill="auto"/>
                  <w:vAlign w:val="center"/>
                </w:tcPr>
                <w:p w14:paraId="387E8C58" w14:textId="77777777" w:rsidR="003C794E" w:rsidRPr="0014045F" w:rsidRDefault="003C794E" w:rsidP="003C794E">
                  <w:pPr>
                    <w:spacing w:before="20" w:after="20" w:line="240" w:lineRule="auto"/>
                    <w:rPr>
                      <w:rFonts w:eastAsia="Times New Roman" w:cs="Arial"/>
                      <w:sz w:val="18"/>
                      <w:szCs w:val="16"/>
                      <w:highlight w:val="yellow"/>
                      <w:rPrChange w:id="572" w:author="Angie Derrickson [2]" w:date="2017-06-28T10:51:00Z">
                        <w:rPr>
                          <w:rFonts w:eastAsia="Times New Roman" w:cs="Arial"/>
                          <w:sz w:val="18"/>
                          <w:szCs w:val="16"/>
                        </w:rPr>
                      </w:rPrChange>
                    </w:rPr>
                  </w:pPr>
                  <w:r w:rsidRPr="0014045F">
                    <w:rPr>
                      <w:rFonts w:eastAsia="Times New Roman" w:cs="Arial"/>
                      <w:sz w:val="18"/>
                      <w:szCs w:val="16"/>
                      <w:highlight w:val="yellow"/>
                      <w:rPrChange w:id="573" w:author="Angie Derrickson [2]" w:date="2017-06-28T10:51:00Z">
                        <w:rPr>
                          <w:rFonts w:eastAsia="Times New Roman" w:cs="Arial"/>
                          <w:sz w:val="18"/>
                          <w:szCs w:val="16"/>
                        </w:rPr>
                      </w:rPrChange>
                    </w:rPr>
                    <w:t>Lands Committee 5 people (month) 1/2 day</w:t>
                  </w:r>
                </w:p>
              </w:tc>
              <w:tc>
                <w:tcPr>
                  <w:tcW w:w="836" w:type="dxa"/>
                  <w:tcBorders>
                    <w:top w:val="single" w:sz="4" w:space="0" w:color="auto"/>
                  </w:tcBorders>
                  <w:shd w:val="clear" w:color="auto" w:fill="auto"/>
                  <w:noWrap/>
                  <w:vAlign w:val="center"/>
                </w:tcPr>
                <w:p w14:paraId="69DAE21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c>
                <w:tcPr>
                  <w:tcW w:w="836" w:type="dxa"/>
                  <w:tcBorders>
                    <w:top w:val="single" w:sz="4" w:space="0" w:color="auto"/>
                  </w:tcBorders>
                  <w:shd w:val="clear" w:color="auto" w:fill="auto"/>
                  <w:noWrap/>
                  <w:vAlign w:val="center"/>
                </w:tcPr>
                <w:p w14:paraId="0D20BE3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c>
                <w:tcPr>
                  <w:tcW w:w="836" w:type="dxa"/>
                  <w:tcBorders>
                    <w:top w:val="single" w:sz="4" w:space="0" w:color="auto"/>
                  </w:tcBorders>
                  <w:shd w:val="clear" w:color="auto" w:fill="auto"/>
                  <w:noWrap/>
                  <w:vAlign w:val="center"/>
                </w:tcPr>
                <w:p w14:paraId="3C2EE5E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r>
            <w:tr w:rsidR="003C794E" w:rsidRPr="00017E43" w14:paraId="5D81B09A" w14:textId="77777777">
              <w:trPr>
                <w:trHeight w:val="96"/>
              </w:trPr>
              <w:tc>
                <w:tcPr>
                  <w:tcW w:w="3111" w:type="dxa"/>
                  <w:shd w:val="clear" w:color="auto" w:fill="auto"/>
                  <w:noWrap/>
                  <w:vAlign w:val="center"/>
                </w:tcPr>
                <w:p w14:paraId="1E2068D4"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Salaries &amp; Benefits (Land Governance Director)</w:t>
                  </w:r>
                </w:p>
              </w:tc>
              <w:tc>
                <w:tcPr>
                  <w:tcW w:w="836" w:type="dxa"/>
                  <w:shd w:val="clear" w:color="auto" w:fill="auto"/>
                  <w:noWrap/>
                  <w:vAlign w:val="center"/>
                </w:tcPr>
                <w:p w14:paraId="5C625E29" w14:textId="7BAD2FA6" w:rsidR="003C794E" w:rsidRPr="00017E43" w:rsidRDefault="003C794E" w:rsidP="003C794E">
                  <w:pPr>
                    <w:spacing w:before="20" w:after="20" w:line="240" w:lineRule="auto"/>
                    <w:jc w:val="right"/>
                    <w:rPr>
                      <w:rFonts w:eastAsia="Times New Roman" w:cs="Arial"/>
                      <w:b/>
                      <w:bCs/>
                      <w:sz w:val="18"/>
                      <w:szCs w:val="16"/>
                    </w:rPr>
                  </w:pPr>
                  <w:del w:id="574" w:author="Angie Derrickson [2]" w:date="2017-06-28T10:46:00Z">
                    <w:r w:rsidRPr="00017E43" w:rsidDel="0014045F">
                      <w:rPr>
                        <w:rFonts w:eastAsia="Times New Roman" w:cs="Arial"/>
                        <w:b/>
                        <w:bCs/>
                        <w:sz w:val="18"/>
                        <w:szCs w:val="16"/>
                      </w:rPr>
                      <w:delText>50</w:delText>
                    </w:r>
                  </w:del>
                  <w:ins w:id="575" w:author="Angie Derrickson [2]" w:date="2017-06-28T10:46:00Z">
                    <w:r w:rsidR="0014045F">
                      <w:rPr>
                        <w:rFonts w:eastAsia="Times New Roman" w:cs="Arial"/>
                        <w:b/>
                        <w:bCs/>
                        <w:sz w:val="18"/>
                        <w:szCs w:val="16"/>
                      </w:rPr>
                      <w:t>50-75</w:t>
                    </w:r>
                  </w:ins>
                  <w:r w:rsidRPr="00017E43">
                    <w:rPr>
                      <w:rFonts w:eastAsia="Times New Roman" w:cs="Arial"/>
                      <w:b/>
                      <w:bCs/>
                      <w:sz w:val="18"/>
                      <w:szCs w:val="16"/>
                    </w:rPr>
                    <w:t xml:space="preserve">,000 </w:t>
                  </w:r>
                </w:p>
              </w:tc>
              <w:tc>
                <w:tcPr>
                  <w:tcW w:w="3624" w:type="dxa"/>
                  <w:shd w:val="clear" w:color="auto" w:fill="auto"/>
                  <w:vAlign w:val="center"/>
                </w:tcPr>
                <w:p w14:paraId="44C3403B" w14:textId="5A9EDF72"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100% position</w:t>
                  </w:r>
                  <w:ins w:id="576" w:author="Angie Derrickson [2]" w:date="2017-06-28T10:47:00Z">
                    <w:r w:rsidR="0014045F">
                      <w:rPr>
                        <w:rFonts w:eastAsia="Times New Roman" w:cs="Arial"/>
                        <w:sz w:val="18"/>
                        <w:szCs w:val="16"/>
                      </w:rPr>
                      <w:t xml:space="preserve"> – add sliding pay</w:t>
                    </w:r>
                  </w:ins>
                  <w:ins w:id="577" w:author="Angie Derrickson [2]" w:date="2017-06-28T11:14:00Z">
                    <w:r w:rsidR="007E7E9E">
                      <w:rPr>
                        <w:rFonts w:eastAsia="Times New Roman" w:cs="Arial"/>
                        <w:sz w:val="18"/>
                        <w:szCs w:val="16"/>
                      </w:rPr>
                      <w:t xml:space="preserve"> </w:t>
                    </w:r>
                  </w:ins>
                  <w:ins w:id="578" w:author="Angie Derrickson [2]" w:date="2017-06-28T10:47:00Z">
                    <w:r w:rsidR="0014045F">
                      <w:rPr>
                        <w:rFonts w:eastAsia="Times New Roman" w:cs="Arial"/>
                        <w:sz w:val="18"/>
                        <w:szCs w:val="16"/>
                      </w:rPr>
                      <w:t>scales</w:t>
                    </w:r>
                  </w:ins>
                </w:p>
              </w:tc>
              <w:tc>
                <w:tcPr>
                  <w:tcW w:w="836" w:type="dxa"/>
                  <w:shd w:val="clear" w:color="auto" w:fill="auto"/>
                  <w:noWrap/>
                  <w:vAlign w:val="center"/>
                </w:tcPr>
                <w:p w14:paraId="1184028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50,000 </w:t>
                  </w:r>
                </w:p>
              </w:tc>
              <w:tc>
                <w:tcPr>
                  <w:tcW w:w="836" w:type="dxa"/>
                  <w:shd w:val="clear" w:color="auto" w:fill="auto"/>
                  <w:noWrap/>
                  <w:vAlign w:val="center"/>
                </w:tcPr>
                <w:p w14:paraId="1060FE5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50,000 </w:t>
                  </w:r>
                </w:p>
              </w:tc>
              <w:tc>
                <w:tcPr>
                  <w:tcW w:w="836" w:type="dxa"/>
                  <w:shd w:val="clear" w:color="auto" w:fill="auto"/>
                  <w:noWrap/>
                  <w:vAlign w:val="center"/>
                </w:tcPr>
                <w:p w14:paraId="740ACDA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50,000 </w:t>
                  </w:r>
                </w:p>
              </w:tc>
            </w:tr>
            <w:tr w:rsidR="003C794E" w:rsidRPr="00017E43" w14:paraId="43A22A45" w14:textId="77777777">
              <w:trPr>
                <w:trHeight w:val="96"/>
              </w:trPr>
              <w:tc>
                <w:tcPr>
                  <w:tcW w:w="3111" w:type="dxa"/>
                  <w:shd w:val="clear" w:color="auto" w:fill="auto"/>
                  <w:noWrap/>
                  <w:vAlign w:val="center"/>
                </w:tcPr>
                <w:p w14:paraId="5360F1DD"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Salaries &amp; Benefits (Enforcement)</w:t>
                  </w:r>
                </w:p>
              </w:tc>
              <w:tc>
                <w:tcPr>
                  <w:tcW w:w="836" w:type="dxa"/>
                  <w:shd w:val="clear" w:color="auto" w:fill="auto"/>
                  <w:noWrap/>
                  <w:vAlign w:val="center"/>
                </w:tcPr>
                <w:p w14:paraId="492B9708" w14:textId="6FC23A6C" w:rsidR="003C794E" w:rsidRPr="00017E43" w:rsidRDefault="0014045F" w:rsidP="003C794E">
                  <w:pPr>
                    <w:spacing w:before="20" w:after="20" w:line="240" w:lineRule="auto"/>
                    <w:jc w:val="right"/>
                    <w:rPr>
                      <w:rFonts w:eastAsia="Times New Roman" w:cs="Arial"/>
                      <w:b/>
                      <w:bCs/>
                      <w:sz w:val="18"/>
                      <w:szCs w:val="16"/>
                    </w:rPr>
                  </w:pPr>
                  <w:ins w:id="579" w:author="Angie Derrickson [2]" w:date="2017-06-28T10:53:00Z">
                    <w:r>
                      <w:rPr>
                        <w:rFonts w:eastAsia="Times New Roman" w:cs="Arial"/>
                        <w:b/>
                        <w:bCs/>
                        <w:sz w:val="18"/>
                        <w:szCs w:val="16"/>
                      </w:rPr>
                      <w:t>$</w:t>
                    </w:r>
                  </w:ins>
                  <w:r w:rsidR="003C794E" w:rsidRPr="00017E43">
                    <w:rPr>
                      <w:rFonts w:eastAsia="Times New Roman" w:cs="Arial"/>
                      <w:b/>
                      <w:bCs/>
                      <w:sz w:val="18"/>
                      <w:szCs w:val="16"/>
                    </w:rPr>
                    <w:t xml:space="preserve"> </w:t>
                  </w:r>
                </w:p>
              </w:tc>
              <w:tc>
                <w:tcPr>
                  <w:tcW w:w="3624" w:type="dxa"/>
                  <w:shd w:val="clear" w:color="auto" w:fill="auto"/>
                  <w:vAlign w:val="center"/>
                </w:tcPr>
                <w:p w14:paraId="284DEF64" w14:textId="121A8A95" w:rsidR="003C794E" w:rsidRPr="00017E43" w:rsidRDefault="0014045F" w:rsidP="0014045F">
                  <w:pPr>
                    <w:spacing w:before="20" w:after="20" w:line="240" w:lineRule="auto"/>
                    <w:rPr>
                      <w:rFonts w:eastAsia="Times New Roman" w:cs="Arial"/>
                      <w:sz w:val="18"/>
                      <w:szCs w:val="16"/>
                    </w:rPr>
                  </w:pPr>
                  <w:ins w:id="580" w:author="Angie Derrickson [2]" w:date="2017-06-28T10:53:00Z">
                    <w:r>
                      <w:rPr>
                        <w:rFonts w:eastAsia="Times New Roman" w:cs="Arial"/>
                        <w:sz w:val="18"/>
                        <w:szCs w:val="16"/>
                      </w:rPr>
                      <w:t>part-time/contract</w:t>
                    </w:r>
                  </w:ins>
                  <w:r w:rsidR="003C794E" w:rsidRPr="00017E43">
                    <w:rPr>
                      <w:rFonts w:eastAsia="Times New Roman" w:cs="Arial"/>
                      <w:sz w:val="18"/>
                      <w:szCs w:val="16"/>
                    </w:rPr>
                    <w:t xml:space="preserve"> </w:t>
                  </w:r>
                </w:p>
              </w:tc>
              <w:tc>
                <w:tcPr>
                  <w:tcW w:w="836" w:type="dxa"/>
                  <w:shd w:val="clear" w:color="auto" w:fill="auto"/>
                  <w:noWrap/>
                  <w:vAlign w:val="center"/>
                </w:tcPr>
                <w:p w14:paraId="50E58EDE" w14:textId="77777777" w:rsidR="003C794E" w:rsidRPr="00017E43" w:rsidRDefault="003C794E" w:rsidP="003C794E">
                  <w:pPr>
                    <w:spacing w:before="20" w:after="20" w:line="240" w:lineRule="auto"/>
                    <w:jc w:val="right"/>
                    <w:rPr>
                      <w:rFonts w:eastAsia="Times New Roman" w:cs="Arial"/>
                      <w:b/>
                      <w:bCs/>
                      <w:sz w:val="18"/>
                      <w:szCs w:val="16"/>
                    </w:rPr>
                  </w:pPr>
                </w:p>
              </w:tc>
              <w:tc>
                <w:tcPr>
                  <w:tcW w:w="836" w:type="dxa"/>
                  <w:shd w:val="clear" w:color="auto" w:fill="auto"/>
                  <w:noWrap/>
                  <w:vAlign w:val="center"/>
                </w:tcPr>
                <w:p w14:paraId="11A6B5B1" w14:textId="77777777" w:rsidR="003C794E" w:rsidRPr="00017E43" w:rsidRDefault="003C794E" w:rsidP="003C794E">
                  <w:pPr>
                    <w:spacing w:before="20" w:after="20" w:line="240" w:lineRule="auto"/>
                    <w:jc w:val="right"/>
                    <w:rPr>
                      <w:rFonts w:eastAsia="Times New Roman" w:cs="Arial"/>
                      <w:b/>
                      <w:bCs/>
                      <w:sz w:val="18"/>
                      <w:szCs w:val="16"/>
                    </w:rPr>
                  </w:pPr>
                </w:p>
              </w:tc>
              <w:tc>
                <w:tcPr>
                  <w:tcW w:w="836" w:type="dxa"/>
                  <w:shd w:val="clear" w:color="auto" w:fill="auto"/>
                  <w:noWrap/>
                  <w:vAlign w:val="center"/>
                </w:tcPr>
                <w:p w14:paraId="4394EF03" w14:textId="77777777" w:rsidR="003C794E" w:rsidRPr="00017E43" w:rsidRDefault="003C794E" w:rsidP="003C794E">
                  <w:pPr>
                    <w:spacing w:before="20" w:after="20" w:line="240" w:lineRule="auto"/>
                    <w:jc w:val="right"/>
                    <w:rPr>
                      <w:rFonts w:eastAsia="Times New Roman" w:cs="Arial"/>
                      <w:b/>
                      <w:bCs/>
                      <w:sz w:val="18"/>
                      <w:szCs w:val="16"/>
                    </w:rPr>
                  </w:pPr>
                </w:p>
              </w:tc>
            </w:tr>
            <w:tr w:rsidR="003C794E" w:rsidRPr="00017E43" w14:paraId="798A7550" w14:textId="77777777">
              <w:trPr>
                <w:trHeight w:val="96"/>
              </w:trPr>
              <w:tc>
                <w:tcPr>
                  <w:tcW w:w="3111" w:type="dxa"/>
                  <w:shd w:val="clear" w:color="auto" w:fill="auto"/>
                  <w:noWrap/>
                  <w:vAlign w:val="center"/>
                </w:tcPr>
                <w:p w14:paraId="3F3C6D49"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Salaries &amp; Benefits (Environmental)</w:t>
                  </w:r>
                </w:p>
              </w:tc>
              <w:tc>
                <w:tcPr>
                  <w:tcW w:w="836" w:type="dxa"/>
                  <w:shd w:val="clear" w:color="auto" w:fill="auto"/>
                  <w:noWrap/>
                  <w:vAlign w:val="center"/>
                </w:tcPr>
                <w:p w14:paraId="0C3969A8"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25,000 </w:t>
                  </w:r>
                </w:p>
              </w:tc>
              <w:tc>
                <w:tcPr>
                  <w:tcW w:w="3624" w:type="dxa"/>
                  <w:shd w:val="clear" w:color="auto" w:fill="auto"/>
                  <w:vAlign w:val="center"/>
                </w:tcPr>
                <w:p w14:paraId="1197073C"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part-time position employee</w:t>
                  </w:r>
                </w:p>
              </w:tc>
              <w:tc>
                <w:tcPr>
                  <w:tcW w:w="836" w:type="dxa"/>
                  <w:shd w:val="clear" w:color="auto" w:fill="auto"/>
                  <w:noWrap/>
                  <w:vAlign w:val="center"/>
                </w:tcPr>
                <w:p w14:paraId="69FD3AE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25,000 </w:t>
                  </w:r>
                </w:p>
              </w:tc>
              <w:tc>
                <w:tcPr>
                  <w:tcW w:w="836" w:type="dxa"/>
                  <w:shd w:val="clear" w:color="auto" w:fill="auto"/>
                  <w:noWrap/>
                  <w:vAlign w:val="center"/>
                </w:tcPr>
                <w:p w14:paraId="32CA5D6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25,000 </w:t>
                  </w:r>
                </w:p>
              </w:tc>
              <w:tc>
                <w:tcPr>
                  <w:tcW w:w="836" w:type="dxa"/>
                  <w:shd w:val="clear" w:color="auto" w:fill="auto"/>
                  <w:noWrap/>
                  <w:vAlign w:val="center"/>
                </w:tcPr>
                <w:p w14:paraId="186F1BC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25,000 </w:t>
                  </w:r>
                </w:p>
              </w:tc>
            </w:tr>
            <w:tr w:rsidR="003C794E" w:rsidRPr="00017E43" w14:paraId="1011766C" w14:textId="77777777">
              <w:trPr>
                <w:trHeight w:val="96"/>
              </w:trPr>
              <w:tc>
                <w:tcPr>
                  <w:tcW w:w="3111" w:type="dxa"/>
                  <w:shd w:val="clear" w:color="auto" w:fill="auto"/>
                  <w:noWrap/>
                  <w:vAlign w:val="center"/>
                </w:tcPr>
                <w:p w14:paraId="4FC38934"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Salaries &amp; Benefits (Lands Assistant)</w:t>
                  </w:r>
                </w:p>
              </w:tc>
              <w:tc>
                <w:tcPr>
                  <w:tcW w:w="836" w:type="dxa"/>
                  <w:shd w:val="clear" w:color="auto" w:fill="auto"/>
                  <w:noWrap/>
                  <w:vAlign w:val="center"/>
                </w:tcPr>
                <w:p w14:paraId="1B73759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35,000 </w:t>
                  </w:r>
                </w:p>
              </w:tc>
              <w:tc>
                <w:tcPr>
                  <w:tcW w:w="3624" w:type="dxa"/>
                  <w:shd w:val="clear" w:color="auto" w:fill="auto"/>
                  <w:vAlign w:val="center"/>
                </w:tcPr>
                <w:p w14:paraId="3772282C"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100% position</w:t>
                  </w:r>
                </w:p>
              </w:tc>
              <w:tc>
                <w:tcPr>
                  <w:tcW w:w="836" w:type="dxa"/>
                  <w:shd w:val="clear" w:color="auto" w:fill="auto"/>
                  <w:noWrap/>
                  <w:vAlign w:val="center"/>
                </w:tcPr>
                <w:p w14:paraId="317BFA6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35,000 </w:t>
                  </w:r>
                </w:p>
              </w:tc>
              <w:tc>
                <w:tcPr>
                  <w:tcW w:w="836" w:type="dxa"/>
                  <w:shd w:val="clear" w:color="auto" w:fill="auto"/>
                  <w:noWrap/>
                  <w:vAlign w:val="center"/>
                </w:tcPr>
                <w:p w14:paraId="7C42E44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35,000 </w:t>
                  </w:r>
                </w:p>
              </w:tc>
              <w:tc>
                <w:tcPr>
                  <w:tcW w:w="836" w:type="dxa"/>
                  <w:shd w:val="clear" w:color="auto" w:fill="auto"/>
                  <w:noWrap/>
                  <w:vAlign w:val="center"/>
                </w:tcPr>
                <w:p w14:paraId="2D3CC9A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35,000 </w:t>
                  </w:r>
                </w:p>
              </w:tc>
            </w:tr>
            <w:tr w:rsidR="003C794E" w:rsidRPr="00017E43" w14:paraId="0592805B" w14:textId="77777777">
              <w:trPr>
                <w:trHeight w:val="96"/>
              </w:trPr>
              <w:tc>
                <w:tcPr>
                  <w:tcW w:w="3111" w:type="dxa"/>
                  <w:shd w:val="clear" w:color="auto" w:fill="auto"/>
                  <w:noWrap/>
                  <w:vAlign w:val="center"/>
                </w:tcPr>
                <w:p w14:paraId="08F8C3C9" w14:textId="77777777" w:rsidR="003C794E" w:rsidRPr="0014045F" w:rsidRDefault="003C794E" w:rsidP="003C794E">
                  <w:pPr>
                    <w:spacing w:before="20" w:after="20" w:line="240" w:lineRule="auto"/>
                    <w:rPr>
                      <w:rFonts w:eastAsia="Times New Roman" w:cs="Arial"/>
                      <w:sz w:val="18"/>
                      <w:szCs w:val="16"/>
                      <w:highlight w:val="yellow"/>
                      <w:rPrChange w:id="581" w:author="Angie Derrickson [2]" w:date="2017-06-28T10:50:00Z">
                        <w:rPr>
                          <w:rFonts w:eastAsia="Times New Roman" w:cs="Arial"/>
                          <w:sz w:val="18"/>
                          <w:szCs w:val="16"/>
                        </w:rPr>
                      </w:rPrChange>
                    </w:rPr>
                  </w:pPr>
                  <w:r w:rsidRPr="0014045F">
                    <w:rPr>
                      <w:rFonts w:eastAsia="Times New Roman" w:cs="Arial"/>
                      <w:sz w:val="18"/>
                      <w:szCs w:val="16"/>
                      <w:highlight w:val="yellow"/>
                      <w:rPrChange w:id="582" w:author="Angie Derrickson [2]" w:date="2017-06-28T10:50:00Z">
                        <w:rPr>
                          <w:rFonts w:eastAsia="Times New Roman" w:cs="Arial"/>
                          <w:sz w:val="18"/>
                          <w:szCs w:val="16"/>
                        </w:rPr>
                      </w:rPrChange>
                    </w:rPr>
                    <w:t>Staff  (Training/Conferences)</w:t>
                  </w:r>
                </w:p>
              </w:tc>
              <w:tc>
                <w:tcPr>
                  <w:tcW w:w="836" w:type="dxa"/>
                  <w:shd w:val="clear" w:color="auto" w:fill="auto"/>
                  <w:noWrap/>
                  <w:vAlign w:val="center"/>
                </w:tcPr>
                <w:p w14:paraId="4A7BB27D" w14:textId="77777777" w:rsidR="003C794E" w:rsidRPr="0014045F" w:rsidRDefault="003C794E" w:rsidP="003C794E">
                  <w:pPr>
                    <w:spacing w:before="20" w:after="20" w:line="240" w:lineRule="auto"/>
                    <w:jc w:val="right"/>
                    <w:rPr>
                      <w:rFonts w:eastAsia="Times New Roman" w:cs="Arial"/>
                      <w:b/>
                      <w:bCs/>
                      <w:sz w:val="18"/>
                      <w:szCs w:val="16"/>
                      <w:highlight w:val="yellow"/>
                      <w:rPrChange w:id="583" w:author="Angie Derrickson [2]" w:date="2017-06-28T10:50:00Z">
                        <w:rPr>
                          <w:rFonts w:eastAsia="Times New Roman" w:cs="Arial"/>
                          <w:b/>
                          <w:bCs/>
                          <w:sz w:val="18"/>
                          <w:szCs w:val="16"/>
                        </w:rPr>
                      </w:rPrChange>
                    </w:rPr>
                  </w:pPr>
                  <w:r w:rsidRPr="0014045F">
                    <w:rPr>
                      <w:rFonts w:eastAsia="Times New Roman" w:cs="Arial"/>
                      <w:b/>
                      <w:bCs/>
                      <w:sz w:val="18"/>
                      <w:szCs w:val="16"/>
                      <w:highlight w:val="yellow"/>
                      <w:rPrChange w:id="584" w:author="Angie Derrickson [2]" w:date="2017-06-28T10:50:00Z">
                        <w:rPr>
                          <w:rFonts w:eastAsia="Times New Roman" w:cs="Arial"/>
                          <w:b/>
                          <w:bCs/>
                          <w:sz w:val="18"/>
                          <w:szCs w:val="16"/>
                        </w:rPr>
                      </w:rPrChange>
                    </w:rPr>
                    <w:t xml:space="preserve">5,000 </w:t>
                  </w:r>
                </w:p>
              </w:tc>
              <w:tc>
                <w:tcPr>
                  <w:tcW w:w="3624" w:type="dxa"/>
                  <w:shd w:val="clear" w:color="auto" w:fill="auto"/>
                  <w:vAlign w:val="center"/>
                </w:tcPr>
                <w:p w14:paraId="067B2F4B" w14:textId="77777777" w:rsidR="003C794E" w:rsidRPr="0014045F" w:rsidRDefault="003C794E" w:rsidP="003C794E">
                  <w:pPr>
                    <w:spacing w:before="20" w:after="20" w:line="240" w:lineRule="auto"/>
                    <w:rPr>
                      <w:rFonts w:eastAsia="Times New Roman" w:cs="Arial"/>
                      <w:sz w:val="18"/>
                      <w:szCs w:val="16"/>
                      <w:highlight w:val="yellow"/>
                      <w:rPrChange w:id="585" w:author="Angie Derrickson [2]" w:date="2017-06-28T10:50:00Z">
                        <w:rPr>
                          <w:rFonts w:eastAsia="Times New Roman" w:cs="Arial"/>
                          <w:sz w:val="18"/>
                          <w:szCs w:val="16"/>
                        </w:rPr>
                      </w:rPrChange>
                    </w:rPr>
                  </w:pPr>
                  <w:r w:rsidRPr="0014045F">
                    <w:rPr>
                      <w:rFonts w:eastAsia="Times New Roman" w:cs="Arial"/>
                      <w:sz w:val="18"/>
                      <w:szCs w:val="16"/>
                      <w:highlight w:val="yellow"/>
                      <w:rPrChange w:id="586" w:author="Angie Derrickson [2]" w:date="2017-06-28T10:50:00Z">
                        <w:rPr>
                          <w:rFonts w:eastAsia="Times New Roman" w:cs="Arial"/>
                          <w:sz w:val="18"/>
                          <w:szCs w:val="16"/>
                        </w:rPr>
                      </w:rPrChange>
                    </w:rPr>
                    <w:t> </w:t>
                  </w:r>
                </w:p>
              </w:tc>
              <w:tc>
                <w:tcPr>
                  <w:tcW w:w="836" w:type="dxa"/>
                  <w:shd w:val="clear" w:color="auto" w:fill="auto"/>
                  <w:noWrap/>
                  <w:vAlign w:val="center"/>
                </w:tcPr>
                <w:p w14:paraId="3ED20778" w14:textId="77777777" w:rsidR="003C794E" w:rsidRPr="0014045F" w:rsidRDefault="003C794E" w:rsidP="003C794E">
                  <w:pPr>
                    <w:spacing w:before="20" w:after="20" w:line="240" w:lineRule="auto"/>
                    <w:jc w:val="right"/>
                    <w:rPr>
                      <w:rFonts w:eastAsia="Times New Roman" w:cs="Arial"/>
                      <w:b/>
                      <w:bCs/>
                      <w:sz w:val="18"/>
                      <w:szCs w:val="16"/>
                      <w:highlight w:val="yellow"/>
                      <w:rPrChange w:id="587" w:author="Angie Derrickson [2]" w:date="2017-06-28T10:50:00Z">
                        <w:rPr>
                          <w:rFonts w:eastAsia="Times New Roman" w:cs="Arial"/>
                          <w:b/>
                          <w:bCs/>
                          <w:sz w:val="18"/>
                          <w:szCs w:val="16"/>
                        </w:rPr>
                      </w:rPrChange>
                    </w:rPr>
                  </w:pPr>
                  <w:r w:rsidRPr="0014045F">
                    <w:rPr>
                      <w:rFonts w:eastAsia="Times New Roman" w:cs="Arial"/>
                      <w:b/>
                      <w:bCs/>
                      <w:sz w:val="18"/>
                      <w:szCs w:val="16"/>
                      <w:highlight w:val="yellow"/>
                      <w:rPrChange w:id="588" w:author="Angie Derrickson [2]" w:date="2017-06-28T10:50:00Z">
                        <w:rPr>
                          <w:rFonts w:eastAsia="Times New Roman" w:cs="Arial"/>
                          <w:b/>
                          <w:bCs/>
                          <w:sz w:val="18"/>
                          <w:szCs w:val="16"/>
                        </w:rPr>
                      </w:rPrChange>
                    </w:rPr>
                    <w:t xml:space="preserve">6,500 </w:t>
                  </w:r>
                </w:p>
              </w:tc>
              <w:tc>
                <w:tcPr>
                  <w:tcW w:w="836" w:type="dxa"/>
                  <w:shd w:val="clear" w:color="auto" w:fill="auto"/>
                  <w:noWrap/>
                  <w:vAlign w:val="center"/>
                </w:tcPr>
                <w:p w14:paraId="1A755B6A" w14:textId="77777777" w:rsidR="003C794E" w:rsidRPr="0014045F" w:rsidRDefault="003C794E" w:rsidP="003C794E">
                  <w:pPr>
                    <w:spacing w:before="20" w:after="20" w:line="240" w:lineRule="auto"/>
                    <w:jc w:val="right"/>
                    <w:rPr>
                      <w:rFonts w:eastAsia="Times New Roman" w:cs="Arial"/>
                      <w:b/>
                      <w:bCs/>
                      <w:sz w:val="18"/>
                      <w:szCs w:val="16"/>
                      <w:highlight w:val="yellow"/>
                      <w:rPrChange w:id="589" w:author="Angie Derrickson [2]" w:date="2017-06-28T10:50:00Z">
                        <w:rPr>
                          <w:rFonts w:eastAsia="Times New Roman" w:cs="Arial"/>
                          <w:b/>
                          <w:bCs/>
                          <w:sz w:val="18"/>
                          <w:szCs w:val="16"/>
                        </w:rPr>
                      </w:rPrChange>
                    </w:rPr>
                  </w:pPr>
                  <w:r w:rsidRPr="0014045F">
                    <w:rPr>
                      <w:rFonts w:eastAsia="Times New Roman" w:cs="Arial"/>
                      <w:b/>
                      <w:bCs/>
                      <w:sz w:val="18"/>
                      <w:szCs w:val="16"/>
                      <w:highlight w:val="yellow"/>
                      <w:rPrChange w:id="590" w:author="Angie Derrickson [2]" w:date="2017-06-28T10:50:00Z">
                        <w:rPr>
                          <w:rFonts w:eastAsia="Times New Roman" w:cs="Arial"/>
                          <w:b/>
                          <w:bCs/>
                          <w:sz w:val="18"/>
                          <w:szCs w:val="16"/>
                        </w:rPr>
                      </w:rPrChange>
                    </w:rPr>
                    <w:t xml:space="preserve">6,500 </w:t>
                  </w:r>
                </w:p>
              </w:tc>
              <w:tc>
                <w:tcPr>
                  <w:tcW w:w="836" w:type="dxa"/>
                  <w:shd w:val="clear" w:color="auto" w:fill="auto"/>
                  <w:noWrap/>
                  <w:vAlign w:val="center"/>
                </w:tcPr>
                <w:p w14:paraId="2340BCAA" w14:textId="77777777" w:rsidR="003C794E" w:rsidRPr="0014045F" w:rsidRDefault="003C794E" w:rsidP="003C794E">
                  <w:pPr>
                    <w:spacing w:before="20" w:after="20" w:line="240" w:lineRule="auto"/>
                    <w:jc w:val="right"/>
                    <w:rPr>
                      <w:rFonts w:eastAsia="Times New Roman" w:cs="Arial"/>
                      <w:b/>
                      <w:bCs/>
                      <w:sz w:val="18"/>
                      <w:szCs w:val="16"/>
                      <w:highlight w:val="yellow"/>
                      <w:rPrChange w:id="591" w:author="Angie Derrickson [2]" w:date="2017-06-28T10:50:00Z">
                        <w:rPr>
                          <w:rFonts w:eastAsia="Times New Roman" w:cs="Arial"/>
                          <w:b/>
                          <w:bCs/>
                          <w:sz w:val="18"/>
                          <w:szCs w:val="16"/>
                        </w:rPr>
                      </w:rPrChange>
                    </w:rPr>
                  </w:pPr>
                  <w:r w:rsidRPr="0014045F">
                    <w:rPr>
                      <w:rFonts w:eastAsia="Times New Roman" w:cs="Arial"/>
                      <w:b/>
                      <w:bCs/>
                      <w:sz w:val="18"/>
                      <w:szCs w:val="16"/>
                      <w:highlight w:val="yellow"/>
                      <w:rPrChange w:id="592" w:author="Angie Derrickson [2]" w:date="2017-06-28T10:50:00Z">
                        <w:rPr>
                          <w:rFonts w:eastAsia="Times New Roman" w:cs="Arial"/>
                          <w:b/>
                          <w:bCs/>
                          <w:sz w:val="18"/>
                          <w:szCs w:val="16"/>
                        </w:rPr>
                      </w:rPrChange>
                    </w:rPr>
                    <w:t xml:space="preserve">6,500 </w:t>
                  </w:r>
                </w:p>
              </w:tc>
            </w:tr>
            <w:tr w:rsidR="003C794E" w:rsidRPr="00017E43" w14:paraId="1731AEE5" w14:textId="77777777">
              <w:trPr>
                <w:trHeight w:val="96"/>
              </w:trPr>
              <w:tc>
                <w:tcPr>
                  <w:tcW w:w="3111" w:type="dxa"/>
                  <w:shd w:val="clear" w:color="auto" w:fill="auto"/>
                  <w:noWrap/>
                  <w:vAlign w:val="center"/>
                </w:tcPr>
                <w:p w14:paraId="6052D82E"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Staff (Travel)</w:t>
                  </w:r>
                </w:p>
              </w:tc>
              <w:tc>
                <w:tcPr>
                  <w:tcW w:w="836" w:type="dxa"/>
                  <w:shd w:val="clear" w:color="auto" w:fill="auto"/>
                  <w:noWrap/>
                  <w:vAlign w:val="center"/>
                </w:tcPr>
                <w:p w14:paraId="653C5498"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 </w:t>
                  </w:r>
                </w:p>
              </w:tc>
              <w:tc>
                <w:tcPr>
                  <w:tcW w:w="3624" w:type="dxa"/>
                  <w:shd w:val="clear" w:color="auto" w:fill="auto"/>
                  <w:vAlign w:val="center"/>
                </w:tcPr>
                <w:p w14:paraId="56863D09"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76E058B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6,500 </w:t>
                  </w:r>
                </w:p>
              </w:tc>
              <w:tc>
                <w:tcPr>
                  <w:tcW w:w="836" w:type="dxa"/>
                  <w:shd w:val="clear" w:color="auto" w:fill="auto"/>
                  <w:noWrap/>
                  <w:vAlign w:val="center"/>
                </w:tcPr>
                <w:p w14:paraId="17B915A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6,500 </w:t>
                  </w:r>
                </w:p>
              </w:tc>
              <w:tc>
                <w:tcPr>
                  <w:tcW w:w="836" w:type="dxa"/>
                  <w:shd w:val="clear" w:color="auto" w:fill="auto"/>
                  <w:noWrap/>
                  <w:vAlign w:val="center"/>
                </w:tcPr>
                <w:p w14:paraId="3280EDD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6,500 </w:t>
                  </w:r>
                </w:p>
              </w:tc>
            </w:tr>
            <w:tr w:rsidR="003C794E" w:rsidRPr="00017E43" w14:paraId="7F10C6B6" w14:textId="77777777">
              <w:trPr>
                <w:trHeight w:val="96"/>
              </w:trPr>
              <w:tc>
                <w:tcPr>
                  <w:tcW w:w="3111" w:type="dxa"/>
                  <w:shd w:val="clear" w:color="auto" w:fill="auto"/>
                  <w:noWrap/>
                  <w:vAlign w:val="center"/>
                </w:tcPr>
                <w:p w14:paraId="680F53D7"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Environmental monitors</w:t>
                  </w:r>
                </w:p>
              </w:tc>
              <w:tc>
                <w:tcPr>
                  <w:tcW w:w="836" w:type="dxa"/>
                  <w:shd w:val="clear" w:color="auto" w:fill="auto"/>
                  <w:noWrap/>
                  <w:vAlign w:val="center"/>
                </w:tcPr>
                <w:p w14:paraId="2F10585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10,500 </w:t>
                  </w:r>
                </w:p>
              </w:tc>
              <w:tc>
                <w:tcPr>
                  <w:tcW w:w="3624" w:type="dxa"/>
                  <w:shd w:val="clear" w:color="auto" w:fill="auto"/>
                  <w:vAlign w:val="center"/>
                </w:tcPr>
                <w:p w14:paraId="2119D767"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per diem basis as needed (community members) </w:t>
                  </w:r>
                </w:p>
              </w:tc>
              <w:tc>
                <w:tcPr>
                  <w:tcW w:w="836" w:type="dxa"/>
                  <w:shd w:val="clear" w:color="auto" w:fill="auto"/>
                  <w:noWrap/>
                  <w:vAlign w:val="center"/>
                </w:tcPr>
                <w:p w14:paraId="77693D1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 </w:t>
                  </w:r>
                </w:p>
              </w:tc>
              <w:tc>
                <w:tcPr>
                  <w:tcW w:w="836" w:type="dxa"/>
                  <w:shd w:val="clear" w:color="auto" w:fill="auto"/>
                  <w:noWrap/>
                  <w:vAlign w:val="center"/>
                </w:tcPr>
                <w:p w14:paraId="1B58AD4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 </w:t>
                  </w:r>
                </w:p>
              </w:tc>
              <w:tc>
                <w:tcPr>
                  <w:tcW w:w="836" w:type="dxa"/>
                  <w:shd w:val="clear" w:color="auto" w:fill="auto"/>
                  <w:noWrap/>
                  <w:vAlign w:val="center"/>
                </w:tcPr>
                <w:p w14:paraId="33FCA9F4"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3,500 </w:t>
                  </w:r>
                </w:p>
              </w:tc>
            </w:tr>
            <w:tr w:rsidR="003C794E" w:rsidRPr="00017E43" w14:paraId="61146266" w14:textId="77777777">
              <w:trPr>
                <w:trHeight w:val="96"/>
              </w:trPr>
              <w:tc>
                <w:tcPr>
                  <w:tcW w:w="3111" w:type="dxa"/>
                  <w:shd w:val="clear" w:color="auto" w:fill="auto"/>
                  <w:noWrap/>
                  <w:vAlign w:val="center"/>
                </w:tcPr>
                <w:p w14:paraId="41A4227D"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Administrative overhead</w:t>
                  </w:r>
                </w:p>
              </w:tc>
              <w:tc>
                <w:tcPr>
                  <w:tcW w:w="836" w:type="dxa"/>
                  <w:shd w:val="clear" w:color="auto" w:fill="auto"/>
                  <w:noWrap/>
                  <w:vAlign w:val="center"/>
                </w:tcPr>
                <w:p w14:paraId="50CBDE51"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3624" w:type="dxa"/>
                  <w:shd w:val="clear" w:color="auto" w:fill="auto"/>
                  <w:vAlign w:val="center"/>
                </w:tcPr>
                <w:p w14:paraId="381C9926"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this would be a % of overhead operating costs (possibly using total square footage/square footage for </w:t>
                  </w:r>
                  <w:r w:rsidR="00FB4409">
                    <w:rPr>
                      <w:rFonts w:eastAsia="Times New Roman" w:cs="Arial"/>
                      <w:sz w:val="18"/>
                      <w:szCs w:val="16"/>
                    </w:rPr>
                    <w:t>Land Governance office</w:t>
                  </w:r>
                  <w:r w:rsidRPr="00017E43">
                    <w:rPr>
                      <w:rFonts w:eastAsia="Times New Roman" w:cs="Arial"/>
                      <w:sz w:val="18"/>
                      <w:szCs w:val="16"/>
                    </w:rPr>
                    <w:t>)</w:t>
                  </w:r>
                </w:p>
              </w:tc>
              <w:tc>
                <w:tcPr>
                  <w:tcW w:w="836" w:type="dxa"/>
                  <w:shd w:val="clear" w:color="auto" w:fill="auto"/>
                  <w:noWrap/>
                  <w:vAlign w:val="center"/>
                </w:tcPr>
                <w:p w14:paraId="3C2C2AD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05741A0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5217408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r>
            <w:tr w:rsidR="003C794E" w:rsidRPr="00017E43" w14:paraId="15F8965A" w14:textId="77777777">
              <w:trPr>
                <w:trHeight w:val="96"/>
              </w:trPr>
              <w:tc>
                <w:tcPr>
                  <w:tcW w:w="3111" w:type="dxa"/>
                  <w:shd w:val="clear" w:color="auto" w:fill="auto"/>
                  <w:noWrap/>
                  <w:vAlign w:val="center"/>
                </w:tcPr>
                <w:p w14:paraId="660FC296"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Capital Acquisitions</w:t>
                  </w:r>
                </w:p>
              </w:tc>
              <w:tc>
                <w:tcPr>
                  <w:tcW w:w="836" w:type="dxa"/>
                  <w:shd w:val="clear" w:color="auto" w:fill="auto"/>
                  <w:noWrap/>
                  <w:vAlign w:val="center"/>
                </w:tcPr>
                <w:p w14:paraId="05A8E50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c>
                <w:tcPr>
                  <w:tcW w:w="3624" w:type="dxa"/>
                  <w:shd w:val="clear" w:color="auto" w:fill="auto"/>
                  <w:vAlign w:val="center"/>
                </w:tcPr>
                <w:p w14:paraId="3B675D5E"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setting up office with furniture and equipment </w:t>
                  </w:r>
                </w:p>
              </w:tc>
              <w:tc>
                <w:tcPr>
                  <w:tcW w:w="836" w:type="dxa"/>
                  <w:shd w:val="clear" w:color="auto" w:fill="auto"/>
                  <w:noWrap/>
                  <w:vAlign w:val="center"/>
                </w:tcPr>
                <w:p w14:paraId="0775A37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c>
                <w:tcPr>
                  <w:tcW w:w="836" w:type="dxa"/>
                  <w:shd w:val="clear" w:color="auto" w:fill="auto"/>
                  <w:noWrap/>
                  <w:vAlign w:val="center"/>
                </w:tcPr>
                <w:p w14:paraId="470D98B3"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c>
                <w:tcPr>
                  <w:tcW w:w="836" w:type="dxa"/>
                  <w:shd w:val="clear" w:color="auto" w:fill="auto"/>
                  <w:noWrap/>
                  <w:vAlign w:val="center"/>
                </w:tcPr>
                <w:p w14:paraId="6FA7DDE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r>
            <w:tr w:rsidR="003C794E" w:rsidRPr="00017E43" w14:paraId="644048FF" w14:textId="77777777">
              <w:trPr>
                <w:trHeight w:val="96"/>
              </w:trPr>
              <w:tc>
                <w:tcPr>
                  <w:tcW w:w="3111" w:type="dxa"/>
                  <w:shd w:val="clear" w:color="auto" w:fill="auto"/>
                  <w:noWrap/>
                  <w:vAlign w:val="center"/>
                </w:tcPr>
                <w:p w14:paraId="7CACAD6B"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Computer Acquisitions</w:t>
                  </w:r>
                </w:p>
              </w:tc>
              <w:tc>
                <w:tcPr>
                  <w:tcW w:w="836" w:type="dxa"/>
                  <w:shd w:val="clear" w:color="auto" w:fill="auto"/>
                  <w:noWrap/>
                  <w:vAlign w:val="center"/>
                </w:tcPr>
                <w:p w14:paraId="0785E0F4"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3624" w:type="dxa"/>
                  <w:shd w:val="clear" w:color="auto" w:fill="auto"/>
                  <w:vAlign w:val="center"/>
                </w:tcPr>
                <w:p w14:paraId="3613A684"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setting up office with computers/printers </w:t>
                  </w:r>
                </w:p>
              </w:tc>
              <w:tc>
                <w:tcPr>
                  <w:tcW w:w="836" w:type="dxa"/>
                  <w:shd w:val="clear" w:color="auto" w:fill="auto"/>
                  <w:noWrap/>
                  <w:vAlign w:val="center"/>
                </w:tcPr>
                <w:p w14:paraId="2AE7E06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 </w:t>
                  </w:r>
                </w:p>
              </w:tc>
              <w:tc>
                <w:tcPr>
                  <w:tcW w:w="836" w:type="dxa"/>
                  <w:shd w:val="clear" w:color="auto" w:fill="auto"/>
                  <w:noWrap/>
                  <w:vAlign w:val="center"/>
                </w:tcPr>
                <w:p w14:paraId="1C99CAE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c>
                <w:tcPr>
                  <w:tcW w:w="836" w:type="dxa"/>
                  <w:shd w:val="clear" w:color="auto" w:fill="auto"/>
                  <w:noWrap/>
                  <w:vAlign w:val="center"/>
                </w:tcPr>
                <w:p w14:paraId="530AE6A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r>
            <w:tr w:rsidR="003C794E" w:rsidRPr="00017E43" w14:paraId="37CC0FD7" w14:textId="77777777">
              <w:trPr>
                <w:trHeight w:val="96"/>
              </w:trPr>
              <w:tc>
                <w:tcPr>
                  <w:tcW w:w="3111" w:type="dxa"/>
                  <w:shd w:val="clear" w:color="auto" w:fill="auto"/>
                  <w:noWrap/>
                  <w:vAlign w:val="center"/>
                </w:tcPr>
                <w:p w14:paraId="113D49CA" w14:textId="47F747A1" w:rsidR="003C794E" w:rsidRPr="00017E43" w:rsidRDefault="005E1C98" w:rsidP="003C794E">
                  <w:pPr>
                    <w:spacing w:before="20" w:after="20" w:line="240" w:lineRule="auto"/>
                    <w:rPr>
                      <w:rFonts w:eastAsia="Times New Roman" w:cs="Arial"/>
                      <w:sz w:val="18"/>
                      <w:szCs w:val="16"/>
                    </w:rPr>
                  </w:pPr>
                  <w:ins w:id="593" w:author="Angie Derrickson [2]" w:date="2017-06-28T10:58:00Z">
                    <w:r>
                      <w:rPr>
                        <w:rFonts w:eastAsia="Times New Roman" w:cs="Arial"/>
                        <w:sz w:val="18"/>
                        <w:szCs w:val="16"/>
                      </w:rPr>
                      <w:t xml:space="preserve">Strategic Planning, </w:t>
                    </w:r>
                  </w:ins>
                  <w:r w:rsidR="003C794E" w:rsidRPr="00017E43">
                    <w:rPr>
                      <w:rFonts w:eastAsia="Times New Roman" w:cs="Arial"/>
                      <w:sz w:val="18"/>
                      <w:szCs w:val="16"/>
                    </w:rPr>
                    <w:t>Policy development/administrative structure</w:t>
                  </w:r>
                </w:p>
              </w:tc>
              <w:tc>
                <w:tcPr>
                  <w:tcW w:w="836" w:type="dxa"/>
                  <w:shd w:val="clear" w:color="auto" w:fill="auto"/>
                  <w:noWrap/>
                  <w:vAlign w:val="center"/>
                </w:tcPr>
                <w:p w14:paraId="7744741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15,000 </w:t>
                  </w:r>
                </w:p>
              </w:tc>
              <w:tc>
                <w:tcPr>
                  <w:tcW w:w="3624" w:type="dxa"/>
                  <w:shd w:val="clear" w:color="auto" w:fill="auto"/>
                  <w:vAlign w:val="center"/>
                </w:tcPr>
                <w:p w14:paraId="18278369" w14:textId="3D1442AB" w:rsidR="003C794E" w:rsidRPr="00017E43" w:rsidRDefault="003C794E" w:rsidP="005E1C98">
                  <w:pPr>
                    <w:spacing w:before="20" w:after="20" w:line="240" w:lineRule="auto"/>
                    <w:rPr>
                      <w:rFonts w:eastAsia="Times New Roman" w:cs="Arial"/>
                      <w:sz w:val="18"/>
                      <w:szCs w:val="16"/>
                    </w:rPr>
                  </w:pPr>
                  <w:r w:rsidRPr="00017E43">
                    <w:rPr>
                      <w:rFonts w:eastAsia="Times New Roman" w:cs="Arial"/>
                      <w:sz w:val="18"/>
                      <w:szCs w:val="16"/>
                    </w:rPr>
                    <w:t xml:space="preserve">to set </w:t>
                  </w:r>
                  <w:ins w:id="594" w:author="Angie Derrickson [2]" w:date="2017-06-28T10:59:00Z">
                    <w:r w:rsidR="005E1C98">
                      <w:rPr>
                        <w:rFonts w:eastAsia="Times New Roman" w:cs="Arial"/>
                        <w:sz w:val="18"/>
                        <w:szCs w:val="16"/>
                      </w:rPr>
                      <w:t xml:space="preserve">priorities and </w:t>
                    </w:r>
                  </w:ins>
                  <w:r w:rsidRPr="00017E43">
                    <w:rPr>
                      <w:rFonts w:eastAsia="Times New Roman" w:cs="Arial"/>
                      <w:sz w:val="18"/>
                      <w:szCs w:val="16"/>
                    </w:rPr>
                    <w:t xml:space="preserve">guidelines </w:t>
                  </w:r>
                  <w:del w:id="595" w:author="Angie Derrickson [2]" w:date="2017-06-28T10:59:00Z">
                    <w:r w:rsidRPr="00017E43" w:rsidDel="005E1C98">
                      <w:rPr>
                        <w:rFonts w:eastAsia="Times New Roman" w:cs="Arial"/>
                        <w:sz w:val="18"/>
                        <w:szCs w:val="16"/>
                      </w:rPr>
                      <w:delText xml:space="preserve">in place </w:delText>
                    </w:r>
                  </w:del>
                  <w:r w:rsidRPr="00017E43">
                    <w:rPr>
                      <w:rFonts w:eastAsia="Times New Roman" w:cs="Arial"/>
                      <w:sz w:val="18"/>
                      <w:szCs w:val="16"/>
                    </w:rPr>
                    <w:t xml:space="preserve">for </w:t>
                  </w:r>
                  <w:del w:id="596" w:author="Angie Derrickson [2]" w:date="2017-06-28T10:59:00Z">
                    <w:r w:rsidRPr="00017E43" w:rsidDel="005E1C98">
                      <w:rPr>
                        <w:rFonts w:eastAsia="Times New Roman" w:cs="Arial"/>
                        <w:sz w:val="18"/>
                        <w:szCs w:val="16"/>
                      </w:rPr>
                      <w:delText>the new laws and enforcement</w:delText>
                    </w:r>
                  </w:del>
                  <w:ins w:id="597" w:author="Angie Derrickson [2]" w:date="2017-06-28T11:00:00Z">
                    <w:r w:rsidR="005E1C98">
                      <w:rPr>
                        <w:rFonts w:eastAsia="Times New Roman" w:cs="Arial"/>
                        <w:sz w:val="18"/>
                        <w:szCs w:val="16"/>
                      </w:rPr>
                      <w:t xml:space="preserve"> </w:t>
                    </w:r>
                  </w:ins>
                  <w:ins w:id="598" w:author="Angie Derrickson [2]" w:date="2017-06-28T10:59:00Z">
                    <w:r w:rsidR="005E1C98">
                      <w:rPr>
                        <w:rFonts w:eastAsia="Times New Roman" w:cs="Arial"/>
                        <w:sz w:val="18"/>
                        <w:szCs w:val="16"/>
                      </w:rPr>
                      <w:t>LC implementation</w:t>
                    </w:r>
                  </w:ins>
                </w:p>
              </w:tc>
              <w:tc>
                <w:tcPr>
                  <w:tcW w:w="836" w:type="dxa"/>
                  <w:shd w:val="clear" w:color="auto" w:fill="auto"/>
                  <w:noWrap/>
                  <w:vAlign w:val="center"/>
                </w:tcPr>
                <w:p w14:paraId="3EE904D3"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12,000 </w:t>
                  </w:r>
                </w:p>
              </w:tc>
              <w:tc>
                <w:tcPr>
                  <w:tcW w:w="836" w:type="dxa"/>
                  <w:shd w:val="clear" w:color="auto" w:fill="auto"/>
                  <w:noWrap/>
                  <w:vAlign w:val="center"/>
                </w:tcPr>
                <w:p w14:paraId="0C6AD68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c>
                <w:tcPr>
                  <w:tcW w:w="836" w:type="dxa"/>
                  <w:shd w:val="clear" w:color="auto" w:fill="auto"/>
                  <w:noWrap/>
                  <w:vAlign w:val="center"/>
                </w:tcPr>
                <w:p w14:paraId="79B5355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r>
            <w:tr w:rsidR="003C794E" w:rsidRPr="00017E43" w14:paraId="461796E7" w14:textId="77777777">
              <w:trPr>
                <w:trHeight w:val="96"/>
              </w:trPr>
              <w:tc>
                <w:tcPr>
                  <w:tcW w:w="3111" w:type="dxa"/>
                  <w:shd w:val="clear" w:color="auto" w:fill="auto"/>
                  <w:noWrap/>
                  <w:vAlign w:val="center"/>
                </w:tcPr>
                <w:p w14:paraId="2A887EA7"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Land Use Plan Completion</w:t>
                  </w:r>
                </w:p>
              </w:tc>
              <w:tc>
                <w:tcPr>
                  <w:tcW w:w="836" w:type="dxa"/>
                  <w:shd w:val="clear" w:color="auto" w:fill="auto"/>
                  <w:noWrap/>
                  <w:vAlign w:val="center"/>
                </w:tcPr>
                <w:p w14:paraId="516F9473"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3624" w:type="dxa"/>
                  <w:shd w:val="clear" w:color="auto" w:fill="auto"/>
                  <w:vAlign w:val="center"/>
                </w:tcPr>
                <w:p w14:paraId="409EDA11"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2920934C"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25,000 </w:t>
                  </w:r>
                </w:p>
              </w:tc>
              <w:tc>
                <w:tcPr>
                  <w:tcW w:w="836" w:type="dxa"/>
                  <w:shd w:val="clear" w:color="auto" w:fill="auto"/>
                  <w:noWrap/>
                  <w:vAlign w:val="center"/>
                </w:tcPr>
                <w:p w14:paraId="61BF8B4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c>
                <w:tcPr>
                  <w:tcW w:w="836" w:type="dxa"/>
                  <w:shd w:val="clear" w:color="auto" w:fill="auto"/>
                  <w:noWrap/>
                  <w:vAlign w:val="center"/>
                </w:tcPr>
                <w:p w14:paraId="0C4ECCE8"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r>
            <w:tr w:rsidR="003C794E" w:rsidRPr="00017E43" w14:paraId="240A8918" w14:textId="77777777">
              <w:trPr>
                <w:trHeight w:val="96"/>
              </w:trPr>
              <w:tc>
                <w:tcPr>
                  <w:tcW w:w="3111" w:type="dxa"/>
                  <w:shd w:val="clear" w:color="auto" w:fill="auto"/>
                  <w:noWrap/>
                  <w:vAlign w:val="center"/>
                </w:tcPr>
                <w:p w14:paraId="120505B8"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Legal Costs - Drafting Laws </w:t>
                  </w:r>
                </w:p>
              </w:tc>
              <w:tc>
                <w:tcPr>
                  <w:tcW w:w="836" w:type="dxa"/>
                  <w:shd w:val="clear" w:color="auto" w:fill="auto"/>
                  <w:noWrap/>
                  <w:vAlign w:val="center"/>
                </w:tcPr>
                <w:p w14:paraId="65B9299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30,000 </w:t>
                  </w:r>
                </w:p>
              </w:tc>
              <w:tc>
                <w:tcPr>
                  <w:tcW w:w="3624" w:type="dxa"/>
                  <w:shd w:val="clear" w:color="auto" w:fill="auto"/>
                  <w:vAlign w:val="center"/>
                </w:tcPr>
                <w:p w14:paraId="0B7DD6E9"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75AA5393"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30,000 </w:t>
                  </w:r>
                </w:p>
              </w:tc>
              <w:tc>
                <w:tcPr>
                  <w:tcW w:w="836" w:type="dxa"/>
                  <w:shd w:val="clear" w:color="auto" w:fill="auto"/>
                  <w:noWrap/>
                  <w:vAlign w:val="center"/>
                </w:tcPr>
                <w:p w14:paraId="225531A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395F9CA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r>
            <w:tr w:rsidR="003C794E" w:rsidRPr="00017E43" w14:paraId="3B7EDDDA" w14:textId="77777777">
              <w:trPr>
                <w:trHeight w:val="96"/>
              </w:trPr>
              <w:tc>
                <w:tcPr>
                  <w:tcW w:w="3111" w:type="dxa"/>
                  <w:shd w:val="clear" w:color="auto" w:fill="auto"/>
                  <w:noWrap/>
                  <w:vAlign w:val="center"/>
                </w:tcPr>
                <w:p w14:paraId="433A14F1"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Legal Costs - Enforcing laws</w:t>
                  </w:r>
                </w:p>
              </w:tc>
              <w:tc>
                <w:tcPr>
                  <w:tcW w:w="836" w:type="dxa"/>
                  <w:shd w:val="clear" w:color="auto" w:fill="auto"/>
                  <w:noWrap/>
                  <w:vAlign w:val="center"/>
                </w:tcPr>
                <w:p w14:paraId="2642365F" w14:textId="5CCFAE37" w:rsidR="003C794E" w:rsidRPr="00017E43" w:rsidRDefault="00545203" w:rsidP="003C794E">
                  <w:pPr>
                    <w:spacing w:before="20" w:after="20" w:line="240" w:lineRule="auto"/>
                    <w:jc w:val="right"/>
                    <w:rPr>
                      <w:rFonts w:eastAsia="Times New Roman" w:cs="Arial"/>
                      <w:b/>
                      <w:bCs/>
                      <w:sz w:val="18"/>
                      <w:szCs w:val="16"/>
                    </w:rPr>
                  </w:pPr>
                  <w:ins w:id="599" w:author="Angie Derrickson [2]" w:date="2017-06-28T11:40:00Z">
                    <w:r>
                      <w:rPr>
                        <w:rFonts w:eastAsia="Times New Roman" w:cs="Arial"/>
                        <w:b/>
                        <w:bCs/>
                        <w:sz w:val="18"/>
                        <w:szCs w:val="16"/>
                      </w:rPr>
                      <w:t>12,000</w:t>
                    </w:r>
                  </w:ins>
                </w:p>
              </w:tc>
              <w:tc>
                <w:tcPr>
                  <w:tcW w:w="3624" w:type="dxa"/>
                  <w:shd w:val="clear" w:color="auto" w:fill="auto"/>
                  <w:vAlign w:val="center"/>
                </w:tcPr>
                <w:p w14:paraId="552CA5AA" w14:textId="3D92DAAC" w:rsidR="003C794E" w:rsidRPr="00017E43" w:rsidRDefault="003C794E" w:rsidP="00545203">
                  <w:pPr>
                    <w:spacing w:before="20" w:after="20" w:line="240" w:lineRule="auto"/>
                    <w:rPr>
                      <w:rFonts w:eastAsia="Times New Roman" w:cs="Arial"/>
                      <w:sz w:val="18"/>
                      <w:szCs w:val="16"/>
                    </w:rPr>
                  </w:pPr>
                  <w:del w:id="600" w:author="Angie Derrickson [2]" w:date="2017-06-28T11:40:00Z">
                    <w:r w:rsidRPr="00017E43" w:rsidDel="00545203">
                      <w:rPr>
                        <w:rFonts w:eastAsia="Times New Roman" w:cs="Arial"/>
                        <w:sz w:val="18"/>
                        <w:szCs w:val="16"/>
                      </w:rPr>
                      <w:delText> </w:delText>
                    </w:r>
                  </w:del>
                  <w:ins w:id="601" w:author="Angie Derrickson [2]" w:date="2017-06-28T11:39:00Z">
                    <w:r w:rsidR="00545203">
                      <w:rPr>
                        <w:rFonts w:eastAsia="Times New Roman" w:cs="Arial"/>
                        <w:sz w:val="18"/>
                        <w:szCs w:val="16"/>
                      </w:rPr>
                      <w:t xml:space="preserve">Security Contractor appointed </w:t>
                    </w:r>
                  </w:ins>
                  <w:ins w:id="602" w:author="Angie Derrickson [2]" w:date="2017-06-28T11:42:00Z">
                    <w:r w:rsidR="00545203">
                      <w:rPr>
                        <w:rFonts w:eastAsia="Times New Roman" w:cs="Arial"/>
                        <w:sz w:val="18"/>
                        <w:szCs w:val="16"/>
                      </w:rPr>
                      <w:t>to</w:t>
                    </w:r>
                  </w:ins>
                  <w:ins w:id="603" w:author="Angie Derrickson [2]" w:date="2017-06-28T11:39:00Z">
                    <w:r w:rsidR="00545203">
                      <w:rPr>
                        <w:rFonts w:eastAsia="Times New Roman" w:cs="Arial"/>
                        <w:sz w:val="18"/>
                        <w:szCs w:val="16"/>
                      </w:rPr>
                      <w:t xml:space="preserve"> </w:t>
                    </w:r>
                  </w:ins>
                  <w:ins w:id="604" w:author="Angie Derrickson [2]" w:date="2017-06-28T11:41:00Z">
                    <w:r w:rsidR="00545203">
                      <w:rPr>
                        <w:rFonts w:eastAsia="Times New Roman" w:cs="Arial"/>
                        <w:sz w:val="18"/>
                        <w:szCs w:val="16"/>
                      </w:rPr>
                      <w:t xml:space="preserve">monitor </w:t>
                    </w:r>
                  </w:ins>
                  <w:ins w:id="605" w:author="Angie Derrickson [2]" w:date="2017-06-28T11:43:00Z">
                    <w:r w:rsidR="00545203">
                      <w:rPr>
                        <w:rFonts w:eastAsia="Times New Roman" w:cs="Arial"/>
                        <w:sz w:val="18"/>
                        <w:szCs w:val="16"/>
                      </w:rPr>
                      <w:t xml:space="preserve">commercial &amp; </w:t>
                    </w:r>
                  </w:ins>
                  <w:ins w:id="606" w:author="Angie Derrickson [2]" w:date="2017-06-28T11:42:00Z">
                    <w:r w:rsidR="00545203">
                      <w:rPr>
                        <w:rFonts w:eastAsia="Times New Roman" w:cs="Arial"/>
                        <w:sz w:val="18"/>
                        <w:szCs w:val="16"/>
                      </w:rPr>
                      <w:t>residential</w:t>
                    </w:r>
                  </w:ins>
                </w:p>
              </w:tc>
              <w:tc>
                <w:tcPr>
                  <w:tcW w:w="836" w:type="dxa"/>
                  <w:shd w:val="clear" w:color="auto" w:fill="auto"/>
                  <w:noWrap/>
                  <w:vAlign w:val="center"/>
                </w:tcPr>
                <w:p w14:paraId="2CDC4BB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 </w:t>
                  </w:r>
                </w:p>
              </w:tc>
              <w:tc>
                <w:tcPr>
                  <w:tcW w:w="836" w:type="dxa"/>
                  <w:shd w:val="clear" w:color="auto" w:fill="auto"/>
                  <w:noWrap/>
                  <w:vAlign w:val="center"/>
                </w:tcPr>
                <w:p w14:paraId="1A5186F8"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 </w:t>
                  </w:r>
                </w:p>
              </w:tc>
              <w:tc>
                <w:tcPr>
                  <w:tcW w:w="836" w:type="dxa"/>
                  <w:shd w:val="clear" w:color="auto" w:fill="auto"/>
                  <w:noWrap/>
                  <w:vAlign w:val="center"/>
                </w:tcPr>
                <w:p w14:paraId="44B3A99E"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5,000 </w:t>
                  </w:r>
                </w:p>
              </w:tc>
            </w:tr>
            <w:tr w:rsidR="003C794E" w:rsidRPr="00017E43" w14:paraId="7DFEB02C" w14:textId="77777777">
              <w:trPr>
                <w:trHeight w:val="96"/>
              </w:trPr>
              <w:tc>
                <w:tcPr>
                  <w:tcW w:w="3111" w:type="dxa"/>
                  <w:shd w:val="clear" w:color="auto" w:fill="auto"/>
                  <w:noWrap/>
                  <w:vAlign w:val="center"/>
                </w:tcPr>
                <w:p w14:paraId="0D11CAAA"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Legal Costs - </w:t>
                  </w:r>
                  <w:r>
                    <w:rPr>
                      <w:rFonts w:eastAsia="Times New Roman" w:cs="Arial"/>
                      <w:sz w:val="18"/>
                      <w:szCs w:val="16"/>
                    </w:rPr>
                    <w:t>G</w:t>
                  </w:r>
                  <w:r w:rsidRPr="00017E43">
                    <w:rPr>
                      <w:rFonts w:eastAsia="Times New Roman" w:cs="Arial"/>
                      <w:sz w:val="18"/>
                      <w:szCs w:val="16"/>
                    </w:rPr>
                    <w:t>eneral</w:t>
                  </w:r>
                </w:p>
              </w:tc>
              <w:tc>
                <w:tcPr>
                  <w:tcW w:w="836" w:type="dxa"/>
                  <w:shd w:val="clear" w:color="auto" w:fill="auto"/>
                  <w:noWrap/>
                  <w:vAlign w:val="center"/>
                </w:tcPr>
                <w:p w14:paraId="7E98A6C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c>
                <w:tcPr>
                  <w:tcW w:w="3624" w:type="dxa"/>
                  <w:shd w:val="clear" w:color="auto" w:fill="auto"/>
                  <w:vAlign w:val="center"/>
                </w:tcPr>
                <w:p w14:paraId="414259DC"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297E30A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c>
                <w:tcPr>
                  <w:tcW w:w="836" w:type="dxa"/>
                  <w:shd w:val="clear" w:color="auto" w:fill="auto"/>
                  <w:noWrap/>
                  <w:vAlign w:val="center"/>
                </w:tcPr>
                <w:p w14:paraId="691D4770"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c>
                <w:tcPr>
                  <w:tcW w:w="836" w:type="dxa"/>
                  <w:shd w:val="clear" w:color="auto" w:fill="auto"/>
                  <w:noWrap/>
                  <w:vAlign w:val="center"/>
                </w:tcPr>
                <w:p w14:paraId="234A8C8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2,500 </w:t>
                  </w:r>
                </w:p>
              </w:tc>
            </w:tr>
            <w:tr w:rsidR="003C794E" w:rsidRPr="00017E43" w14:paraId="07D4718A" w14:textId="77777777">
              <w:trPr>
                <w:trHeight w:val="262"/>
              </w:trPr>
              <w:tc>
                <w:tcPr>
                  <w:tcW w:w="3111" w:type="dxa"/>
                  <w:shd w:val="clear" w:color="auto" w:fill="auto"/>
                  <w:noWrap/>
                  <w:vAlign w:val="center"/>
                </w:tcPr>
                <w:p w14:paraId="2EB9759B"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xml:space="preserve">Liability Insurance </w:t>
                  </w:r>
                </w:p>
              </w:tc>
              <w:tc>
                <w:tcPr>
                  <w:tcW w:w="836" w:type="dxa"/>
                  <w:shd w:val="clear" w:color="auto" w:fill="auto"/>
                  <w:noWrap/>
                  <w:vAlign w:val="center"/>
                </w:tcPr>
                <w:p w14:paraId="1BE18B4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3624" w:type="dxa"/>
                  <w:shd w:val="clear" w:color="auto" w:fill="auto"/>
                  <w:vAlign w:val="center"/>
                </w:tcPr>
                <w:p w14:paraId="36A8358C"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special liability insurance now that you are responsible for lands/environment etc.</w:t>
                  </w:r>
                </w:p>
              </w:tc>
              <w:tc>
                <w:tcPr>
                  <w:tcW w:w="836" w:type="dxa"/>
                  <w:shd w:val="clear" w:color="auto" w:fill="auto"/>
                  <w:noWrap/>
                  <w:vAlign w:val="center"/>
                </w:tcPr>
                <w:p w14:paraId="6E1B1C24"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21137A94"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0352500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r>
            <w:tr w:rsidR="003C794E" w:rsidRPr="00017E43" w14:paraId="4B99FB4D" w14:textId="77777777">
              <w:trPr>
                <w:trHeight w:val="96"/>
              </w:trPr>
              <w:tc>
                <w:tcPr>
                  <w:tcW w:w="3111" w:type="dxa"/>
                  <w:shd w:val="clear" w:color="auto" w:fill="auto"/>
                  <w:noWrap/>
                  <w:vAlign w:val="center"/>
                </w:tcPr>
                <w:p w14:paraId="7C146491" w14:textId="77777777" w:rsidR="003C794E" w:rsidRPr="0014045F" w:rsidRDefault="003C794E" w:rsidP="003C794E">
                  <w:pPr>
                    <w:spacing w:before="20" w:after="20" w:line="240" w:lineRule="auto"/>
                    <w:rPr>
                      <w:rFonts w:eastAsia="Times New Roman" w:cs="Arial"/>
                      <w:sz w:val="18"/>
                      <w:szCs w:val="16"/>
                      <w:highlight w:val="yellow"/>
                      <w:rPrChange w:id="607" w:author="Angie Derrickson [2]" w:date="2017-06-28T10:52:00Z">
                        <w:rPr>
                          <w:rFonts w:eastAsia="Times New Roman" w:cs="Arial"/>
                          <w:sz w:val="18"/>
                          <w:szCs w:val="16"/>
                        </w:rPr>
                      </w:rPrChange>
                    </w:rPr>
                  </w:pPr>
                  <w:r w:rsidRPr="0014045F">
                    <w:rPr>
                      <w:rFonts w:eastAsia="Times New Roman" w:cs="Arial"/>
                      <w:sz w:val="18"/>
                      <w:szCs w:val="16"/>
                      <w:highlight w:val="yellow"/>
                      <w:rPrChange w:id="608" w:author="Angie Derrickson [2]" w:date="2017-06-28T10:52:00Z">
                        <w:rPr>
                          <w:rFonts w:eastAsia="Times New Roman" w:cs="Arial"/>
                          <w:sz w:val="18"/>
                          <w:szCs w:val="16"/>
                        </w:rPr>
                      </w:rPrChange>
                    </w:rPr>
                    <w:t>Community engagement</w:t>
                  </w:r>
                </w:p>
              </w:tc>
              <w:tc>
                <w:tcPr>
                  <w:tcW w:w="836" w:type="dxa"/>
                  <w:shd w:val="clear" w:color="auto" w:fill="auto"/>
                  <w:noWrap/>
                  <w:vAlign w:val="center"/>
                </w:tcPr>
                <w:p w14:paraId="356310AB" w14:textId="77777777" w:rsidR="003C794E" w:rsidRPr="0014045F" w:rsidRDefault="003C794E" w:rsidP="003C794E">
                  <w:pPr>
                    <w:spacing w:before="20" w:after="20" w:line="240" w:lineRule="auto"/>
                    <w:jc w:val="right"/>
                    <w:rPr>
                      <w:rFonts w:eastAsia="Times New Roman" w:cs="Arial"/>
                      <w:b/>
                      <w:bCs/>
                      <w:sz w:val="18"/>
                      <w:szCs w:val="16"/>
                      <w:highlight w:val="yellow"/>
                      <w:rPrChange w:id="609"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10" w:author="Angie Derrickson [2]" w:date="2017-06-28T10:52:00Z">
                        <w:rPr>
                          <w:rFonts w:eastAsia="Times New Roman" w:cs="Arial"/>
                          <w:b/>
                          <w:bCs/>
                          <w:sz w:val="18"/>
                          <w:szCs w:val="16"/>
                        </w:rPr>
                      </w:rPrChange>
                    </w:rPr>
                    <w:t xml:space="preserve">3,500 </w:t>
                  </w:r>
                </w:p>
              </w:tc>
              <w:tc>
                <w:tcPr>
                  <w:tcW w:w="3624" w:type="dxa"/>
                  <w:shd w:val="clear" w:color="auto" w:fill="auto"/>
                  <w:vAlign w:val="center"/>
                </w:tcPr>
                <w:p w14:paraId="3483405F" w14:textId="77777777" w:rsidR="003C794E" w:rsidRPr="0014045F" w:rsidRDefault="003C794E" w:rsidP="003C794E">
                  <w:pPr>
                    <w:spacing w:before="20" w:after="20" w:line="240" w:lineRule="auto"/>
                    <w:rPr>
                      <w:rFonts w:eastAsia="Times New Roman" w:cs="Arial"/>
                      <w:sz w:val="18"/>
                      <w:szCs w:val="16"/>
                      <w:highlight w:val="yellow"/>
                      <w:rPrChange w:id="611" w:author="Angie Derrickson [2]" w:date="2017-06-28T10:52:00Z">
                        <w:rPr>
                          <w:rFonts w:eastAsia="Times New Roman" w:cs="Arial"/>
                          <w:sz w:val="18"/>
                          <w:szCs w:val="16"/>
                        </w:rPr>
                      </w:rPrChange>
                    </w:rPr>
                  </w:pPr>
                  <w:r w:rsidRPr="0014045F">
                    <w:rPr>
                      <w:rFonts w:eastAsia="Times New Roman" w:cs="Arial"/>
                      <w:sz w:val="18"/>
                      <w:szCs w:val="16"/>
                      <w:highlight w:val="yellow"/>
                      <w:rPrChange w:id="612" w:author="Angie Derrickson [2]" w:date="2017-06-28T10:52:00Z">
                        <w:rPr>
                          <w:rFonts w:eastAsia="Times New Roman" w:cs="Arial"/>
                          <w:sz w:val="18"/>
                          <w:szCs w:val="16"/>
                        </w:rPr>
                      </w:rPrChange>
                    </w:rPr>
                    <w:t>to have community meeting/dinner</w:t>
                  </w:r>
                </w:p>
              </w:tc>
              <w:tc>
                <w:tcPr>
                  <w:tcW w:w="836" w:type="dxa"/>
                  <w:shd w:val="clear" w:color="auto" w:fill="auto"/>
                  <w:noWrap/>
                  <w:vAlign w:val="center"/>
                </w:tcPr>
                <w:p w14:paraId="2A494498" w14:textId="77777777" w:rsidR="003C794E" w:rsidRPr="0014045F" w:rsidRDefault="003C794E" w:rsidP="003C794E">
                  <w:pPr>
                    <w:spacing w:before="20" w:after="20" w:line="240" w:lineRule="auto"/>
                    <w:jc w:val="right"/>
                    <w:rPr>
                      <w:rFonts w:eastAsia="Times New Roman" w:cs="Arial"/>
                      <w:b/>
                      <w:bCs/>
                      <w:sz w:val="18"/>
                      <w:szCs w:val="16"/>
                      <w:highlight w:val="yellow"/>
                      <w:rPrChange w:id="613"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14" w:author="Angie Derrickson [2]" w:date="2017-06-28T10:52:00Z">
                        <w:rPr>
                          <w:rFonts w:eastAsia="Times New Roman" w:cs="Arial"/>
                          <w:b/>
                          <w:bCs/>
                          <w:sz w:val="18"/>
                          <w:szCs w:val="16"/>
                        </w:rPr>
                      </w:rPrChange>
                    </w:rPr>
                    <w:t xml:space="preserve">3,500 </w:t>
                  </w:r>
                </w:p>
              </w:tc>
              <w:tc>
                <w:tcPr>
                  <w:tcW w:w="836" w:type="dxa"/>
                  <w:shd w:val="clear" w:color="auto" w:fill="auto"/>
                  <w:noWrap/>
                  <w:vAlign w:val="center"/>
                </w:tcPr>
                <w:p w14:paraId="57D94B04" w14:textId="77777777" w:rsidR="003C794E" w:rsidRPr="0014045F" w:rsidRDefault="003C794E" w:rsidP="003C794E">
                  <w:pPr>
                    <w:spacing w:before="20" w:after="20" w:line="240" w:lineRule="auto"/>
                    <w:jc w:val="right"/>
                    <w:rPr>
                      <w:rFonts w:eastAsia="Times New Roman" w:cs="Arial"/>
                      <w:b/>
                      <w:bCs/>
                      <w:sz w:val="18"/>
                      <w:szCs w:val="16"/>
                      <w:highlight w:val="yellow"/>
                      <w:rPrChange w:id="615"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16" w:author="Angie Derrickson [2]" w:date="2017-06-28T10:52:00Z">
                        <w:rPr>
                          <w:rFonts w:eastAsia="Times New Roman" w:cs="Arial"/>
                          <w:b/>
                          <w:bCs/>
                          <w:sz w:val="18"/>
                          <w:szCs w:val="16"/>
                        </w:rPr>
                      </w:rPrChange>
                    </w:rPr>
                    <w:t xml:space="preserve">3,500 </w:t>
                  </w:r>
                </w:p>
              </w:tc>
              <w:tc>
                <w:tcPr>
                  <w:tcW w:w="836" w:type="dxa"/>
                  <w:shd w:val="clear" w:color="auto" w:fill="auto"/>
                  <w:noWrap/>
                  <w:vAlign w:val="center"/>
                </w:tcPr>
                <w:p w14:paraId="461FC373" w14:textId="77777777" w:rsidR="003C794E" w:rsidRPr="0014045F" w:rsidRDefault="003C794E" w:rsidP="003C794E">
                  <w:pPr>
                    <w:spacing w:before="20" w:after="20" w:line="240" w:lineRule="auto"/>
                    <w:jc w:val="right"/>
                    <w:rPr>
                      <w:rFonts w:eastAsia="Times New Roman" w:cs="Arial"/>
                      <w:b/>
                      <w:bCs/>
                      <w:sz w:val="18"/>
                      <w:szCs w:val="16"/>
                      <w:highlight w:val="yellow"/>
                      <w:rPrChange w:id="617"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18" w:author="Angie Derrickson [2]" w:date="2017-06-28T10:52:00Z">
                        <w:rPr>
                          <w:rFonts w:eastAsia="Times New Roman" w:cs="Arial"/>
                          <w:b/>
                          <w:bCs/>
                          <w:sz w:val="18"/>
                          <w:szCs w:val="16"/>
                        </w:rPr>
                      </w:rPrChange>
                    </w:rPr>
                    <w:t xml:space="preserve">3,500 </w:t>
                  </w:r>
                </w:p>
              </w:tc>
            </w:tr>
            <w:tr w:rsidR="003C794E" w:rsidRPr="00017E43" w14:paraId="293694AA" w14:textId="77777777">
              <w:trPr>
                <w:trHeight w:val="96"/>
              </w:trPr>
              <w:tc>
                <w:tcPr>
                  <w:tcW w:w="3111" w:type="dxa"/>
                  <w:shd w:val="clear" w:color="auto" w:fill="auto"/>
                  <w:noWrap/>
                  <w:vAlign w:val="center"/>
                </w:tcPr>
                <w:p w14:paraId="6D4AA1B8" w14:textId="77777777" w:rsidR="003C794E" w:rsidRPr="0014045F" w:rsidRDefault="003C794E" w:rsidP="003C794E">
                  <w:pPr>
                    <w:spacing w:before="20" w:after="20" w:line="240" w:lineRule="auto"/>
                    <w:rPr>
                      <w:rFonts w:eastAsia="Times New Roman" w:cs="Arial"/>
                      <w:sz w:val="18"/>
                      <w:szCs w:val="16"/>
                      <w:highlight w:val="yellow"/>
                      <w:rPrChange w:id="619" w:author="Angie Derrickson [2]" w:date="2017-06-28T10:52:00Z">
                        <w:rPr>
                          <w:rFonts w:eastAsia="Times New Roman" w:cs="Arial"/>
                          <w:sz w:val="18"/>
                          <w:szCs w:val="16"/>
                        </w:rPr>
                      </w:rPrChange>
                    </w:rPr>
                  </w:pPr>
                  <w:r w:rsidRPr="0014045F">
                    <w:rPr>
                      <w:rFonts w:eastAsia="Times New Roman" w:cs="Arial"/>
                      <w:sz w:val="18"/>
                      <w:szCs w:val="16"/>
                      <w:highlight w:val="yellow"/>
                      <w:rPrChange w:id="620" w:author="Angie Derrickson [2]" w:date="2017-06-28T10:52:00Z">
                        <w:rPr>
                          <w:rFonts w:eastAsia="Times New Roman" w:cs="Arial"/>
                          <w:sz w:val="18"/>
                          <w:szCs w:val="16"/>
                        </w:rPr>
                      </w:rPrChange>
                    </w:rPr>
                    <w:t>Meetings (catering, snacks, etc.)</w:t>
                  </w:r>
                </w:p>
              </w:tc>
              <w:tc>
                <w:tcPr>
                  <w:tcW w:w="836" w:type="dxa"/>
                  <w:shd w:val="clear" w:color="auto" w:fill="auto"/>
                  <w:noWrap/>
                  <w:vAlign w:val="center"/>
                </w:tcPr>
                <w:p w14:paraId="632B0D7F" w14:textId="77777777" w:rsidR="003C794E" w:rsidRPr="0014045F" w:rsidRDefault="003C794E" w:rsidP="003C794E">
                  <w:pPr>
                    <w:spacing w:before="20" w:after="20" w:line="240" w:lineRule="auto"/>
                    <w:jc w:val="right"/>
                    <w:rPr>
                      <w:rFonts w:eastAsia="Times New Roman" w:cs="Arial"/>
                      <w:b/>
                      <w:bCs/>
                      <w:sz w:val="18"/>
                      <w:szCs w:val="16"/>
                      <w:highlight w:val="yellow"/>
                      <w:rPrChange w:id="621"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22" w:author="Angie Derrickson [2]" w:date="2017-06-28T10:52:00Z">
                        <w:rPr>
                          <w:rFonts w:eastAsia="Times New Roman" w:cs="Arial"/>
                          <w:b/>
                          <w:bCs/>
                          <w:sz w:val="18"/>
                          <w:szCs w:val="16"/>
                        </w:rPr>
                      </w:rPrChange>
                    </w:rPr>
                    <w:t xml:space="preserve">2,500 </w:t>
                  </w:r>
                </w:p>
              </w:tc>
              <w:tc>
                <w:tcPr>
                  <w:tcW w:w="3624" w:type="dxa"/>
                  <w:shd w:val="clear" w:color="auto" w:fill="auto"/>
                  <w:vAlign w:val="center"/>
                </w:tcPr>
                <w:p w14:paraId="05B1B282" w14:textId="77777777" w:rsidR="003C794E" w:rsidRPr="0014045F" w:rsidRDefault="003C794E" w:rsidP="003C794E">
                  <w:pPr>
                    <w:spacing w:before="20" w:after="20" w:line="240" w:lineRule="auto"/>
                    <w:rPr>
                      <w:rFonts w:eastAsia="Times New Roman" w:cs="Arial"/>
                      <w:sz w:val="18"/>
                      <w:szCs w:val="16"/>
                      <w:highlight w:val="yellow"/>
                      <w:rPrChange w:id="623" w:author="Angie Derrickson [2]" w:date="2017-06-28T10:52:00Z">
                        <w:rPr>
                          <w:rFonts w:eastAsia="Times New Roman" w:cs="Arial"/>
                          <w:sz w:val="18"/>
                          <w:szCs w:val="16"/>
                        </w:rPr>
                      </w:rPrChange>
                    </w:rPr>
                  </w:pPr>
                  <w:r w:rsidRPr="0014045F">
                    <w:rPr>
                      <w:rFonts w:eastAsia="Times New Roman" w:cs="Arial"/>
                      <w:sz w:val="18"/>
                      <w:szCs w:val="16"/>
                      <w:highlight w:val="yellow"/>
                      <w:rPrChange w:id="624" w:author="Angie Derrickson [2]" w:date="2017-06-28T10:52:00Z">
                        <w:rPr>
                          <w:rFonts w:eastAsia="Times New Roman" w:cs="Arial"/>
                          <w:sz w:val="18"/>
                          <w:szCs w:val="16"/>
                        </w:rPr>
                      </w:rPrChange>
                    </w:rPr>
                    <w:t> </w:t>
                  </w:r>
                </w:p>
              </w:tc>
              <w:tc>
                <w:tcPr>
                  <w:tcW w:w="836" w:type="dxa"/>
                  <w:shd w:val="clear" w:color="auto" w:fill="auto"/>
                  <w:noWrap/>
                  <w:vAlign w:val="center"/>
                </w:tcPr>
                <w:p w14:paraId="0D19D1E3" w14:textId="77777777" w:rsidR="003C794E" w:rsidRPr="0014045F" w:rsidRDefault="003C794E" w:rsidP="003C794E">
                  <w:pPr>
                    <w:spacing w:before="20" w:after="20" w:line="240" w:lineRule="auto"/>
                    <w:jc w:val="right"/>
                    <w:rPr>
                      <w:rFonts w:eastAsia="Times New Roman" w:cs="Arial"/>
                      <w:b/>
                      <w:bCs/>
                      <w:sz w:val="18"/>
                      <w:szCs w:val="16"/>
                      <w:highlight w:val="yellow"/>
                      <w:rPrChange w:id="625"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26" w:author="Angie Derrickson [2]" w:date="2017-06-28T10:52:00Z">
                        <w:rPr>
                          <w:rFonts w:eastAsia="Times New Roman" w:cs="Arial"/>
                          <w:b/>
                          <w:bCs/>
                          <w:sz w:val="18"/>
                          <w:szCs w:val="16"/>
                        </w:rPr>
                      </w:rPrChange>
                    </w:rPr>
                    <w:t xml:space="preserve">2,500 </w:t>
                  </w:r>
                </w:p>
              </w:tc>
              <w:tc>
                <w:tcPr>
                  <w:tcW w:w="836" w:type="dxa"/>
                  <w:shd w:val="clear" w:color="auto" w:fill="auto"/>
                  <w:noWrap/>
                  <w:vAlign w:val="center"/>
                </w:tcPr>
                <w:p w14:paraId="3295AED5" w14:textId="77777777" w:rsidR="003C794E" w:rsidRPr="0014045F" w:rsidRDefault="003C794E" w:rsidP="003C794E">
                  <w:pPr>
                    <w:spacing w:before="20" w:after="20" w:line="240" w:lineRule="auto"/>
                    <w:jc w:val="right"/>
                    <w:rPr>
                      <w:rFonts w:eastAsia="Times New Roman" w:cs="Arial"/>
                      <w:b/>
                      <w:bCs/>
                      <w:sz w:val="18"/>
                      <w:szCs w:val="16"/>
                      <w:highlight w:val="yellow"/>
                      <w:rPrChange w:id="627"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28" w:author="Angie Derrickson [2]" w:date="2017-06-28T10:52:00Z">
                        <w:rPr>
                          <w:rFonts w:eastAsia="Times New Roman" w:cs="Arial"/>
                          <w:b/>
                          <w:bCs/>
                          <w:sz w:val="18"/>
                          <w:szCs w:val="16"/>
                        </w:rPr>
                      </w:rPrChange>
                    </w:rPr>
                    <w:t xml:space="preserve">2,500 </w:t>
                  </w:r>
                </w:p>
              </w:tc>
              <w:tc>
                <w:tcPr>
                  <w:tcW w:w="836" w:type="dxa"/>
                  <w:shd w:val="clear" w:color="auto" w:fill="auto"/>
                  <w:noWrap/>
                  <w:vAlign w:val="center"/>
                </w:tcPr>
                <w:p w14:paraId="3360F227" w14:textId="77777777" w:rsidR="003C794E" w:rsidRPr="0014045F" w:rsidRDefault="003C794E" w:rsidP="003C794E">
                  <w:pPr>
                    <w:spacing w:before="20" w:after="20" w:line="240" w:lineRule="auto"/>
                    <w:jc w:val="right"/>
                    <w:rPr>
                      <w:rFonts w:eastAsia="Times New Roman" w:cs="Arial"/>
                      <w:b/>
                      <w:bCs/>
                      <w:sz w:val="18"/>
                      <w:szCs w:val="16"/>
                      <w:highlight w:val="yellow"/>
                      <w:rPrChange w:id="629" w:author="Angie Derrickson [2]" w:date="2017-06-28T10:52:00Z">
                        <w:rPr>
                          <w:rFonts w:eastAsia="Times New Roman" w:cs="Arial"/>
                          <w:b/>
                          <w:bCs/>
                          <w:sz w:val="18"/>
                          <w:szCs w:val="16"/>
                        </w:rPr>
                      </w:rPrChange>
                    </w:rPr>
                  </w:pPr>
                  <w:r w:rsidRPr="0014045F">
                    <w:rPr>
                      <w:rFonts w:eastAsia="Times New Roman" w:cs="Arial"/>
                      <w:b/>
                      <w:bCs/>
                      <w:sz w:val="18"/>
                      <w:szCs w:val="16"/>
                      <w:highlight w:val="yellow"/>
                      <w:rPrChange w:id="630" w:author="Angie Derrickson [2]" w:date="2017-06-28T10:52:00Z">
                        <w:rPr>
                          <w:rFonts w:eastAsia="Times New Roman" w:cs="Arial"/>
                          <w:b/>
                          <w:bCs/>
                          <w:sz w:val="18"/>
                          <w:szCs w:val="16"/>
                        </w:rPr>
                      </w:rPrChange>
                    </w:rPr>
                    <w:t xml:space="preserve">2,500 </w:t>
                  </w:r>
                </w:p>
              </w:tc>
            </w:tr>
            <w:tr w:rsidR="003C794E" w:rsidRPr="00017E43" w14:paraId="2C8F652F" w14:textId="77777777">
              <w:trPr>
                <w:trHeight w:val="96"/>
              </w:trPr>
              <w:tc>
                <w:tcPr>
                  <w:tcW w:w="3111" w:type="dxa"/>
                  <w:shd w:val="clear" w:color="auto" w:fill="auto"/>
                  <w:noWrap/>
                  <w:vAlign w:val="center"/>
                </w:tcPr>
                <w:p w14:paraId="2DF21713"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Office Supplies &amp; Postage</w:t>
                  </w:r>
                </w:p>
              </w:tc>
              <w:tc>
                <w:tcPr>
                  <w:tcW w:w="836" w:type="dxa"/>
                  <w:shd w:val="clear" w:color="auto" w:fill="auto"/>
                  <w:noWrap/>
                  <w:vAlign w:val="center"/>
                </w:tcPr>
                <w:p w14:paraId="3B6BFB2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4,500 </w:t>
                  </w:r>
                </w:p>
              </w:tc>
              <w:tc>
                <w:tcPr>
                  <w:tcW w:w="3624" w:type="dxa"/>
                  <w:shd w:val="clear" w:color="auto" w:fill="auto"/>
                  <w:vAlign w:val="center"/>
                </w:tcPr>
                <w:p w14:paraId="388F23C5"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665C082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4,500 </w:t>
                  </w:r>
                </w:p>
              </w:tc>
              <w:tc>
                <w:tcPr>
                  <w:tcW w:w="836" w:type="dxa"/>
                  <w:shd w:val="clear" w:color="auto" w:fill="auto"/>
                  <w:noWrap/>
                  <w:vAlign w:val="center"/>
                </w:tcPr>
                <w:p w14:paraId="73B23E06"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4,500 </w:t>
                  </w:r>
                </w:p>
              </w:tc>
              <w:tc>
                <w:tcPr>
                  <w:tcW w:w="836" w:type="dxa"/>
                  <w:shd w:val="clear" w:color="auto" w:fill="auto"/>
                  <w:noWrap/>
                  <w:vAlign w:val="center"/>
                </w:tcPr>
                <w:p w14:paraId="1802554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4,500 </w:t>
                  </w:r>
                </w:p>
              </w:tc>
            </w:tr>
            <w:tr w:rsidR="003C794E" w:rsidRPr="00017E43" w14:paraId="1A60D140" w14:textId="77777777">
              <w:trPr>
                <w:trHeight w:val="96"/>
              </w:trPr>
              <w:tc>
                <w:tcPr>
                  <w:tcW w:w="3111" w:type="dxa"/>
                  <w:shd w:val="clear" w:color="auto" w:fill="auto"/>
                  <w:noWrap/>
                  <w:vAlign w:val="center"/>
                </w:tcPr>
                <w:p w14:paraId="1429795E"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Professional Services (ex. Environmental, Engineer, Surveyor)</w:t>
                  </w:r>
                </w:p>
              </w:tc>
              <w:tc>
                <w:tcPr>
                  <w:tcW w:w="836" w:type="dxa"/>
                  <w:shd w:val="clear" w:color="auto" w:fill="auto"/>
                  <w:noWrap/>
                  <w:vAlign w:val="center"/>
                </w:tcPr>
                <w:p w14:paraId="1621D4F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15,000 </w:t>
                  </w:r>
                </w:p>
              </w:tc>
              <w:tc>
                <w:tcPr>
                  <w:tcW w:w="3624" w:type="dxa"/>
                  <w:shd w:val="clear" w:color="auto" w:fill="auto"/>
                  <w:vAlign w:val="center"/>
                </w:tcPr>
                <w:p w14:paraId="2AF36B42" w14:textId="4B3D0A8C"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Consultants</w:t>
                  </w:r>
                  <w:ins w:id="631" w:author="Angie Derrickson [2]" w:date="2017-06-28T11:03:00Z">
                    <w:r w:rsidR="005E1C98">
                      <w:rPr>
                        <w:rFonts w:eastAsia="Times New Roman" w:cs="Arial"/>
                        <w:sz w:val="18"/>
                        <w:szCs w:val="16"/>
                      </w:rPr>
                      <w:t xml:space="preserve">, </w:t>
                    </w:r>
                  </w:ins>
                  <w:proofErr w:type="gramStart"/>
                  <w:ins w:id="632" w:author="Angie Derrickson [2]" w:date="2017-06-28T11:04:00Z">
                    <w:r w:rsidR="005E1C98">
                      <w:rPr>
                        <w:rFonts w:eastAsia="Times New Roman" w:cs="Arial"/>
                        <w:sz w:val="18"/>
                        <w:szCs w:val="16"/>
                      </w:rPr>
                      <w:t>Note</w:t>
                    </w:r>
                    <w:proofErr w:type="gramEnd"/>
                    <w:r w:rsidR="005E1C98">
                      <w:rPr>
                        <w:rFonts w:eastAsia="Times New Roman" w:cs="Arial"/>
                        <w:sz w:val="18"/>
                        <w:szCs w:val="16"/>
                      </w:rPr>
                      <w:t xml:space="preserve">: </w:t>
                    </w:r>
                  </w:ins>
                  <w:ins w:id="633" w:author="Angie Derrickson [2]" w:date="2017-06-28T11:03:00Z">
                    <w:r w:rsidR="005E1C98">
                      <w:rPr>
                        <w:rFonts w:eastAsia="Times New Roman" w:cs="Arial"/>
                        <w:sz w:val="18"/>
                        <w:szCs w:val="16"/>
                      </w:rPr>
                      <w:t xml:space="preserve">combine with </w:t>
                    </w:r>
                  </w:ins>
                  <w:ins w:id="634" w:author="Angie Derrickson [2]" w:date="2017-06-28T11:04:00Z">
                    <w:r w:rsidR="005E1C98">
                      <w:rPr>
                        <w:rFonts w:eastAsia="Times New Roman" w:cs="Arial"/>
                        <w:sz w:val="18"/>
                        <w:szCs w:val="16"/>
                      </w:rPr>
                      <w:t>next line item</w:t>
                    </w:r>
                  </w:ins>
                  <w:ins w:id="635" w:author="Angie Derrickson [2]" w:date="2017-06-28T11:11:00Z">
                    <w:r w:rsidR="0078353B">
                      <w:rPr>
                        <w:rFonts w:eastAsia="Times New Roman" w:cs="Arial"/>
                        <w:sz w:val="18"/>
                        <w:szCs w:val="16"/>
                      </w:rPr>
                      <w:t xml:space="preserve"> // Surveys own line item?</w:t>
                    </w:r>
                  </w:ins>
                </w:p>
              </w:tc>
              <w:tc>
                <w:tcPr>
                  <w:tcW w:w="836" w:type="dxa"/>
                  <w:shd w:val="clear" w:color="auto" w:fill="auto"/>
                  <w:noWrap/>
                  <w:vAlign w:val="center"/>
                </w:tcPr>
                <w:p w14:paraId="57669BE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15,000 </w:t>
                  </w:r>
                </w:p>
              </w:tc>
              <w:tc>
                <w:tcPr>
                  <w:tcW w:w="836" w:type="dxa"/>
                  <w:shd w:val="clear" w:color="auto" w:fill="auto"/>
                  <w:noWrap/>
                  <w:vAlign w:val="center"/>
                </w:tcPr>
                <w:p w14:paraId="16785127"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c>
                <w:tcPr>
                  <w:tcW w:w="836" w:type="dxa"/>
                  <w:shd w:val="clear" w:color="auto" w:fill="auto"/>
                  <w:noWrap/>
                  <w:vAlign w:val="center"/>
                </w:tcPr>
                <w:p w14:paraId="20CE0349"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10,000 </w:t>
                  </w:r>
                </w:p>
              </w:tc>
            </w:tr>
            <w:tr w:rsidR="003C794E" w:rsidRPr="00017E43" w14:paraId="4943D37C" w14:textId="77777777">
              <w:trPr>
                <w:trHeight w:val="96"/>
              </w:trPr>
              <w:tc>
                <w:tcPr>
                  <w:tcW w:w="3111" w:type="dxa"/>
                  <w:shd w:val="clear" w:color="auto" w:fill="auto"/>
                  <w:noWrap/>
                  <w:vAlign w:val="center"/>
                </w:tcPr>
                <w:p w14:paraId="0F4853E7" w14:textId="304A8459"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Developmental plan expenses</w:t>
                  </w:r>
                  <w:ins w:id="636" w:author="Angie Derrickson [2]" w:date="2017-06-28T11:04:00Z">
                    <w:r w:rsidR="004707A4">
                      <w:rPr>
                        <w:rFonts w:eastAsia="Times New Roman" w:cs="Arial"/>
                        <w:sz w:val="18"/>
                        <w:szCs w:val="16"/>
                      </w:rPr>
                      <w:t xml:space="preserve"> (building inspectors, </w:t>
                    </w:r>
                    <w:proofErr w:type="spellStart"/>
                    <w:r w:rsidR="004707A4">
                      <w:rPr>
                        <w:rFonts w:eastAsia="Times New Roman" w:cs="Arial"/>
                        <w:sz w:val="18"/>
                        <w:szCs w:val="16"/>
                      </w:rPr>
                      <w:t>etc</w:t>
                    </w:r>
                    <w:proofErr w:type="spellEnd"/>
                    <w:r w:rsidR="004707A4">
                      <w:rPr>
                        <w:rFonts w:eastAsia="Times New Roman" w:cs="Arial"/>
                        <w:sz w:val="18"/>
                        <w:szCs w:val="16"/>
                      </w:rPr>
                      <w:t xml:space="preserve"> ??</w:t>
                    </w:r>
                  </w:ins>
                  <w:ins w:id="637" w:author="Angie Derrickson [2]" w:date="2017-06-28T11:07:00Z">
                    <w:r w:rsidR="004707A4">
                      <w:rPr>
                        <w:rFonts w:eastAsia="Times New Roman" w:cs="Arial"/>
                        <w:sz w:val="18"/>
                        <w:szCs w:val="16"/>
                      </w:rPr>
                      <w:t xml:space="preserve"> building code standards</w:t>
                    </w:r>
                  </w:ins>
                </w:p>
              </w:tc>
              <w:tc>
                <w:tcPr>
                  <w:tcW w:w="836" w:type="dxa"/>
                  <w:shd w:val="clear" w:color="auto" w:fill="auto"/>
                  <w:noWrap/>
                  <w:vAlign w:val="center"/>
                </w:tcPr>
                <w:p w14:paraId="64C77B9D"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15,000 </w:t>
                  </w:r>
                </w:p>
              </w:tc>
              <w:tc>
                <w:tcPr>
                  <w:tcW w:w="3624" w:type="dxa"/>
                  <w:shd w:val="clear" w:color="auto" w:fill="auto"/>
                  <w:vAlign w:val="center"/>
                </w:tcPr>
                <w:p w14:paraId="53DE26CD" w14:textId="6E502749" w:rsidR="003C794E" w:rsidRPr="00017E43" w:rsidRDefault="004707A4" w:rsidP="003C794E">
                  <w:pPr>
                    <w:spacing w:before="20" w:after="20" w:line="240" w:lineRule="auto"/>
                    <w:rPr>
                      <w:rFonts w:eastAsia="Times New Roman" w:cs="Arial"/>
                      <w:sz w:val="18"/>
                      <w:szCs w:val="16"/>
                    </w:rPr>
                  </w:pPr>
                  <w:ins w:id="638" w:author="Angie Derrickson [2]" w:date="2017-06-28T11:06:00Z">
                    <w:r>
                      <w:rPr>
                        <w:rFonts w:eastAsia="Times New Roman" w:cs="Arial"/>
                        <w:sz w:val="18"/>
                        <w:szCs w:val="16"/>
                      </w:rPr>
                      <w:t xml:space="preserve">Contract, agreement, </w:t>
                    </w:r>
                  </w:ins>
                  <w:r w:rsidR="003C794E" w:rsidRPr="00017E43">
                    <w:rPr>
                      <w:rFonts w:eastAsia="Times New Roman" w:cs="Arial"/>
                      <w:sz w:val="18"/>
                      <w:szCs w:val="16"/>
                    </w:rPr>
                    <w:t xml:space="preserve">Expenses </w:t>
                  </w:r>
                  <w:r w:rsidR="003C794E">
                    <w:rPr>
                      <w:rFonts w:eastAsia="Times New Roman" w:cs="Arial"/>
                      <w:sz w:val="18"/>
                      <w:szCs w:val="16"/>
                    </w:rPr>
                    <w:t>(</w:t>
                  </w:r>
                  <w:r w:rsidR="003C794E" w:rsidRPr="00017E43">
                    <w:rPr>
                      <w:rFonts w:eastAsia="Times New Roman" w:cs="Arial"/>
                      <w:sz w:val="18"/>
                      <w:szCs w:val="16"/>
                    </w:rPr>
                    <w:t>re</w:t>
                  </w:r>
                  <w:r w:rsidR="003C794E">
                    <w:rPr>
                      <w:rFonts w:eastAsia="Times New Roman" w:cs="Arial"/>
                      <w:sz w:val="18"/>
                      <w:szCs w:val="16"/>
                    </w:rPr>
                    <w:t>:</w:t>
                  </w:r>
                  <w:r w:rsidR="003C794E" w:rsidRPr="00017E43">
                    <w:rPr>
                      <w:rFonts w:eastAsia="Times New Roman" w:cs="Arial"/>
                      <w:sz w:val="18"/>
                      <w:szCs w:val="16"/>
                    </w:rPr>
                    <w:t xml:space="preserve"> possible questions on development plans</w:t>
                  </w:r>
                  <w:r w:rsidR="003C794E">
                    <w:rPr>
                      <w:rFonts w:eastAsia="Times New Roman" w:cs="Arial"/>
                      <w:sz w:val="18"/>
                      <w:szCs w:val="16"/>
                    </w:rPr>
                    <w:t>)</w:t>
                  </w:r>
                  <w:ins w:id="639" w:author="Angie Derrickson [2]" w:date="2017-06-28T11:02:00Z">
                    <w:r w:rsidR="005E1C98">
                      <w:rPr>
                        <w:rFonts w:eastAsia="Times New Roman" w:cs="Arial"/>
                        <w:sz w:val="18"/>
                        <w:szCs w:val="16"/>
                      </w:rPr>
                      <w:t xml:space="preserve"> </w:t>
                    </w:r>
                  </w:ins>
                  <w:ins w:id="640" w:author="Angie Derrickson [2]" w:date="2017-06-28T11:03:00Z">
                    <w:r w:rsidR="005E1C98">
                      <w:rPr>
                        <w:rFonts w:eastAsia="Times New Roman" w:cs="Arial"/>
                        <w:sz w:val="18"/>
                        <w:szCs w:val="16"/>
                      </w:rPr>
                      <w:t>Note: see OFF data</w:t>
                    </w:r>
                  </w:ins>
                </w:p>
              </w:tc>
              <w:tc>
                <w:tcPr>
                  <w:tcW w:w="836" w:type="dxa"/>
                  <w:shd w:val="clear" w:color="auto" w:fill="auto"/>
                  <w:noWrap/>
                  <w:vAlign w:val="center"/>
                </w:tcPr>
                <w:p w14:paraId="0C836E7A"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7,500 </w:t>
                  </w:r>
                </w:p>
              </w:tc>
              <w:tc>
                <w:tcPr>
                  <w:tcW w:w="836" w:type="dxa"/>
                  <w:shd w:val="clear" w:color="auto" w:fill="auto"/>
                  <w:noWrap/>
                  <w:vAlign w:val="center"/>
                </w:tcPr>
                <w:p w14:paraId="2931F64B"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c>
                <w:tcPr>
                  <w:tcW w:w="836" w:type="dxa"/>
                  <w:shd w:val="clear" w:color="auto" w:fill="auto"/>
                  <w:noWrap/>
                  <w:vAlign w:val="center"/>
                </w:tcPr>
                <w:p w14:paraId="7CC2690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0 </w:t>
                  </w:r>
                </w:p>
              </w:tc>
            </w:tr>
            <w:tr w:rsidR="003C794E" w:rsidRPr="00017E43" w14:paraId="7E6F31F6" w14:textId="77777777">
              <w:trPr>
                <w:trHeight w:val="96"/>
              </w:trPr>
              <w:tc>
                <w:tcPr>
                  <w:tcW w:w="3111" w:type="dxa"/>
                  <w:shd w:val="clear" w:color="auto" w:fill="auto"/>
                  <w:noWrap/>
                  <w:vAlign w:val="center"/>
                </w:tcPr>
                <w:p w14:paraId="4A1520D3"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Telecommunications (fax/phone/internet)</w:t>
                  </w:r>
                </w:p>
              </w:tc>
              <w:tc>
                <w:tcPr>
                  <w:tcW w:w="836" w:type="dxa"/>
                  <w:shd w:val="clear" w:color="auto" w:fill="auto"/>
                  <w:noWrap/>
                  <w:vAlign w:val="center"/>
                </w:tcPr>
                <w:p w14:paraId="27992442"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6,000 </w:t>
                  </w:r>
                </w:p>
              </w:tc>
              <w:tc>
                <w:tcPr>
                  <w:tcW w:w="3624" w:type="dxa"/>
                  <w:shd w:val="clear" w:color="auto" w:fill="auto"/>
                  <w:vAlign w:val="center"/>
                </w:tcPr>
                <w:p w14:paraId="3910B724"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514EBEA3"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6,000 </w:t>
                  </w:r>
                </w:p>
              </w:tc>
              <w:tc>
                <w:tcPr>
                  <w:tcW w:w="836" w:type="dxa"/>
                  <w:shd w:val="clear" w:color="auto" w:fill="auto"/>
                  <w:noWrap/>
                  <w:vAlign w:val="center"/>
                </w:tcPr>
                <w:p w14:paraId="54F455E5"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6,000 </w:t>
                  </w:r>
                </w:p>
              </w:tc>
              <w:tc>
                <w:tcPr>
                  <w:tcW w:w="836" w:type="dxa"/>
                  <w:shd w:val="clear" w:color="auto" w:fill="auto"/>
                  <w:noWrap/>
                  <w:vAlign w:val="center"/>
                </w:tcPr>
                <w:p w14:paraId="3C90147F" w14:textId="77777777" w:rsidR="003C794E" w:rsidRPr="00017E43" w:rsidRDefault="003C794E" w:rsidP="003C794E">
                  <w:pPr>
                    <w:spacing w:before="20" w:after="20" w:line="240" w:lineRule="auto"/>
                    <w:jc w:val="right"/>
                    <w:rPr>
                      <w:rFonts w:eastAsia="Times New Roman" w:cs="Arial"/>
                      <w:b/>
                      <w:bCs/>
                      <w:sz w:val="18"/>
                      <w:szCs w:val="16"/>
                    </w:rPr>
                  </w:pPr>
                  <w:r w:rsidRPr="00017E43">
                    <w:rPr>
                      <w:rFonts w:eastAsia="Times New Roman" w:cs="Arial"/>
                      <w:b/>
                      <w:bCs/>
                      <w:sz w:val="18"/>
                      <w:szCs w:val="16"/>
                    </w:rPr>
                    <w:t xml:space="preserve">6,000 </w:t>
                  </w:r>
                </w:p>
              </w:tc>
            </w:tr>
            <w:tr w:rsidR="003C794E" w:rsidRPr="00017E43" w14:paraId="075F0A6D" w14:textId="77777777">
              <w:trPr>
                <w:trHeight w:val="96"/>
              </w:trPr>
              <w:tc>
                <w:tcPr>
                  <w:tcW w:w="3111" w:type="dxa"/>
                  <w:shd w:val="clear" w:color="auto" w:fill="auto"/>
                  <w:noWrap/>
                  <w:vAlign w:val="center"/>
                </w:tcPr>
                <w:p w14:paraId="0ADCA4CE" w14:textId="77777777" w:rsidR="003C794E" w:rsidRPr="00017E43" w:rsidRDefault="003C794E" w:rsidP="003C794E">
                  <w:pPr>
                    <w:spacing w:before="20" w:after="20" w:line="240" w:lineRule="auto"/>
                    <w:rPr>
                      <w:rFonts w:eastAsia="Times New Roman" w:cs="Arial"/>
                      <w:b/>
                      <w:bCs/>
                      <w:sz w:val="18"/>
                      <w:szCs w:val="16"/>
                    </w:rPr>
                  </w:pPr>
                  <w:r w:rsidRPr="00017E43">
                    <w:rPr>
                      <w:rFonts w:eastAsia="Times New Roman" w:cs="Arial"/>
                      <w:b/>
                      <w:bCs/>
                      <w:sz w:val="18"/>
                      <w:szCs w:val="16"/>
                    </w:rPr>
                    <w:t>TOTAL EXPENDITURES</w:t>
                  </w:r>
                </w:p>
              </w:tc>
              <w:tc>
                <w:tcPr>
                  <w:tcW w:w="836" w:type="dxa"/>
                  <w:shd w:val="clear" w:color="auto" w:fill="auto"/>
                  <w:noWrap/>
                  <w:vAlign w:val="center"/>
                </w:tcPr>
                <w:p w14:paraId="4DAB1ED1" w14:textId="77777777" w:rsidR="003C794E" w:rsidRPr="00017E43" w:rsidRDefault="003C794E" w:rsidP="003C794E">
                  <w:pPr>
                    <w:spacing w:before="20" w:after="20" w:line="240" w:lineRule="auto"/>
                    <w:jc w:val="right"/>
                    <w:rPr>
                      <w:rFonts w:eastAsia="Times New Roman" w:cs="Arial"/>
                      <w:b/>
                      <w:bCs/>
                      <w:sz w:val="18"/>
                      <w:szCs w:val="16"/>
                      <w:u w:val="double"/>
                    </w:rPr>
                  </w:pPr>
                  <w:r w:rsidRPr="00017E43">
                    <w:rPr>
                      <w:rFonts w:eastAsia="Times New Roman" w:cs="Arial"/>
                      <w:b/>
                      <w:bCs/>
                      <w:sz w:val="18"/>
                      <w:szCs w:val="16"/>
                      <w:u w:val="double"/>
                    </w:rPr>
                    <w:t xml:space="preserve">279,500 </w:t>
                  </w:r>
                </w:p>
              </w:tc>
              <w:tc>
                <w:tcPr>
                  <w:tcW w:w="3624" w:type="dxa"/>
                  <w:shd w:val="clear" w:color="auto" w:fill="auto"/>
                  <w:noWrap/>
                  <w:vAlign w:val="center"/>
                </w:tcPr>
                <w:p w14:paraId="38CA29AB"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3EAD549F" w14:textId="77777777" w:rsidR="003C794E" w:rsidRPr="00017E43" w:rsidRDefault="003C794E" w:rsidP="003C794E">
                  <w:pPr>
                    <w:spacing w:before="20" w:after="20" w:line="240" w:lineRule="auto"/>
                    <w:jc w:val="right"/>
                    <w:rPr>
                      <w:rFonts w:eastAsia="Times New Roman" w:cs="Arial"/>
                      <w:b/>
                      <w:bCs/>
                      <w:sz w:val="18"/>
                      <w:szCs w:val="16"/>
                      <w:u w:val="double"/>
                    </w:rPr>
                  </w:pPr>
                  <w:r w:rsidRPr="00017E43">
                    <w:rPr>
                      <w:rFonts w:eastAsia="Times New Roman" w:cs="Arial"/>
                      <w:b/>
                      <w:bCs/>
                      <w:sz w:val="18"/>
                      <w:szCs w:val="16"/>
                      <w:u w:val="double"/>
                    </w:rPr>
                    <w:t xml:space="preserve">280,000 </w:t>
                  </w:r>
                </w:p>
              </w:tc>
              <w:tc>
                <w:tcPr>
                  <w:tcW w:w="836" w:type="dxa"/>
                  <w:shd w:val="clear" w:color="auto" w:fill="auto"/>
                  <w:noWrap/>
                  <w:vAlign w:val="center"/>
                </w:tcPr>
                <w:p w14:paraId="1A9426E3" w14:textId="77777777" w:rsidR="003C794E" w:rsidRPr="00017E43" w:rsidRDefault="003C794E" w:rsidP="003C794E">
                  <w:pPr>
                    <w:spacing w:before="20" w:after="20" w:line="240" w:lineRule="auto"/>
                    <w:jc w:val="right"/>
                    <w:rPr>
                      <w:rFonts w:eastAsia="Times New Roman" w:cs="Arial"/>
                      <w:b/>
                      <w:bCs/>
                      <w:sz w:val="18"/>
                      <w:szCs w:val="16"/>
                      <w:u w:val="double"/>
                    </w:rPr>
                  </w:pPr>
                  <w:r w:rsidRPr="00017E43">
                    <w:rPr>
                      <w:rFonts w:eastAsia="Times New Roman" w:cs="Arial"/>
                      <w:b/>
                      <w:bCs/>
                      <w:sz w:val="18"/>
                      <w:szCs w:val="16"/>
                      <w:u w:val="double"/>
                    </w:rPr>
                    <w:t xml:space="preserve">203,000 </w:t>
                  </w:r>
                </w:p>
              </w:tc>
              <w:tc>
                <w:tcPr>
                  <w:tcW w:w="836" w:type="dxa"/>
                  <w:shd w:val="clear" w:color="auto" w:fill="auto"/>
                  <w:noWrap/>
                  <w:vAlign w:val="center"/>
                </w:tcPr>
                <w:p w14:paraId="40A4A51C" w14:textId="77777777" w:rsidR="003C794E" w:rsidRPr="00017E43" w:rsidRDefault="003C794E" w:rsidP="003C794E">
                  <w:pPr>
                    <w:spacing w:before="20" w:after="20" w:line="240" w:lineRule="auto"/>
                    <w:jc w:val="right"/>
                    <w:rPr>
                      <w:rFonts w:eastAsia="Times New Roman" w:cs="Arial"/>
                      <w:b/>
                      <w:bCs/>
                      <w:sz w:val="18"/>
                      <w:szCs w:val="16"/>
                      <w:u w:val="double"/>
                    </w:rPr>
                  </w:pPr>
                  <w:r w:rsidRPr="00017E43">
                    <w:rPr>
                      <w:rFonts w:eastAsia="Times New Roman" w:cs="Arial"/>
                      <w:b/>
                      <w:bCs/>
                      <w:sz w:val="18"/>
                      <w:szCs w:val="16"/>
                      <w:u w:val="double"/>
                    </w:rPr>
                    <w:t xml:space="preserve">203,000 </w:t>
                  </w:r>
                </w:p>
              </w:tc>
            </w:tr>
            <w:tr w:rsidR="003C794E" w:rsidRPr="00017E43" w14:paraId="3D44C4E3" w14:textId="77777777">
              <w:trPr>
                <w:trHeight w:val="96"/>
              </w:trPr>
              <w:tc>
                <w:tcPr>
                  <w:tcW w:w="3111" w:type="dxa"/>
                  <w:shd w:val="clear" w:color="auto" w:fill="auto"/>
                  <w:noWrap/>
                  <w:vAlign w:val="center"/>
                </w:tcPr>
                <w:p w14:paraId="641FB69C" w14:textId="77777777" w:rsidR="003C794E" w:rsidRPr="00017E43" w:rsidRDefault="003C794E" w:rsidP="003C794E">
                  <w:pPr>
                    <w:spacing w:before="20" w:after="20" w:line="240" w:lineRule="auto"/>
                    <w:rPr>
                      <w:rFonts w:eastAsia="Times New Roman" w:cs="Arial"/>
                      <w:b/>
                      <w:bCs/>
                      <w:sz w:val="18"/>
                      <w:szCs w:val="16"/>
                    </w:rPr>
                  </w:pPr>
                  <w:r w:rsidRPr="00017E43">
                    <w:rPr>
                      <w:rFonts w:eastAsia="Times New Roman" w:cs="Arial"/>
                      <w:b/>
                      <w:bCs/>
                      <w:sz w:val="18"/>
                      <w:szCs w:val="16"/>
                    </w:rPr>
                    <w:t>CURRENT YEAR - Surplus (Deficit)</w:t>
                  </w:r>
                </w:p>
              </w:tc>
              <w:tc>
                <w:tcPr>
                  <w:tcW w:w="836" w:type="dxa"/>
                  <w:shd w:val="clear" w:color="auto" w:fill="auto"/>
                  <w:noWrap/>
                  <w:vAlign w:val="center"/>
                </w:tcPr>
                <w:p w14:paraId="2FAD75A9" w14:textId="77777777" w:rsidR="003C794E" w:rsidRPr="00017E43" w:rsidRDefault="003C794E" w:rsidP="003C794E">
                  <w:pPr>
                    <w:spacing w:before="20" w:after="20" w:line="240" w:lineRule="auto"/>
                    <w:jc w:val="right"/>
                    <w:rPr>
                      <w:rFonts w:eastAsia="Times New Roman" w:cs="Arial"/>
                      <w:b/>
                      <w:bCs/>
                      <w:color w:val="000000"/>
                      <w:sz w:val="18"/>
                      <w:szCs w:val="16"/>
                    </w:rPr>
                  </w:pPr>
                  <w:r w:rsidRPr="00017E43">
                    <w:rPr>
                      <w:rFonts w:eastAsia="Times New Roman" w:cs="Arial"/>
                      <w:b/>
                      <w:bCs/>
                      <w:color w:val="000000"/>
                      <w:sz w:val="18"/>
                      <w:szCs w:val="16"/>
                    </w:rPr>
                    <w:t xml:space="preserve"> 36 </w:t>
                  </w:r>
                </w:p>
              </w:tc>
              <w:tc>
                <w:tcPr>
                  <w:tcW w:w="3624" w:type="dxa"/>
                  <w:shd w:val="clear" w:color="auto" w:fill="auto"/>
                  <w:noWrap/>
                  <w:vAlign w:val="center"/>
                </w:tcPr>
                <w:p w14:paraId="2C8798F5" w14:textId="77777777" w:rsidR="003C794E" w:rsidRPr="00017E43" w:rsidRDefault="003C794E" w:rsidP="003C794E">
                  <w:pPr>
                    <w:spacing w:before="20" w:after="20" w:line="240" w:lineRule="auto"/>
                    <w:rPr>
                      <w:rFonts w:eastAsia="Times New Roman" w:cs="Arial"/>
                      <w:sz w:val="18"/>
                      <w:szCs w:val="16"/>
                    </w:rPr>
                  </w:pPr>
                  <w:r w:rsidRPr="00017E43">
                    <w:rPr>
                      <w:rFonts w:eastAsia="Times New Roman" w:cs="Arial"/>
                      <w:sz w:val="18"/>
                      <w:szCs w:val="16"/>
                    </w:rPr>
                    <w:t> </w:t>
                  </w:r>
                </w:p>
              </w:tc>
              <w:tc>
                <w:tcPr>
                  <w:tcW w:w="836" w:type="dxa"/>
                  <w:shd w:val="clear" w:color="auto" w:fill="auto"/>
                  <w:noWrap/>
                  <w:vAlign w:val="center"/>
                </w:tcPr>
                <w:p w14:paraId="6903AA32" w14:textId="77777777" w:rsidR="003C794E" w:rsidRPr="00017E43" w:rsidRDefault="003C794E" w:rsidP="003C794E">
                  <w:pPr>
                    <w:spacing w:before="20" w:after="20" w:line="240" w:lineRule="auto"/>
                    <w:jc w:val="right"/>
                    <w:rPr>
                      <w:rFonts w:eastAsia="Times New Roman" w:cs="Arial"/>
                      <w:b/>
                      <w:bCs/>
                      <w:color w:val="000000"/>
                      <w:sz w:val="18"/>
                      <w:szCs w:val="16"/>
                    </w:rPr>
                  </w:pPr>
                  <w:r w:rsidRPr="00017E43">
                    <w:rPr>
                      <w:rFonts w:eastAsia="Times New Roman" w:cs="Arial"/>
                      <w:b/>
                      <w:bCs/>
                      <w:color w:val="000000"/>
                      <w:sz w:val="18"/>
                      <w:szCs w:val="16"/>
                    </w:rPr>
                    <w:t xml:space="preserve"> (464)</w:t>
                  </w:r>
                </w:p>
              </w:tc>
              <w:tc>
                <w:tcPr>
                  <w:tcW w:w="836" w:type="dxa"/>
                  <w:shd w:val="clear" w:color="auto" w:fill="auto"/>
                  <w:noWrap/>
                  <w:vAlign w:val="center"/>
                </w:tcPr>
                <w:p w14:paraId="4CA52D09" w14:textId="77777777" w:rsidR="003C794E" w:rsidRPr="00017E43" w:rsidRDefault="003C794E" w:rsidP="003C794E">
                  <w:pPr>
                    <w:spacing w:before="20" w:after="20" w:line="240" w:lineRule="auto"/>
                    <w:jc w:val="right"/>
                    <w:rPr>
                      <w:rFonts w:eastAsia="Times New Roman" w:cs="Arial"/>
                      <w:b/>
                      <w:bCs/>
                      <w:color w:val="000000"/>
                      <w:sz w:val="18"/>
                      <w:szCs w:val="16"/>
                    </w:rPr>
                  </w:pPr>
                  <w:r w:rsidRPr="00017E43">
                    <w:rPr>
                      <w:rFonts w:eastAsia="Times New Roman" w:cs="Arial"/>
                      <w:b/>
                      <w:bCs/>
                      <w:color w:val="000000"/>
                      <w:sz w:val="18"/>
                      <w:szCs w:val="16"/>
                    </w:rPr>
                    <w:t xml:space="preserve">1,536 </w:t>
                  </w:r>
                </w:p>
              </w:tc>
              <w:tc>
                <w:tcPr>
                  <w:tcW w:w="836" w:type="dxa"/>
                  <w:shd w:val="clear" w:color="auto" w:fill="auto"/>
                  <w:noWrap/>
                  <w:vAlign w:val="center"/>
                </w:tcPr>
                <w:p w14:paraId="77BD892F" w14:textId="77777777" w:rsidR="003C794E" w:rsidRPr="00017E43" w:rsidRDefault="003C794E" w:rsidP="003C794E">
                  <w:pPr>
                    <w:spacing w:before="20" w:after="20" w:line="240" w:lineRule="auto"/>
                    <w:jc w:val="right"/>
                    <w:rPr>
                      <w:rFonts w:eastAsia="Times New Roman" w:cs="Arial"/>
                      <w:b/>
                      <w:bCs/>
                      <w:color w:val="000000"/>
                      <w:sz w:val="18"/>
                      <w:szCs w:val="16"/>
                    </w:rPr>
                  </w:pPr>
                  <w:r w:rsidRPr="00017E43">
                    <w:rPr>
                      <w:rFonts w:eastAsia="Times New Roman" w:cs="Arial"/>
                      <w:b/>
                      <w:bCs/>
                      <w:color w:val="000000"/>
                      <w:sz w:val="18"/>
                      <w:szCs w:val="16"/>
                    </w:rPr>
                    <w:t xml:space="preserve">1,536 </w:t>
                  </w:r>
                </w:p>
              </w:tc>
            </w:tr>
          </w:tbl>
          <w:p w14:paraId="12421933" w14:textId="77777777" w:rsidR="003C794E" w:rsidRPr="00017E43" w:rsidRDefault="003C794E" w:rsidP="00C50251">
            <w:pPr>
              <w:pStyle w:val="ListParagraph"/>
              <w:spacing w:before="120" w:after="120"/>
              <w:ind w:left="318"/>
              <w:contextualSpacing w:val="0"/>
              <w:rPr>
                <w:sz w:val="24"/>
                <w:szCs w:val="24"/>
              </w:rPr>
            </w:pPr>
          </w:p>
        </w:tc>
      </w:tr>
      <w:tr w:rsidR="003C794E" w14:paraId="3D7B59C7" w14:textId="77777777" w:rsidTr="00036F04">
        <w:trPr>
          <w:trHeight w:val="324"/>
        </w:trPr>
        <w:tc>
          <w:tcPr>
            <w:tcW w:w="10179" w:type="dxa"/>
            <w:gridSpan w:val="2"/>
            <w:tcBorders>
              <w:top w:val="nil"/>
              <w:left w:val="nil"/>
              <w:bottom w:val="nil"/>
              <w:right w:val="nil"/>
            </w:tcBorders>
          </w:tcPr>
          <w:p w14:paraId="42B8900F" w14:textId="77777777" w:rsidR="003C794E" w:rsidRDefault="003C794E" w:rsidP="00C50251">
            <w:pPr>
              <w:pStyle w:val="ListParagraph"/>
              <w:ind w:left="317"/>
              <w:contextualSpacing w:val="0"/>
              <w:rPr>
                <w:sz w:val="24"/>
                <w:szCs w:val="24"/>
              </w:rPr>
            </w:pPr>
          </w:p>
        </w:tc>
      </w:tr>
      <w:tr w:rsidR="003C794E" w14:paraId="0DBC3A9D" w14:textId="77777777" w:rsidTr="00036F04">
        <w:trPr>
          <w:trHeight w:val="702"/>
        </w:trPr>
        <w:tc>
          <w:tcPr>
            <w:tcW w:w="10179" w:type="dxa"/>
            <w:gridSpan w:val="2"/>
            <w:tcBorders>
              <w:top w:val="nil"/>
              <w:left w:val="nil"/>
              <w:bottom w:val="nil"/>
              <w:right w:val="nil"/>
            </w:tcBorders>
          </w:tcPr>
          <w:p w14:paraId="40300853" w14:textId="77777777" w:rsidR="003C794E" w:rsidRDefault="003C794E" w:rsidP="00C50251">
            <w:pPr>
              <w:pStyle w:val="Style22"/>
              <w:ind w:left="0"/>
            </w:pPr>
            <w:r w:rsidRPr="00282974">
              <w:t>LANDS OFFICE REQUIREMENTS</w:t>
            </w:r>
          </w:p>
        </w:tc>
      </w:tr>
      <w:tr w:rsidR="003C794E" w:rsidRPr="00FA3823" w14:paraId="5766444A" w14:textId="77777777" w:rsidTr="00036F04">
        <w:trPr>
          <w:trHeight w:val="702"/>
        </w:trPr>
        <w:tc>
          <w:tcPr>
            <w:tcW w:w="10179" w:type="dxa"/>
            <w:gridSpan w:val="2"/>
            <w:tcBorders>
              <w:top w:val="nil"/>
              <w:left w:val="nil"/>
              <w:bottom w:val="nil"/>
              <w:right w:val="nil"/>
            </w:tcBorders>
          </w:tcPr>
          <w:p w14:paraId="09214014" w14:textId="77777777" w:rsidR="003C794E" w:rsidRPr="00BA1EC6" w:rsidRDefault="003C794E" w:rsidP="00C50251">
            <w:pPr>
              <w:pStyle w:val="ListParagraph"/>
              <w:spacing w:before="240" w:after="240"/>
              <w:ind w:left="0"/>
              <w:contextualSpacing w:val="0"/>
              <w:rPr>
                <w:sz w:val="24"/>
                <w:szCs w:val="24"/>
              </w:rPr>
            </w:pPr>
            <w:r w:rsidRPr="00BA1EC6">
              <w:rPr>
                <w:sz w:val="24"/>
                <w:szCs w:val="24"/>
              </w:rPr>
              <w:t xml:space="preserve">The following </w:t>
            </w:r>
            <w:r>
              <w:rPr>
                <w:sz w:val="24"/>
                <w:szCs w:val="24"/>
              </w:rPr>
              <w:t>check</w:t>
            </w:r>
            <w:r w:rsidRPr="00BA1EC6">
              <w:rPr>
                <w:sz w:val="24"/>
                <w:szCs w:val="24"/>
              </w:rPr>
              <w:t xml:space="preserve">list sets out the </w:t>
            </w:r>
            <w:r w:rsidR="00FB4409">
              <w:rPr>
                <w:sz w:val="24"/>
                <w:szCs w:val="24"/>
              </w:rPr>
              <w:t>Land Governance office</w:t>
            </w:r>
            <w:r w:rsidRPr="00BA1EC6">
              <w:rPr>
                <w:sz w:val="24"/>
                <w:szCs w:val="24"/>
              </w:rPr>
              <w:t xml:space="preserve"> </w:t>
            </w:r>
            <w:r>
              <w:rPr>
                <w:sz w:val="24"/>
                <w:szCs w:val="24"/>
              </w:rPr>
              <w:t>requirements</w:t>
            </w:r>
            <w:r w:rsidRPr="00BA1EC6">
              <w:rPr>
                <w:sz w:val="24"/>
                <w:szCs w:val="24"/>
              </w:rPr>
              <w:t xml:space="preserve"> under </w:t>
            </w:r>
            <w:r>
              <w:rPr>
                <w:sz w:val="24"/>
                <w:szCs w:val="24"/>
              </w:rPr>
              <w:t>a</w:t>
            </w:r>
            <w:r w:rsidRPr="00BA1EC6">
              <w:rPr>
                <w:sz w:val="24"/>
                <w:szCs w:val="24"/>
              </w:rPr>
              <w:t xml:space="preserve"> Land Code</w:t>
            </w:r>
            <w:r w:rsidR="00FB4409">
              <w:rPr>
                <w:sz w:val="24"/>
                <w:szCs w:val="24"/>
              </w:rPr>
              <w:t>:</w:t>
            </w:r>
            <w:r w:rsidR="00FB4409">
              <w:rPr>
                <w:sz w:val="24"/>
                <w:szCs w:val="24"/>
              </w:rPr>
              <w:br/>
              <w:t>(*Note: cross reference with the Strategic Workplan)</w:t>
            </w:r>
          </w:p>
          <w:p w14:paraId="5BA3E4BA"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sz w:val="24"/>
                <w:szCs w:val="24"/>
              </w:rPr>
              <w:lastRenderedPageBreak/>
              <w:t>Prepare</w:t>
            </w:r>
            <w:r w:rsidRPr="005B45CA">
              <w:rPr>
                <w:rFonts w:ascii="Calibri" w:eastAsia="Calibri" w:hAnsi="Calibri" w:cs="Times New Roman"/>
                <w:sz w:val="24"/>
              </w:rPr>
              <w:t xml:space="preserve"> a budget for the </w:t>
            </w:r>
            <w:r w:rsidR="00FB4409">
              <w:rPr>
                <w:rFonts w:ascii="Calibri" w:eastAsia="Calibri" w:hAnsi="Calibri" w:cs="Times New Roman"/>
                <w:sz w:val="24"/>
              </w:rPr>
              <w:t>Land Governance office</w:t>
            </w:r>
            <w:r w:rsidRPr="005B45CA">
              <w:rPr>
                <w:rFonts w:ascii="Calibri" w:eastAsia="Calibri" w:hAnsi="Calibri" w:cs="Times New Roman"/>
                <w:sz w:val="24"/>
              </w:rPr>
              <w:t>/office based on funding agreement (first two years of transitional funding (EMP) of $75,000.00) and own source revenue</w:t>
            </w:r>
            <w:r>
              <w:rPr>
                <w:rFonts w:ascii="Calibri" w:eastAsia="Calibri" w:hAnsi="Calibri" w:cs="Times New Roman"/>
                <w:sz w:val="24"/>
              </w:rPr>
              <w:t>;</w:t>
            </w:r>
            <w:r w:rsidRPr="005B45CA">
              <w:rPr>
                <w:rFonts w:ascii="Calibri" w:eastAsia="Calibri" w:hAnsi="Calibri" w:cs="Times New Roman"/>
                <w:sz w:val="24"/>
              </w:rPr>
              <w:t xml:space="preserve"> </w:t>
            </w:r>
          </w:p>
          <w:p w14:paraId="398AACE1"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Have an office space equipped with a computer, printer/scanner (</w:t>
            </w:r>
            <w:proofErr w:type="spellStart"/>
            <w:r w:rsidRPr="005B45CA">
              <w:rPr>
                <w:rFonts w:ascii="Calibri" w:eastAsia="Calibri" w:hAnsi="Calibri" w:cs="Times New Roman"/>
                <w:sz w:val="24"/>
              </w:rPr>
              <w:t>ScanSnap</w:t>
            </w:r>
            <w:proofErr w:type="spellEnd"/>
            <w:r w:rsidRPr="005B45CA">
              <w:rPr>
                <w:rFonts w:ascii="Calibri" w:eastAsia="Calibri" w:hAnsi="Calibri" w:cs="Times New Roman"/>
                <w:sz w:val="24"/>
              </w:rPr>
              <w:t>), digital camera, hand held GPS, plotter (optional)</w:t>
            </w:r>
            <w:r>
              <w:rPr>
                <w:rFonts w:ascii="Calibri" w:eastAsia="Calibri" w:hAnsi="Calibri" w:cs="Times New Roman"/>
                <w:sz w:val="24"/>
              </w:rPr>
              <w:t xml:space="preserve">, </w:t>
            </w:r>
            <w:r w:rsidRPr="005B45CA">
              <w:rPr>
                <w:rFonts w:ascii="Calibri" w:eastAsia="Calibri" w:hAnsi="Calibri" w:cs="Times New Roman"/>
                <w:sz w:val="24"/>
              </w:rPr>
              <w:t xml:space="preserve">internet </w:t>
            </w:r>
            <w:r>
              <w:rPr>
                <w:rFonts w:ascii="Calibri" w:eastAsia="Calibri" w:hAnsi="Calibri" w:cs="Times New Roman"/>
                <w:sz w:val="24"/>
              </w:rPr>
              <w:t>access and appropriate software;</w:t>
            </w:r>
          </w:p>
          <w:p w14:paraId="18171081"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 xml:space="preserve">Office furniture </w:t>
            </w:r>
            <w:r>
              <w:rPr>
                <w:rFonts w:ascii="Calibri" w:eastAsia="Calibri" w:hAnsi="Calibri" w:cs="Times New Roman"/>
                <w:sz w:val="24"/>
              </w:rPr>
              <w:t>(</w:t>
            </w:r>
            <w:r w:rsidRPr="005B45CA">
              <w:rPr>
                <w:rFonts w:ascii="Calibri" w:eastAsia="Calibri" w:hAnsi="Calibri" w:cs="Times New Roman"/>
                <w:sz w:val="24"/>
              </w:rPr>
              <w:t>desk, chair, file cabinet</w:t>
            </w:r>
            <w:r>
              <w:rPr>
                <w:rFonts w:ascii="Calibri" w:eastAsia="Calibri" w:hAnsi="Calibri" w:cs="Times New Roman"/>
                <w:sz w:val="24"/>
              </w:rPr>
              <w:t xml:space="preserve"> - </w:t>
            </w:r>
            <w:r w:rsidRPr="005B45CA">
              <w:rPr>
                <w:rFonts w:ascii="Calibri" w:eastAsia="Calibri" w:hAnsi="Calibri" w:cs="Times New Roman"/>
                <w:sz w:val="24"/>
              </w:rPr>
              <w:t>fireproof if budg</w:t>
            </w:r>
            <w:r>
              <w:rPr>
                <w:rFonts w:ascii="Calibri" w:eastAsia="Calibri" w:hAnsi="Calibri" w:cs="Times New Roman"/>
                <w:sz w:val="24"/>
              </w:rPr>
              <w:t>et permits) and office supplies;</w:t>
            </w:r>
          </w:p>
          <w:p w14:paraId="47E0D365"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 xml:space="preserve">Hire the staff </w:t>
            </w:r>
            <w:r>
              <w:rPr>
                <w:rFonts w:ascii="Calibri" w:eastAsia="Calibri" w:hAnsi="Calibri" w:cs="Times New Roman"/>
                <w:sz w:val="24"/>
              </w:rPr>
              <w:t xml:space="preserve">- </w:t>
            </w:r>
            <w:r w:rsidRPr="005B45CA">
              <w:rPr>
                <w:rFonts w:ascii="Calibri" w:eastAsia="Calibri" w:hAnsi="Calibri" w:cs="Times New Roman"/>
                <w:sz w:val="24"/>
              </w:rPr>
              <w:t xml:space="preserve">a </w:t>
            </w:r>
            <w:r>
              <w:rPr>
                <w:rFonts w:ascii="Calibri" w:eastAsia="Calibri" w:hAnsi="Calibri" w:cs="Times New Roman"/>
                <w:sz w:val="24"/>
              </w:rPr>
              <w:t>Land Governance Director</w:t>
            </w:r>
            <w:r w:rsidRPr="005B45CA">
              <w:rPr>
                <w:rFonts w:ascii="Calibri" w:eastAsia="Calibri" w:hAnsi="Calibri" w:cs="Times New Roman"/>
                <w:sz w:val="24"/>
              </w:rPr>
              <w:t xml:space="preserve"> and</w:t>
            </w:r>
            <w:r>
              <w:rPr>
                <w:rFonts w:ascii="Calibri" w:eastAsia="Calibri" w:hAnsi="Calibri" w:cs="Times New Roman"/>
                <w:sz w:val="24"/>
              </w:rPr>
              <w:t>/</w:t>
            </w:r>
            <w:r w:rsidRPr="005B45CA">
              <w:rPr>
                <w:rFonts w:ascii="Calibri" w:eastAsia="Calibri" w:hAnsi="Calibri" w:cs="Times New Roman"/>
                <w:sz w:val="24"/>
              </w:rPr>
              <w:t xml:space="preserve">or </w:t>
            </w:r>
            <w:r w:rsidR="003B4AEF">
              <w:rPr>
                <w:rFonts w:ascii="Calibri" w:eastAsia="Calibri" w:hAnsi="Calibri" w:cs="Times New Roman"/>
                <w:sz w:val="24"/>
              </w:rPr>
              <w:t>Land Governance Officer</w:t>
            </w:r>
            <w:r w:rsidRPr="005B45CA">
              <w:rPr>
                <w:rFonts w:ascii="Calibri" w:eastAsia="Calibri" w:hAnsi="Calibri" w:cs="Times New Roman"/>
                <w:sz w:val="24"/>
              </w:rPr>
              <w:t>/Lands Clerk (need job descriptions)</w:t>
            </w:r>
            <w:r>
              <w:rPr>
                <w:rFonts w:ascii="Calibri" w:eastAsia="Calibri" w:hAnsi="Calibri" w:cs="Times New Roman"/>
                <w:sz w:val="24"/>
              </w:rPr>
              <w:t>;</w:t>
            </w:r>
          </w:p>
          <w:p w14:paraId="171A9BD1"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Obtain qualified Legal Counsel</w:t>
            </w:r>
            <w:r>
              <w:rPr>
                <w:rFonts w:ascii="Calibri" w:eastAsia="Calibri" w:hAnsi="Calibri" w:cs="Times New Roman"/>
                <w:sz w:val="24"/>
              </w:rPr>
              <w:t xml:space="preserve"> (c</w:t>
            </w:r>
            <w:r w:rsidRPr="005B45CA">
              <w:rPr>
                <w:rFonts w:ascii="Calibri" w:eastAsia="Calibri" w:hAnsi="Calibri" w:cs="Times New Roman"/>
                <w:sz w:val="24"/>
              </w:rPr>
              <w:t>ontact the LABRC for information</w:t>
            </w:r>
            <w:r>
              <w:rPr>
                <w:rFonts w:ascii="Calibri" w:eastAsia="Calibri" w:hAnsi="Calibri" w:cs="Times New Roman"/>
                <w:sz w:val="24"/>
              </w:rPr>
              <w:t>);</w:t>
            </w:r>
            <w:r w:rsidRPr="005B45CA">
              <w:rPr>
                <w:rFonts w:ascii="Calibri" w:eastAsia="Calibri" w:hAnsi="Calibri" w:cs="Times New Roman"/>
                <w:sz w:val="24"/>
              </w:rPr>
              <w:t xml:space="preserve"> </w:t>
            </w:r>
          </w:p>
          <w:p w14:paraId="72D85765"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6C23F5">
              <w:rPr>
                <w:rFonts w:ascii="Calibri" w:eastAsia="Calibri" w:hAnsi="Calibri" w:cs="Times New Roman"/>
                <w:sz w:val="24"/>
              </w:rPr>
              <w:t xml:space="preserve">Have copies of the First Nation’s: Land Code, Individual Agreement, Outstanding Issues List, Land Use Plans/Comprehensive Community Plans (if applicable), Development Plan, Economic Development Plan, Legal Land Description Report, Lands Manual, Bylaws, </w:t>
            </w:r>
            <w:proofErr w:type="spellStart"/>
            <w:r w:rsidRPr="006C23F5">
              <w:rPr>
                <w:rFonts w:ascii="Calibri" w:eastAsia="Calibri" w:hAnsi="Calibri" w:cs="Times New Roman"/>
                <w:sz w:val="24"/>
              </w:rPr>
              <w:t>Netlands</w:t>
            </w:r>
            <w:proofErr w:type="spellEnd"/>
            <w:r w:rsidRPr="006C23F5">
              <w:rPr>
                <w:rFonts w:ascii="Calibri" w:eastAsia="Calibri" w:hAnsi="Calibri" w:cs="Times New Roman"/>
                <w:sz w:val="24"/>
              </w:rPr>
              <w:t xml:space="preserve"> Reports, Parcel Abstract Reports, Lawful Possessors Report, and Evidence of Title Reports available for staff;</w:t>
            </w:r>
          </w:p>
          <w:p w14:paraId="709DBFEA"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 xml:space="preserve">Have Chief and Council appoint the Lands Committee based on the Terms of Reference outlined in the Land Code or the </w:t>
            </w:r>
            <w:r>
              <w:rPr>
                <w:rFonts w:ascii="Calibri" w:eastAsia="Calibri" w:hAnsi="Calibri" w:cs="Times New Roman"/>
                <w:sz w:val="24"/>
              </w:rPr>
              <w:t>First Nation</w:t>
            </w:r>
            <w:r w:rsidRPr="005B45CA">
              <w:rPr>
                <w:rFonts w:ascii="Calibri" w:eastAsia="Calibri" w:hAnsi="Calibri" w:cs="Times New Roman"/>
                <w:sz w:val="24"/>
              </w:rPr>
              <w:t xml:space="preserve"> Policy</w:t>
            </w:r>
            <w:r>
              <w:rPr>
                <w:rFonts w:ascii="Calibri" w:eastAsia="Calibri" w:hAnsi="Calibri" w:cs="Times New Roman"/>
                <w:sz w:val="24"/>
              </w:rPr>
              <w:t>;</w:t>
            </w:r>
          </w:p>
          <w:p w14:paraId="711CF6EB" w14:textId="6A9640A6" w:rsidR="00036F04"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Most land codes give an option for a lands registry system</w:t>
            </w:r>
            <w:r>
              <w:rPr>
                <w:rFonts w:ascii="Calibri" w:eastAsia="Calibri" w:hAnsi="Calibri" w:cs="Times New Roman"/>
                <w:sz w:val="24"/>
              </w:rPr>
              <w:t>,</w:t>
            </w:r>
            <w:r w:rsidRPr="005B45CA">
              <w:rPr>
                <w:rFonts w:ascii="Calibri" w:eastAsia="Calibri" w:hAnsi="Calibri" w:cs="Times New Roman"/>
                <w:sz w:val="24"/>
              </w:rPr>
              <w:t xml:space="preserve"> either the </w:t>
            </w:r>
            <w:r>
              <w:rPr>
                <w:rFonts w:ascii="Calibri" w:eastAsia="Calibri" w:hAnsi="Calibri" w:cs="Times New Roman"/>
                <w:sz w:val="24"/>
              </w:rPr>
              <w:t>First Nation</w:t>
            </w:r>
            <w:r w:rsidRPr="005B45CA">
              <w:rPr>
                <w:rFonts w:ascii="Calibri" w:eastAsia="Calibri" w:hAnsi="Calibri" w:cs="Times New Roman"/>
                <w:sz w:val="24"/>
              </w:rPr>
              <w:t xml:space="preserve"> designs their own or they choose to use the First Nations Lands Registry System (</w:t>
            </w:r>
            <w:r>
              <w:rPr>
                <w:rFonts w:ascii="Calibri" w:eastAsia="Calibri" w:hAnsi="Calibri" w:cs="Times New Roman"/>
                <w:sz w:val="24"/>
              </w:rPr>
              <w:t>FNLRS</w:t>
            </w:r>
            <w:r w:rsidRPr="005B45CA">
              <w:rPr>
                <w:rFonts w:ascii="Calibri" w:eastAsia="Calibri" w:hAnsi="Calibri" w:cs="Times New Roman"/>
                <w:sz w:val="24"/>
              </w:rPr>
              <w:t xml:space="preserve">). If the </w:t>
            </w:r>
            <w:r>
              <w:rPr>
                <w:rFonts w:ascii="Calibri" w:eastAsia="Calibri" w:hAnsi="Calibri" w:cs="Times New Roman"/>
                <w:sz w:val="24"/>
              </w:rPr>
              <w:t>First Nation</w:t>
            </w:r>
            <w:r w:rsidRPr="005B45CA">
              <w:rPr>
                <w:rFonts w:ascii="Calibri" w:eastAsia="Calibri" w:hAnsi="Calibri" w:cs="Times New Roman"/>
                <w:sz w:val="24"/>
              </w:rPr>
              <w:t xml:space="preserve"> chooses the </w:t>
            </w:r>
            <w:r>
              <w:rPr>
                <w:rFonts w:ascii="Calibri" w:eastAsia="Calibri" w:hAnsi="Calibri" w:cs="Times New Roman"/>
                <w:sz w:val="24"/>
              </w:rPr>
              <w:t>FNLRS</w:t>
            </w:r>
            <w:r w:rsidRPr="005B45CA">
              <w:rPr>
                <w:rFonts w:ascii="Calibri" w:eastAsia="Calibri" w:hAnsi="Calibri" w:cs="Times New Roman"/>
                <w:sz w:val="24"/>
              </w:rPr>
              <w:t xml:space="preserve"> they need to obtain access for the lands staff or have staff obtain access on their own. The </w:t>
            </w:r>
            <w:r>
              <w:rPr>
                <w:rFonts w:ascii="Calibri" w:eastAsia="Calibri" w:hAnsi="Calibri" w:cs="Times New Roman"/>
                <w:sz w:val="24"/>
              </w:rPr>
              <w:t>FNLRS</w:t>
            </w:r>
            <w:r w:rsidRPr="005B45CA">
              <w:rPr>
                <w:rFonts w:ascii="Calibri" w:eastAsia="Calibri" w:hAnsi="Calibri" w:cs="Times New Roman"/>
                <w:sz w:val="24"/>
              </w:rPr>
              <w:t xml:space="preserve"> is housed in Ottawa and is maintained by </w:t>
            </w:r>
            <w:r w:rsidR="009E3935">
              <w:rPr>
                <w:rFonts w:ascii="Calibri" w:eastAsia="Calibri" w:hAnsi="Calibri" w:cs="Times New Roman"/>
                <w:sz w:val="24"/>
              </w:rPr>
              <w:t>INAC</w:t>
            </w:r>
            <w:r w:rsidRPr="005B45CA">
              <w:rPr>
                <w:rFonts w:ascii="Calibri" w:eastAsia="Calibri" w:hAnsi="Calibri" w:cs="Times New Roman"/>
                <w:sz w:val="24"/>
              </w:rPr>
              <w:t xml:space="preserve"> staff. The </w:t>
            </w:r>
            <w:r>
              <w:rPr>
                <w:rFonts w:ascii="Calibri" w:eastAsia="Calibri" w:hAnsi="Calibri" w:cs="Times New Roman"/>
                <w:sz w:val="24"/>
              </w:rPr>
              <w:t>FNLRS</w:t>
            </w:r>
            <w:r w:rsidRPr="005B45CA">
              <w:rPr>
                <w:rFonts w:ascii="Calibri" w:eastAsia="Calibri" w:hAnsi="Calibri" w:cs="Times New Roman"/>
                <w:sz w:val="24"/>
              </w:rPr>
              <w:t xml:space="preserve"> is identical to the Indian Lands Registry System (ILRS) except once a document is sent in for registration it receives a registry number so registration is instantaneous. The </w:t>
            </w:r>
            <w:r>
              <w:rPr>
                <w:rFonts w:ascii="Calibri" w:eastAsia="Calibri" w:hAnsi="Calibri" w:cs="Times New Roman"/>
                <w:sz w:val="24"/>
              </w:rPr>
              <w:t>FNLRS</w:t>
            </w:r>
            <w:r w:rsidRPr="005B45CA">
              <w:rPr>
                <w:rFonts w:ascii="Calibri" w:eastAsia="Calibri" w:hAnsi="Calibri" w:cs="Times New Roman"/>
                <w:sz w:val="24"/>
              </w:rPr>
              <w:t xml:space="preserve"> is completely web based which means no hard copies are sent to </w:t>
            </w:r>
            <w:r w:rsidR="009E3935">
              <w:rPr>
                <w:rFonts w:ascii="Calibri" w:eastAsia="Calibri" w:hAnsi="Calibri" w:cs="Times New Roman"/>
                <w:sz w:val="24"/>
              </w:rPr>
              <w:t>INAC</w:t>
            </w:r>
            <w:r w:rsidRPr="005B45CA">
              <w:rPr>
                <w:rFonts w:ascii="Calibri" w:eastAsia="Calibri" w:hAnsi="Calibri" w:cs="Times New Roman"/>
                <w:sz w:val="24"/>
              </w:rPr>
              <w:t xml:space="preserve">, they are electronically transmitted. Most </w:t>
            </w:r>
            <w:r>
              <w:rPr>
                <w:rFonts w:ascii="Calibri" w:eastAsia="Calibri" w:hAnsi="Calibri" w:cs="Times New Roman"/>
                <w:sz w:val="24"/>
              </w:rPr>
              <w:t>First Nations</w:t>
            </w:r>
            <w:r w:rsidRPr="005B45CA">
              <w:rPr>
                <w:rFonts w:ascii="Calibri" w:eastAsia="Calibri" w:hAnsi="Calibri" w:cs="Times New Roman"/>
                <w:sz w:val="24"/>
              </w:rPr>
              <w:t xml:space="preserve"> have chosen to use the </w:t>
            </w:r>
            <w:r>
              <w:rPr>
                <w:rFonts w:ascii="Calibri" w:eastAsia="Calibri" w:hAnsi="Calibri" w:cs="Times New Roman"/>
                <w:sz w:val="24"/>
              </w:rPr>
              <w:t>FNLRS</w:t>
            </w:r>
            <w:r w:rsidRPr="005B45CA">
              <w:rPr>
                <w:rFonts w:ascii="Calibri" w:eastAsia="Calibri" w:hAnsi="Calibri" w:cs="Times New Roman"/>
                <w:sz w:val="24"/>
              </w:rPr>
              <w:t xml:space="preserve"> because it’s inexpensive (it’s free) and relatively easy to use. In addition</w:t>
            </w:r>
            <w:r>
              <w:rPr>
                <w:rFonts w:ascii="Calibri" w:eastAsia="Calibri" w:hAnsi="Calibri" w:cs="Times New Roman"/>
                <w:sz w:val="24"/>
              </w:rPr>
              <w:t>,</w:t>
            </w:r>
            <w:r w:rsidRPr="005B45CA">
              <w:rPr>
                <w:rFonts w:ascii="Calibri" w:eastAsia="Calibri" w:hAnsi="Calibri" w:cs="Times New Roman"/>
                <w:sz w:val="24"/>
              </w:rPr>
              <w:t xml:space="preserve"> the law offices </w:t>
            </w:r>
            <w:ins w:id="641" w:author="Kathryn Tucker" w:date="2018-10-09T11:35:00Z">
              <w:r w:rsidR="00335F71" w:rsidRPr="00A05A9A">
                <w:rPr>
                  <w:rFonts w:ascii="Calibri" w:eastAsia="Calibri" w:hAnsi="Calibri" w:cs="Times New Roman"/>
                  <w:sz w:val="24"/>
                  <w:highlight w:val="green"/>
                </w:rPr>
                <w:t>(and notary offices)</w:t>
              </w:r>
              <w:r w:rsidR="00335F71">
                <w:rPr>
                  <w:rFonts w:ascii="Calibri" w:eastAsia="Calibri" w:hAnsi="Calibri" w:cs="Times New Roman"/>
                  <w:sz w:val="24"/>
                </w:rPr>
                <w:t xml:space="preserve"> </w:t>
              </w:r>
            </w:ins>
            <w:r w:rsidRPr="005B45CA">
              <w:rPr>
                <w:rFonts w:ascii="Calibri" w:eastAsia="Calibri" w:hAnsi="Calibri" w:cs="Times New Roman"/>
                <w:sz w:val="24"/>
              </w:rPr>
              <w:t xml:space="preserve">are familiar with this registry system. To obtain a Log-on and Password request from </w:t>
            </w:r>
            <w:r w:rsidR="009E3935">
              <w:rPr>
                <w:rFonts w:ascii="Calibri" w:eastAsia="Calibri" w:hAnsi="Calibri" w:cs="Times New Roman"/>
                <w:sz w:val="24"/>
              </w:rPr>
              <w:t>INAC</w:t>
            </w:r>
            <w:r w:rsidRPr="005B45CA">
              <w:rPr>
                <w:rFonts w:ascii="Calibri" w:eastAsia="Calibri" w:hAnsi="Calibri" w:cs="Times New Roman"/>
                <w:sz w:val="24"/>
              </w:rPr>
              <w:t xml:space="preserve"> HQ</w:t>
            </w:r>
            <w:r>
              <w:rPr>
                <w:rFonts w:ascii="Calibri" w:eastAsia="Calibri" w:hAnsi="Calibri" w:cs="Times New Roman"/>
                <w:sz w:val="24"/>
              </w:rPr>
              <w:t>,</w:t>
            </w:r>
            <w:r w:rsidRPr="005B45CA">
              <w:rPr>
                <w:rFonts w:ascii="Calibri" w:eastAsia="Calibri" w:hAnsi="Calibri" w:cs="Times New Roman"/>
                <w:sz w:val="24"/>
              </w:rPr>
              <w:t xml:space="preserve"> </w:t>
            </w:r>
            <w:r>
              <w:rPr>
                <w:rFonts w:ascii="Calibri" w:eastAsia="Calibri" w:hAnsi="Calibri" w:cs="Times New Roman"/>
                <w:sz w:val="24"/>
              </w:rPr>
              <w:t>c</w:t>
            </w:r>
            <w:r w:rsidRPr="005B45CA">
              <w:rPr>
                <w:rFonts w:ascii="Calibri" w:eastAsia="Calibri" w:hAnsi="Calibri" w:cs="Times New Roman"/>
                <w:sz w:val="24"/>
              </w:rPr>
              <w:t>all 1-866-795-6465 and let them know who you are</w:t>
            </w:r>
            <w:r>
              <w:rPr>
                <w:rFonts w:ascii="Calibri" w:eastAsia="Calibri" w:hAnsi="Calibri" w:cs="Times New Roman"/>
                <w:sz w:val="24"/>
              </w:rPr>
              <w:t>,</w:t>
            </w:r>
            <w:r w:rsidRPr="005B45CA">
              <w:rPr>
                <w:rFonts w:ascii="Calibri" w:eastAsia="Calibri" w:hAnsi="Calibri" w:cs="Times New Roman"/>
                <w:sz w:val="24"/>
              </w:rPr>
              <w:t xml:space="preserve"> </w:t>
            </w:r>
            <w:r>
              <w:rPr>
                <w:rFonts w:ascii="Calibri" w:eastAsia="Calibri" w:hAnsi="Calibri" w:cs="Times New Roman"/>
                <w:sz w:val="24"/>
              </w:rPr>
              <w:t>which First Nation you are the Land Governance Director</w:t>
            </w:r>
            <w:r w:rsidRPr="005B45CA">
              <w:rPr>
                <w:rFonts w:ascii="Calibri" w:eastAsia="Calibri" w:hAnsi="Calibri" w:cs="Times New Roman"/>
                <w:sz w:val="24"/>
              </w:rPr>
              <w:t xml:space="preserve"> for</w:t>
            </w:r>
            <w:r>
              <w:rPr>
                <w:rFonts w:ascii="Calibri" w:eastAsia="Calibri" w:hAnsi="Calibri" w:cs="Times New Roman"/>
                <w:sz w:val="24"/>
              </w:rPr>
              <w:t xml:space="preserve">, </w:t>
            </w:r>
            <w:r w:rsidRPr="005B45CA">
              <w:rPr>
                <w:rFonts w:ascii="Calibri" w:eastAsia="Calibri" w:hAnsi="Calibri" w:cs="Times New Roman"/>
                <w:sz w:val="24"/>
              </w:rPr>
              <w:t xml:space="preserve">and that you are requesting </w:t>
            </w:r>
            <w:r>
              <w:rPr>
                <w:rFonts w:ascii="Calibri" w:eastAsia="Calibri" w:hAnsi="Calibri" w:cs="Times New Roman"/>
                <w:sz w:val="24"/>
              </w:rPr>
              <w:t>First Nation</w:t>
            </w:r>
            <w:r w:rsidRPr="005B45CA">
              <w:rPr>
                <w:rFonts w:ascii="Calibri" w:eastAsia="Calibri" w:hAnsi="Calibri" w:cs="Times New Roman"/>
                <w:sz w:val="24"/>
              </w:rPr>
              <w:t xml:space="preserve"> full access</w:t>
            </w:r>
            <w:r>
              <w:rPr>
                <w:rFonts w:ascii="Calibri" w:eastAsia="Calibri" w:hAnsi="Calibri" w:cs="Times New Roman"/>
                <w:sz w:val="24"/>
              </w:rPr>
              <w:t>;</w:t>
            </w:r>
          </w:p>
          <w:p w14:paraId="70B4B6ED"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t xml:space="preserve">Website for </w:t>
            </w:r>
            <w:r>
              <w:rPr>
                <w:rFonts w:ascii="Calibri" w:eastAsia="Calibri" w:hAnsi="Calibri" w:cs="Times New Roman"/>
                <w:sz w:val="24"/>
              </w:rPr>
              <w:t>FNLRS</w:t>
            </w:r>
            <w:r w:rsidRPr="005B45CA">
              <w:rPr>
                <w:rFonts w:ascii="Calibri" w:eastAsia="Calibri" w:hAnsi="Calibri" w:cs="Times New Roman"/>
                <w:sz w:val="24"/>
              </w:rPr>
              <w:t xml:space="preserve"> </w:t>
            </w:r>
            <w:hyperlink r:id="rId19" w:history="1">
              <w:r w:rsidRPr="005B45CA">
                <w:rPr>
                  <w:rFonts w:ascii="Calibri" w:eastAsia="Calibri" w:hAnsi="Calibri" w:cs="Times New Roman"/>
                  <w:color w:val="0000FF"/>
                  <w:sz w:val="24"/>
                  <w:u w:val="single"/>
                </w:rPr>
                <w:t>https://pa-ap.aadnc-</w:t>
              </w:r>
              <w:r>
                <w:rPr>
                  <w:rFonts w:ascii="Calibri" w:eastAsia="Calibri" w:hAnsi="Calibri" w:cs="Times New Roman"/>
                  <w:color w:val="0000FF"/>
                  <w:sz w:val="24"/>
                  <w:u w:val="single"/>
                </w:rPr>
                <w:t>INAC</w:t>
              </w:r>
              <w:r w:rsidRPr="005B45CA">
                <w:rPr>
                  <w:rFonts w:ascii="Calibri" w:eastAsia="Calibri" w:hAnsi="Calibri" w:cs="Times New Roman"/>
                  <w:color w:val="0000FF"/>
                  <w:sz w:val="24"/>
                  <w:u w:val="single"/>
                </w:rPr>
                <w:t>.gc.ca/Citrix/XenApp/auth/login.aspx</w:t>
              </w:r>
            </w:hyperlink>
            <w:r w:rsidRPr="005B45CA">
              <w:rPr>
                <w:rFonts w:ascii="Calibri" w:eastAsia="Calibri" w:hAnsi="Calibri" w:cs="Times New Roman"/>
                <w:sz w:val="24"/>
              </w:rPr>
              <w:t xml:space="preserve"> </w:t>
            </w:r>
          </w:p>
          <w:p w14:paraId="5FDA9E7A"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t xml:space="preserve">If the </w:t>
            </w:r>
            <w:r>
              <w:rPr>
                <w:rFonts w:ascii="Calibri" w:eastAsia="Calibri" w:hAnsi="Calibri" w:cs="Times New Roman"/>
                <w:sz w:val="24"/>
              </w:rPr>
              <w:t>First Nation</w:t>
            </w:r>
            <w:r w:rsidRPr="005B45CA">
              <w:rPr>
                <w:rFonts w:ascii="Calibri" w:eastAsia="Calibri" w:hAnsi="Calibri" w:cs="Times New Roman"/>
                <w:sz w:val="24"/>
              </w:rPr>
              <w:t xml:space="preserve"> chooses to use the </w:t>
            </w:r>
            <w:r>
              <w:rPr>
                <w:rFonts w:ascii="Calibri" w:eastAsia="Calibri" w:hAnsi="Calibri" w:cs="Times New Roman"/>
                <w:sz w:val="24"/>
              </w:rPr>
              <w:t>FNLRS</w:t>
            </w:r>
            <w:r w:rsidRPr="005B45CA">
              <w:rPr>
                <w:rFonts w:ascii="Calibri" w:eastAsia="Calibri" w:hAnsi="Calibri" w:cs="Times New Roman"/>
                <w:sz w:val="24"/>
              </w:rPr>
              <w:t xml:space="preserve"> they should do it officially by a BCR/Law – register this BCR/Law in the </w:t>
            </w:r>
            <w:r>
              <w:rPr>
                <w:rFonts w:ascii="Calibri" w:eastAsia="Calibri" w:hAnsi="Calibri" w:cs="Times New Roman"/>
                <w:sz w:val="24"/>
              </w:rPr>
              <w:t>FNLRS</w:t>
            </w:r>
            <w:r w:rsidRPr="005B45CA">
              <w:rPr>
                <w:rFonts w:ascii="Calibri" w:eastAsia="Calibri" w:hAnsi="Calibri" w:cs="Times New Roman"/>
                <w:sz w:val="24"/>
              </w:rPr>
              <w:t>.</w:t>
            </w:r>
          </w:p>
          <w:p w14:paraId="60FE9C3D"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t xml:space="preserve">Obtain training on how to use the </w:t>
            </w:r>
            <w:r>
              <w:rPr>
                <w:rFonts w:ascii="Calibri" w:eastAsia="Calibri" w:hAnsi="Calibri" w:cs="Times New Roman"/>
                <w:sz w:val="24"/>
              </w:rPr>
              <w:t>FNLRS</w:t>
            </w:r>
            <w:r w:rsidRPr="005B45CA">
              <w:rPr>
                <w:rFonts w:ascii="Calibri" w:eastAsia="Calibri" w:hAnsi="Calibri" w:cs="Times New Roman"/>
                <w:sz w:val="24"/>
              </w:rPr>
              <w:t xml:space="preserve">. </w:t>
            </w:r>
            <w:r>
              <w:rPr>
                <w:rFonts w:ascii="Calibri" w:eastAsia="Calibri" w:hAnsi="Calibri" w:cs="Times New Roman"/>
                <w:sz w:val="24"/>
              </w:rPr>
              <w:t>INAC</w:t>
            </w:r>
            <w:r w:rsidRPr="005B45CA">
              <w:rPr>
                <w:rFonts w:ascii="Calibri" w:eastAsia="Calibri" w:hAnsi="Calibri" w:cs="Times New Roman"/>
                <w:sz w:val="24"/>
              </w:rPr>
              <w:t xml:space="preserve"> will hopefully give a mini </w:t>
            </w:r>
            <w:r>
              <w:rPr>
                <w:rFonts w:ascii="Calibri" w:eastAsia="Calibri" w:hAnsi="Calibri" w:cs="Times New Roman"/>
                <w:sz w:val="24"/>
              </w:rPr>
              <w:t xml:space="preserve">web-based </w:t>
            </w:r>
            <w:r w:rsidRPr="005B45CA">
              <w:rPr>
                <w:rFonts w:ascii="Calibri" w:eastAsia="Calibri" w:hAnsi="Calibri" w:cs="Times New Roman"/>
                <w:sz w:val="24"/>
              </w:rPr>
              <w:t xml:space="preserve">training session or LABRC staff may be able to give a training session.  </w:t>
            </w:r>
          </w:p>
          <w:p w14:paraId="22BCBBE9"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lastRenderedPageBreak/>
              <w:t xml:space="preserve">Chief and Council appoint the </w:t>
            </w:r>
            <w:r>
              <w:rPr>
                <w:rFonts w:ascii="Calibri" w:eastAsia="Calibri" w:hAnsi="Calibri" w:cs="Times New Roman"/>
                <w:sz w:val="24"/>
              </w:rPr>
              <w:t>Land Governance Director</w:t>
            </w:r>
            <w:r w:rsidRPr="005B45CA">
              <w:rPr>
                <w:rFonts w:ascii="Calibri" w:eastAsia="Calibri" w:hAnsi="Calibri" w:cs="Times New Roman"/>
                <w:sz w:val="24"/>
              </w:rPr>
              <w:t xml:space="preserve"> (use job title rather than the person’s name or if no manager</w:t>
            </w:r>
            <w:r>
              <w:rPr>
                <w:rFonts w:ascii="Calibri" w:eastAsia="Calibri" w:hAnsi="Calibri" w:cs="Times New Roman"/>
                <w:sz w:val="24"/>
              </w:rPr>
              <w:t>,</w:t>
            </w:r>
            <w:r w:rsidRPr="005B45CA">
              <w:rPr>
                <w:rFonts w:ascii="Calibri" w:eastAsia="Calibri" w:hAnsi="Calibri" w:cs="Times New Roman"/>
                <w:sz w:val="24"/>
              </w:rPr>
              <w:t xml:space="preserve"> the </w:t>
            </w:r>
            <w:r>
              <w:rPr>
                <w:rFonts w:ascii="Calibri" w:eastAsia="Calibri" w:hAnsi="Calibri" w:cs="Times New Roman"/>
                <w:sz w:val="24"/>
              </w:rPr>
              <w:t>Land Governance Officer)</w:t>
            </w:r>
            <w:r w:rsidRPr="005B45CA">
              <w:rPr>
                <w:rFonts w:ascii="Calibri" w:eastAsia="Calibri" w:hAnsi="Calibri" w:cs="Times New Roman"/>
                <w:sz w:val="24"/>
              </w:rPr>
              <w:t xml:space="preserve"> to be their Lands Registrar officially by BCR or Law</w:t>
            </w:r>
            <w:r>
              <w:rPr>
                <w:rFonts w:ascii="Calibri" w:eastAsia="Calibri" w:hAnsi="Calibri" w:cs="Times New Roman"/>
                <w:sz w:val="24"/>
              </w:rPr>
              <w:t xml:space="preserve"> (</w:t>
            </w:r>
            <w:r w:rsidRPr="005B45CA">
              <w:rPr>
                <w:rFonts w:ascii="Calibri" w:eastAsia="Calibri" w:hAnsi="Calibri" w:cs="Times New Roman"/>
                <w:sz w:val="24"/>
              </w:rPr>
              <w:t xml:space="preserve">register this in the </w:t>
            </w:r>
            <w:r>
              <w:rPr>
                <w:rFonts w:ascii="Calibri" w:eastAsia="Calibri" w:hAnsi="Calibri" w:cs="Times New Roman"/>
                <w:sz w:val="24"/>
              </w:rPr>
              <w:t>FNLRS)</w:t>
            </w:r>
          </w:p>
          <w:p w14:paraId="3D8194C3"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t>If there are pre-existing leases and/or subleases on the reserve, have Chief and Council decide if they will be the approving body for any new assignments</w:t>
            </w:r>
            <w:ins w:id="642" w:author="Kathryn Tucker" w:date="2018-10-09T16:25:00Z">
              <w:r>
                <w:rPr>
                  <w:rFonts w:ascii="Calibri" w:eastAsia="Calibri" w:hAnsi="Calibri" w:cs="Times New Roman"/>
                  <w:sz w:val="24"/>
                </w:rPr>
                <w:t xml:space="preserve"> </w:t>
              </w:r>
              <w:r w:rsidRPr="00A05A9A">
                <w:rPr>
                  <w:rFonts w:ascii="Calibri" w:eastAsia="Calibri" w:hAnsi="Calibri" w:cs="Times New Roman"/>
                  <w:sz w:val="24"/>
                  <w:highlight w:val="green"/>
                </w:rPr>
                <w:t>of the</w:t>
              </w:r>
            </w:ins>
            <w:ins w:id="643" w:author="Kathryn Tucker" w:date="2018-10-25T14:22:00Z">
              <w:r w:rsidRPr="00A05A9A">
                <w:rPr>
                  <w:rFonts w:ascii="Calibri" w:eastAsia="Calibri" w:hAnsi="Calibri" w:cs="Times New Roman"/>
                  <w:sz w:val="24"/>
                  <w:highlight w:val="green"/>
                </w:rPr>
                <w:t>se</w:t>
              </w:r>
            </w:ins>
            <w:ins w:id="644" w:author="Kathryn Tucker" w:date="2018-10-09T16:25:00Z">
              <w:r w:rsidRPr="00A05A9A">
                <w:rPr>
                  <w:rFonts w:ascii="Calibri" w:eastAsia="Calibri" w:hAnsi="Calibri" w:cs="Times New Roman"/>
                  <w:sz w:val="24"/>
                  <w:highlight w:val="green"/>
                </w:rPr>
                <w:t xml:space="preserve"> -pre-existing leases and/or subleases</w:t>
              </w:r>
            </w:ins>
            <w:r w:rsidRPr="005B45CA">
              <w:rPr>
                <w:rFonts w:ascii="Calibri" w:eastAsia="Calibri" w:hAnsi="Calibri" w:cs="Times New Roman"/>
                <w:sz w:val="24"/>
              </w:rPr>
              <w:t>, mortgages</w:t>
            </w:r>
            <w:ins w:id="645" w:author="Kathryn Tucker" w:date="2018-10-09T16:24:00Z">
              <w:r>
                <w:rPr>
                  <w:rFonts w:ascii="Calibri" w:eastAsia="Calibri" w:hAnsi="Calibri" w:cs="Times New Roman"/>
                  <w:sz w:val="24"/>
                </w:rPr>
                <w:t>/</w:t>
              </w:r>
              <w:r w:rsidRPr="00A05A9A">
                <w:rPr>
                  <w:rFonts w:ascii="Calibri" w:eastAsia="Calibri" w:hAnsi="Calibri" w:cs="Times New Roman"/>
                  <w:color w:val="0070C0"/>
                  <w:sz w:val="24"/>
                </w:rPr>
                <w:t>hypothecs</w:t>
              </w:r>
            </w:ins>
            <w:ins w:id="646" w:author="Kathryn Tucker" w:date="2018-10-09T16:29:00Z">
              <w:r w:rsidRPr="00A05A9A">
                <w:rPr>
                  <w:rFonts w:ascii="Calibri" w:eastAsia="Calibri" w:hAnsi="Calibri" w:cs="Times New Roman"/>
                  <w:color w:val="0070C0"/>
                  <w:sz w:val="24"/>
                </w:rPr>
                <w:t xml:space="preserve"> </w:t>
              </w:r>
            </w:ins>
            <w:ins w:id="647" w:author="Kathryn Tucker" w:date="2018-10-15T11:22:00Z">
              <w:r w:rsidRPr="00A05A9A">
                <w:rPr>
                  <w:rFonts w:ascii="Calibri" w:eastAsia="Calibri" w:hAnsi="Calibri" w:cs="Times New Roman"/>
                  <w:color w:val="0070C0"/>
                  <w:sz w:val="24"/>
                </w:rPr>
                <w:t>(Q</w:t>
              </w:r>
            </w:ins>
            <w:ins w:id="648" w:author="Kathryn Tucker" w:date="2018-10-15T11:26:00Z">
              <w:r w:rsidRPr="00A05A9A">
                <w:rPr>
                  <w:rFonts w:ascii="Calibri" w:eastAsia="Calibri" w:hAnsi="Calibri" w:cs="Times New Roman"/>
                  <w:color w:val="0070C0"/>
                  <w:sz w:val="24"/>
                </w:rPr>
                <w:t>C</w:t>
              </w:r>
            </w:ins>
            <w:ins w:id="649" w:author="Kathryn Tucker" w:date="2018-10-15T11:22:00Z">
              <w:r w:rsidRPr="00A05A9A">
                <w:rPr>
                  <w:rFonts w:ascii="Calibri" w:eastAsia="Calibri" w:hAnsi="Calibri" w:cs="Times New Roman"/>
                  <w:color w:val="0070C0"/>
                  <w:sz w:val="24"/>
                </w:rPr>
                <w:t xml:space="preserve">) </w:t>
              </w:r>
            </w:ins>
            <w:del w:id="650" w:author="Kathryn Tucker" w:date="2018-10-09T16:24:00Z">
              <w:r w:rsidRPr="00A05A9A" w:rsidDel="004D5DE9">
                <w:rPr>
                  <w:rFonts w:ascii="Calibri" w:eastAsia="Calibri" w:hAnsi="Calibri" w:cs="Times New Roman"/>
                  <w:color w:val="0070C0"/>
                  <w:sz w:val="24"/>
                </w:rPr>
                <w:delText xml:space="preserve"> </w:delText>
              </w:r>
            </w:del>
            <w:r w:rsidRPr="005B45CA">
              <w:rPr>
                <w:rFonts w:ascii="Calibri" w:eastAsia="Calibri" w:hAnsi="Calibri" w:cs="Times New Roman"/>
                <w:sz w:val="24"/>
              </w:rPr>
              <w:t xml:space="preserve">or cancellations of subleases/leases. If they choose not to, they can delegate this to the </w:t>
            </w:r>
            <w:r>
              <w:rPr>
                <w:rFonts w:ascii="Calibri" w:eastAsia="Calibri" w:hAnsi="Calibri" w:cs="Times New Roman"/>
                <w:sz w:val="24"/>
              </w:rPr>
              <w:t>Land Governance Director</w:t>
            </w:r>
            <w:r w:rsidRPr="005B45CA">
              <w:rPr>
                <w:rFonts w:ascii="Calibri" w:eastAsia="Calibri" w:hAnsi="Calibri" w:cs="Times New Roman"/>
                <w:sz w:val="24"/>
              </w:rPr>
              <w:t xml:space="preserve"> </w:t>
            </w:r>
            <w:r>
              <w:rPr>
                <w:rFonts w:ascii="Calibri" w:eastAsia="Calibri" w:hAnsi="Calibri" w:cs="Times New Roman"/>
                <w:sz w:val="24"/>
              </w:rPr>
              <w:t>(</w:t>
            </w:r>
            <w:r w:rsidRPr="005B45CA">
              <w:rPr>
                <w:rFonts w:ascii="Calibri" w:eastAsia="Calibri" w:hAnsi="Calibri" w:cs="Times New Roman"/>
                <w:sz w:val="24"/>
              </w:rPr>
              <w:t>or if no manager</w:t>
            </w:r>
            <w:r>
              <w:rPr>
                <w:rFonts w:ascii="Calibri" w:eastAsia="Calibri" w:hAnsi="Calibri" w:cs="Times New Roman"/>
                <w:sz w:val="24"/>
              </w:rPr>
              <w:t>,</w:t>
            </w:r>
            <w:r w:rsidRPr="005B45CA">
              <w:rPr>
                <w:rFonts w:ascii="Calibri" w:eastAsia="Calibri" w:hAnsi="Calibri" w:cs="Times New Roman"/>
                <w:sz w:val="24"/>
              </w:rPr>
              <w:t xml:space="preserve"> the </w:t>
            </w:r>
            <w:r>
              <w:rPr>
                <w:rFonts w:ascii="Calibri" w:eastAsia="Calibri" w:hAnsi="Calibri" w:cs="Times New Roman"/>
                <w:sz w:val="24"/>
              </w:rPr>
              <w:t>Land Governance Officer)</w:t>
            </w:r>
            <w:r w:rsidRPr="005B45CA">
              <w:rPr>
                <w:rFonts w:ascii="Calibri" w:eastAsia="Calibri" w:hAnsi="Calibri" w:cs="Times New Roman"/>
                <w:sz w:val="24"/>
              </w:rPr>
              <w:t xml:space="preserve">. Chief and Council should also do this officially by BCR or Law and register it in the </w:t>
            </w:r>
            <w:r>
              <w:rPr>
                <w:rFonts w:ascii="Calibri" w:eastAsia="Calibri" w:hAnsi="Calibri" w:cs="Times New Roman"/>
                <w:sz w:val="24"/>
              </w:rPr>
              <w:t>FNLRS</w:t>
            </w:r>
            <w:r w:rsidRPr="005B45CA">
              <w:rPr>
                <w:rFonts w:ascii="Calibri" w:eastAsia="Calibri" w:hAnsi="Calibri" w:cs="Times New Roman"/>
                <w:sz w:val="24"/>
              </w:rPr>
              <w:t xml:space="preserve">.  </w:t>
            </w:r>
          </w:p>
          <w:p w14:paraId="2F34E2BE" w14:textId="77777777" w:rsidR="00036F04" w:rsidRPr="005B45CA" w:rsidRDefault="00036F04" w:rsidP="00036F04">
            <w:pPr>
              <w:numPr>
                <w:ilvl w:val="2"/>
                <w:numId w:val="6"/>
              </w:numPr>
              <w:spacing w:before="240" w:after="240"/>
              <w:rPr>
                <w:rFonts w:ascii="Calibri" w:eastAsia="Calibri" w:hAnsi="Calibri" w:cs="Times New Roman"/>
                <w:sz w:val="24"/>
              </w:rPr>
            </w:pPr>
            <w:r w:rsidRPr="005B45CA">
              <w:rPr>
                <w:rFonts w:ascii="Calibri" w:eastAsia="Calibri" w:hAnsi="Calibri" w:cs="Times New Roman"/>
                <w:sz w:val="24"/>
              </w:rPr>
              <w:t>If there are pre-existing registered leases/subleases</w:t>
            </w:r>
            <w:ins w:id="651" w:author="Kathryn Tucker" w:date="2018-10-25T14:23:00Z">
              <w:r w:rsidRPr="00A05A9A">
                <w:rPr>
                  <w:rFonts w:ascii="Calibri" w:eastAsia="Calibri" w:hAnsi="Calibri" w:cs="Times New Roman"/>
                  <w:sz w:val="24"/>
                  <w:highlight w:val="green"/>
                </w:rPr>
                <w:t>,</w:t>
              </w:r>
            </w:ins>
            <w:r w:rsidRPr="00A05A9A">
              <w:rPr>
                <w:rFonts w:ascii="Calibri" w:eastAsia="Calibri" w:hAnsi="Calibri" w:cs="Times New Roman"/>
                <w:sz w:val="24"/>
                <w:highlight w:val="green"/>
              </w:rPr>
              <w:t xml:space="preserve"> the</w:t>
            </w:r>
            <w:ins w:id="652" w:author="Kathryn Tucker" w:date="2018-10-25T14:23:00Z">
              <w:r w:rsidRPr="00A05A9A">
                <w:rPr>
                  <w:rFonts w:ascii="Calibri" w:eastAsia="Calibri" w:hAnsi="Calibri" w:cs="Times New Roman"/>
                  <w:sz w:val="24"/>
                  <w:highlight w:val="green"/>
                </w:rPr>
                <w:t xml:space="preserve">se must be registered </w:t>
              </w:r>
              <w:proofErr w:type="spellStart"/>
              <w:r w:rsidRPr="00A05A9A">
                <w:rPr>
                  <w:rFonts w:ascii="Calibri" w:eastAsia="Calibri" w:hAnsi="Calibri" w:cs="Times New Roman"/>
                  <w:sz w:val="24"/>
                  <w:highlight w:val="green"/>
                </w:rPr>
                <w:t>on</w:t>
              </w:r>
            </w:ins>
            <w:del w:id="653" w:author="Kathryn Tucker" w:date="2018-10-25T14:23:00Z">
              <w:r w:rsidRPr="00A05A9A" w:rsidDel="00562B5C">
                <w:rPr>
                  <w:rFonts w:ascii="Calibri" w:eastAsia="Calibri" w:hAnsi="Calibri" w:cs="Times New Roman"/>
                  <w:sz w:val="24"/>
                  <w:highlight w:val="green"/>
                </w:rPr>
                <w:delText xml:space="preserve"> use of </w:delText>
              </w:r>
            </w:del>
            <w:r w:rsidRPr="00A05A9A">
              <w:rPr>
                <w:rFonts w:ascii="Calibri" w:eastAsia="Calibri" w:hAnsi="Calibri" w:cs="Times New Roman"/>
                <w:sz w:val="24"/>
                <w:highlight w:val="green"/>
              </w:rPr>
              <w:t>the</w:t>
            </w:r>
            <w:proofErr w:type="spellEnd"/>
            <w:r w:rsidRPr="00A05A9A">
              <w:rPr>
                <w:rFonts w:ascii="Calibri" w:eastAsia="Calibri" w:hAnsi="Calibri" w:cs="Times New Roman"/>
                <w:sz w:val="24"/>
                <w:highlight w:val="green"/>
              </w:rPr>
              <w:t xml:space="preserve"> FNLRS </w:t>
            </w:r>
            <w:del w:id="654" w:author="Kathryn Tucker" w:date="2018-10-25T14:23:00Z">
              <w:r w:rsidRPr="00A05A9A" w:rsidDel="00562B5C">
                <w:rPr>
                  <w:rFonts w:ascii="Calibri" w:eastAsia="Calibri" w:hAnsi="Calibri" w:cs="Times New Roman"/>
                  <w:sz w:val="24"/>
                  <w:highlight w:val="green"/>
                </w:rPr>
                <w:delText xml:space="preserve">will be required </w:delText>
              </w:r>
            </w:del>
            <w:r w:rsidRPr="00A05A9A">
              <w:rPr>
                <w:rFonts w:ascii="Calibri" w:eastAsia="Calibri" w:hAnsi="Calibri" w:cs="Times New Roman"/>
                <w:sz w:val="24"/>
                <w:highlight w:val="green"/>
              </w:rPr>
              <w:t>immediately</w:t>
            </w:r>
            <w:r w:rsidRPr="005B45CA">
              <w:rPr>
                <w:rFonts w:ascii="Calibri" w:eastAsia="Calibri" w:hAnsi="Calibri" w:cs="Times New Roman"/>
                <w:sz w:val="24"/>
              </w:rPr>
              <w:t xml:space="preserve">.  </w:t>
            </w:r>
          </w:p>
          <w:p w14:paraId="213B0828" w14:textId="77777777" w:rsidR="00036F04" w:rsidRDefault="00036F04" w:rsidP="00036F04">
            <w:pPr>
              <w:pStyle w:val="ListParagraph"/>
              <w:spacing w:before="240" w:after="240"/>
              <w:ind w:left="402"/>
              <w:contextualSpacing w:val="0"/>
              <w:rPr>
                <w:rFonts w:ascii="Calibri" w:eastAsia="Calibri" w:hAnsi="Calibri" w:cs="Times New Roman"/>
                <w:sz w:val="24"/>
              </w:rPr>
            </w:pPr>
          </w:p>
          <w:p w14:paraId="5DADAB6C" w14:textId="08991146" w:rsidR="00036F04" w:rsidRPr="00036F04" w:rsidRDefault="00036F04" w:rsidP="00036F04">
            <w:pPr>
              <w:pStyle w:val="ListParagraph"/>
              <w:numPr>
                <w:ilvl w:val="0"/>
                <w:numId w:val="6"/>
              </w:numPr>
              <w:spacing w:before="240" w:after="240"/>
              <w:contextualSpacing w:val="0"/>
              <w:rPr>
                <w:rFonts w:ascii="Calibri" w:eastAsia="Calibri" w:hAnsi="Calibri" w:cs="Times New Roman"/>
                <w:sz w:val="24"/>
              </w:rPr>
            </w:pPr>
            <w:r w:rsidRPr="00036F04">
              <w:rPr>
                <w:rFonts w:ascii="Calibri" w:eastAsia="Calibri" w:hAnsi="Calibri" w:cs="Times New Roman"/>
                <w:sz w:val="24"/>
              </w:rPr>
              <w:t>Develop an annual or long term work plan based on Land Code, for the Lands Department and Lands Committee. This could be prepared in coordination with Chief and Council</w:t>
            </w:r>
            <w:r w:rsidRPr="00A05A9A">
              <w:rPr>
                <w:rFonts w:ascii="Calibri" w:eastAsia="Calibri" w:hAnsi="Calibri" w:cs="Times New Roman"/>
                <w:sz w:val="24"/>
                <w:highlight w:val="green"/>
              </w:rPr>
              <w:t xml:space="preserve">. </w:t>
            </w:r>
            <w:del w:id="655" w:author="Kathryn Tucker" w:date="2018-10-11T14:51:00Z">
              <w:r w:rsidRPr="00A05A9A" w:rsidDel="00E8047A">
                <w:rPr>
                  <w:rFonts w:ascii="Calibri" w:eastAsia="Calibri" w:hAnsi="Calibri" w:cs="Times New Roman"/>
                  <w:sz w:val="24"/>
                  <w:highlight w:val="green"/>
                </w:rPr>
                <w:delText xml:space="preserve">The first law that needs to be developed is the Matrimonial Real Property Law/Spousal Property Law. </w:delText>
              </w:r>
            </w:del>
            <w:ins w:id="656" w:author="Kathryn Tucker" w:date="2018-10-11T17:12:00Z">
              <w:r w:rsidRPr="00A05A9A">
                <w:rPr>
                  <w:rFonts w:ascii="Calibri" w:eastAsia="Calibri" w:hAnsi="Calibri" w:cs="Times New Roman"/>
                  <w:sz w:val="24"/>
                  <w:highlight w:val="green"/>
                </w:rPr>
                <w:t>If a</w:t>
              </w:r>
            </w:ins>
            <w:ins w:id="657" w:author="Kathryn Tucker" w:date="2018-10-11T14:52:00Z">
              <w:r w:rsidRPr="00A05A9A">
                <w:rPr>
                  <w:rFonts w:ascii="Calibri" w:eastAsia="Calibri" w:hAnsi="Calibri" w:cs="Times New Roman"/>
                  <w:sz w:val="24"/>
                  <w:highlight w:val="green"/>
                </w:rPr>
                <w:t xml:space="preserve"> Band </w:t>
              </w:r>
            </w:ins>
            <w:ins w:id="658" w:author="Kathryn Tucker" w:date="2018-10-11T14:50:00Z">
              <w:r w:rsidRPr="00A05A9A">
                <w:rPr>
                  <w:rFonts w:ascii="Calibri" w:eastAsia="Calibri" w:hAnsi="Calibri" w:cs="Times New Roman"/>
                  <w:sz w:val="24"/>
                  <w:highlight w:val="green"/>
                </w:rPr>
                <w:t xml:space="preserve">Council </w:t>
              </w:r>
            </w:ins>
            <w:ins w:id="659" w:author="Kathryn Tucker" w:date="2018-10-11T17:12:00Z">
              <w:r w:rsidRPr="00A05A9A">
                <w:rPr>
                  <w:rFonts w:ascii="Calibri" w:eastAsia="Calibri" w:hAnsi="Calibri" w:cs="Times New Roman"/>
                  <w:sz w:val="24"/>
                  <w:highlight w:val="green"/>
                </w:rPr>
                <w:t>has adopted a law in accordance with</w:t>
              </w:r>
            </w:ins>
            <w:ins w:id="660" w:author="Kathryn Tucker" w:date="2018-10-11T14:50:00Z">
              <w:r w:rsidRPr="00A05A9A">
                <w:rPr>
                  <w:rFonts w:ascii="Calibri" w:eastAsia="Calibri" w:hAnsi="Calibri" w:cs="Times New Roman"/>
                  <w:sz w:val="24"/>
                  <w:highlight w:val="green"/>
                </w:rPr>
                <w:t xml:space="preserve"> the</w:t>
              </w:r>
            </w:ins>
            <w:ins w:id="661" w:author="Kathryn Tucker" w:date="2018-10-11T14:51:00Z">
              <w:r w:rsidRPr="00A05A9A">
                <w:rPr>
                  <w:rFonts w:ascii="Calibri" w:eastAsia="Calibri" w:hAnsi="Calibri" w:cs="Times New Roman"/>
                  <w:sz w:val="24"/>
                  <w:highlight w:val="green"/>
                </w:rPr>
                <w:t xml:space="preserve"> </w:t>
              </w:r>
            </w:ins>
            <w:ins w:id="662" w:author="Kathryn Tucker" w:date="2018-10-11T14:49:00Z">
              <w:r w:rsidRPr="00A05A9A">
                <w:rPr>
                  <w:rFonts w:ascii="Calibri" w:eastAsia="Calibri" w:hAnsi="Calibri" w:cs="Times New Roman"/>
                  <w:i/>
                  <w:sz w:val="24"/>
                  <w:highlight w:val="green"/>
                </w:rPr>
                <w:t>Fam</w:t>
              </w:r>
            </w:ins>
            <w:ins w:id="663" w:author="Kathryn Tucker" w:date="2018-10-11T14:50:00Z">
              <w:r w:rsidRPr="00A05A9A">
                <w:rPr>
                  <w:rFonts w:ascii="Calibri" w:eastAsia="Calibri" w:hAnsi="Calibri" w:cs="Times New Roman"/>
                  <w:i/>
                  <w:sz w:val="24"/>
                  <w:highlight w:val="green"/>
                </w:rPr>
                <w:t xml:space="preserve">ily Homes on Reserves and Matrimonial Interests or Rights Act </w:t>
              </w:r>
              <w:r w:rsidRPr="00A05A9A">
                <w:rPr>
                  <w:rFonts w:ascii="Calibri" w:eastAsia="Calibri" w:hAnsi="Calibri" w:cs="Times New Roman"/>
                  <w:sz w:val="24"/>
                  <w:highlight w:val="green"/>
                </w:rPr>
                <w:t>(S.C. 2013, c. 20)</w:t>
              </w:r>
            </w:ins>
            <w:ins w:id="664" w:author="Kathryn Tucker" w:date="2018-10-15T11:23:00Z">
              <w:r w:rsidRPr="00A05A9A">
                <w:rPr>
                  <w:rFonts w:ascii="Calibri" w:eastAsia="Calibri" w:hAnsi="Calibri" w:cs="Times New Roman"/>
                  <w:sz w:val="24"/>
                  <w:highlight w:val="green"/>
                </w:rPr>
                <w:t>,</w:t>
              </w:r>
            </w:ins>
            <w:ins w:id="665" w:author="Kathryn Tucker" w:date="2018-10-11T14:51:00Z">
              <w:r w:rsidRPr="00A05A9A">
                <w:rPr>
                  <w:rFonts w:ascii="Calibri" w:eastAsia="Calibri" w:hAnsi="Calibri" w:cs="Times New Roman"/>
                  <w:sz w:val="24"/>
                  <w:highlight w:val="green"/>
                </w:rPr>
                <w:t xml:space="preserve"> </w:t>
              </w:r>
            </w:ins>
            <w:ins w:id="666" w:author="Kathryn Tucker" w:date="2018-10-11T17:12:00Z">
              <w:r w:rsidRPr="00A05A9A">
                <w:rPr>
                  <w:rFonts w:ascii="Calibri" w:eastAsia="Calibri" w:hAnsi="Calibri" w:cs="Times New Roman"/>
                  <w:sz w:val="24"/>
                  <w:highlight w:val="green"/>
                </w:rPr>
                <w:t xml:space="preserve">it can replace it </w:t>
              </w:r>
            </w:ins>
            <w:ins w:id="667" w:author="Kathryn Tucker" w:date="2018-10-11T14:51:00Z">
              <w:r w:rsidRPr="00A05A9A">
                <w:rPr>
                  <w:rFonts w:ascii="Calibri" w:eastAsia="Calibri" w:hAnsi="Calibri" w:cs="Times New Roman"/>
                  <w:sz w:val="24"/>
                  <w:highlight w:val="green"/>
                </w:rPr>
                <w:t xml:space="preserve">with a </w:t>
              </w:r>
            </w:ins>
            <w:ins w:id="668" w:author="Kathryn Tucker" w:date="2018-10-11T17:09:00Z">
              <w:r w:rsidRPr="00A05A9A">
                <w:rPr>
                  <w:rFonts w:ascii="Calibri" w:eastAsia="Calibri" w:hAnsi="Calibri" w:cs="Times New Roman"/>
                  <w:sz w:val="24"/>
                  <w:highlight w:val="green"/>
                </w:rPr>
                <w:t>law</w:t>
              </w:r>
            </w:ins>
            <w:ins w:id="669" w:author="Kathryn Tucker" w:date="2018-10-11T14:51:00Z">
              <w:r w:rsidRPr="00A05A9A">
                <w:rPr>
                  <w:rFonts w:ascii="Calibri" w:eastAsia="Calibri" w:hAnsi="Calibri" w:cs="Times New Roman"/>
                  <w:sz w:val="24"/>
                  <w:highlight w:val="green"/>
                </w:rPr>
                <w:t xml:space="preserve"> </w:t>
              </w:r>
            </w:ins>
            <w:ins w:id="670" w:author="Kathryn Tucker" w:date="2018-10-11T17:12:00Z">
              <w:r w:rsidRPr="00A05A9A">
                <w:rPr>
                  <w:rFonts w:ascii="Calibri" w:eastAsia="Calibri" w:hAnsi="Calibri" w:cs="Times New Roman"/>
                  <w:sz w:val="24"/>
                  <w:highlight w:val="green"/>
                </w:rPr>
                <w:t>in accordance with the</w:t>
              </w:r>
            </w:ins>
            <w:ins w:id="671" w:author="Kathryn Tucker" w:date="2018-10-11T14:51:00Z">
              <w:r w:rsidRPr="00A05A9A">
                <w:rPr>
                  <w:rFonts w:ascii="Calibri" w:eastAsia="Calibri" w:hAnsi="Calibri" w:cs="Times New Roman"/>
                  <w:sz w:val="24"/>
                  <w:highlight w:val="green"/>
                </w:rPr>
                <w:t xml:space="preserve"> </w:t>
              </w:r>
              <w:r w:rsidRPr="00A05A9A">
                <w:rPr>
                  <w:rFonts w:ascii="Calibri" w:eastAsia="Calibri" w:hAnsi="Calibri" w:cs="Times New Roman"/>
                  <w:i/>
                  <w:sz w:val="24"/>
                  <w:highlight w:val="green"/>
                </w:rPr>
                <w:t>Framework Agreement.</w:t>
              </w:r>
              <w:r w:rsidRPr="00036F04">
                <w:rPr>
                  <w:rFonts w:ascii="Calibri" w:eastAsia="Calibri" w:hAnsi="Calibri" w:cs="Times New Roman"/>
                  <w:sz w:val="24"/>
                </w:rPr>
                <w:t xml:space="preserve"> </w:t>
              </w:r>
            </w:ins>
            <w:r w:rsidRPr="00036F04">
              <w:rPr>
                <w:rFonts w:ascii="Calibri" w:eastAsia="Calibri" w:hAnsi="Calibri" w:cs="Times New Roman"/>
                <w:sz w:val="24"/>
              </w:rPr>
              <w:t>Laws are created as needed in accordance with the First Nation Land Code;</w:t>
            </w:r>
          </w:p>
          <w:p w14:paraId="6CEE11E8" w14:textId="77777777" w:rsidR="003C794E" w:rsidRPr="005B45CA" w:rsidRDefault="003C794E" w:rsidP="00036F04">
            <w:pPr>
              <w:pStyle w:val="ListParagraph"/>
              <w:numPr>
                <w:ilvl w:val="0"/>
                <w:numId w:val="6"/>
              </w:numPr>
              <w:spacing w:before="240" w:after="240"/>
              <w:contextualSpacing w:val="0"/>
              <w:rPr>
                <w:rFonts w:ascii="Calibri" w:eastAsia="Calibri" w:hAnsi="Calibri" w:cs="Arial"/>
                <w:sz w:val="24"/>
                <w:szCs w:val="20"/>
              </w:rPr>
            </w:pPr>
            <w:r w:rsidRPr="005B45CA">
              <w:rPr>
                <w:rFonts w:ascii="Calibri" w:eastAsia="Calibri" w:hAnsi="Calibri" w:cs="Times New Roman"/>
                <w:sz w:val="24"/>
              </w:rPr>
              <w:t>Have a current map/plan of each of the reserves</w:t>
            </w:r>
            <w:r>
              <w:rPr>
                <w:rFonts w:ascii="Calibri" w:eastAsia="Calibri" w:hAnsi="Calibri" w:cs="Times New Roman"/>
                <w:sz w:val="24"/>
              </w:rPr>
              <w:t>;</w:t>
            </w:r>
            <w:r w:rsidRPr="005B45CA">
              <w:rPr>
                <w:rFonts w:ascii="Calibri" w:eastAsia="Calibri" w:hAnsi="Calibri" w:cs="Times New Roman"/>
                <w:sz w:val="24"/>
              </w:rPr>
              <w:t xml:space="preserve">  </w:t>
            </w:r>
          </w:p>
          <w:p w14:paraId="295C8B39" w14:textId="77777777" w:rsidR="00036F04" w:rsidRDefault="00036F04" w:rsidP="00036F04">
            <w:pPr>
              <w:spacing w:before="240" w:after="240"/>
              <w:ind w:left="402"/>
              <w:rPr>
                <w:rFonts w:ascii="Calibri" w:eastAsia="Calibri" w:hAnsi="Calibri" w:cs="Times New Roman"/>
                <w:sz w:val="24"/>
              </w:rPr>
            </w:pPr>
            <w:r>
              <w:rPr>
                <w:rFonts w:ascii="Calibri" w:eastAsia="Calibri" w:hAnsi="Calibri" w:cs="Times New Roman"/>
                <w:sz w:val="24"/>
              </w:rPr>
              <w:t xml:space="preserve">a. </w:t>
            </w:r>
            <w:r w:rsidR="003C794E" w:rsidRPr="005B45CA">
              <w:rPr>
                <w:rFonts w:ascii="Calibri" w:eastAsia="Calibri" w:hAnsi="Calibri" w:cs="Times New Roman"/>
                <w:sz w:val="24"/>
              </w:rPr>
              <w:t>Google Earth NRCAN Overlay</w:t>
            </w:r>
            <w:r w:rsidR="003C794E">
              <w:rPr>
                <w:rFonts w:ascii="Calibri" w:eastAsia="Calibri" w:hAnsi="Calibri" w:cs="Times New Roman"/>
                <w:sz w:val="24"/>
              </w:rPr>
              <w:t xml:space="preserve"> - </w:t>
            </w:r>
            <w:hyperlink r:id="rId20" w:history="1">
              <w:r w:rsidR="003C794E" w:rsidRPr="005B45CA">
                <w:rPr>
                  <w:rFonts w:ascii="Calibri" w:eastAsia="Calibri" w:hAnsi="Calibri" w:cs="Times New Roman"/>
                </w:rPr>
                <w:t>http://clss.nrcan.gc.ca/googledata-donneesgoogle-eng.php</w:t>
              </w:r>
            </w:hyperlink>
            <w:r w:rsidR="003C794E">
              <w:rPr>
                <w:rFonts w:ascii="Calibri" w:eastAsia="Calibri" w:hAnsi="Calibri" w:cs="Times New Roman"/>
              </w:rPr>
              <w:t xml:space="preserve"> </w:t>
            </w:r>
            <w:r w:rsidR="003C794E" w:rsidRPr="005B45CA">
              <w:rPr>
                <w:rFonts w:ascii="Calibri" w:eastAsia="Calibri" w:hAnsi="Calibri" w:cs="Times New Roman"/>
                <w:sz w:val="24"/>
              </w:rPr>
              <w:t xml:space="preserve"> </w:t>
            </w:r>
          </w:p>
          <w:p w14:paraId="07C8594D" w14:textId="3C8C8AE1" w:rsidR="003C794E" w:rsidRPr="005B45CA" w:rsidRDefault="00036F04" w:rsidP="00036F04">
            <w:pPr>
              <w:spacing w:before="240" w:after="240"/>
              <w:ind w:left="402"/>
              <w:rPr>
                <w:rFonts w:ascii="Calibri" w:eastAsia="Calibri" w:hAnsi="Calibri" w:cs="Times New Roman"/>
                <w:sz w:val="24"/>
              </w:rPr>
            </w:pPr>
            <w:r>
              <w:rPr>
                <w:rFonts w:ascii="Calibri" w:eastAsia="Calibri" w:hAnsi="Calibri" w:cs="Times New Roman"/>
                <w:sz w:val="24"/>
              </w:rPr>
              <w:t xml:space="preserve">b. </w:t>
            </w:r>
            <w:r w:rsidR="003C794E" w:rsidRPr="005B45CA">
              <w:rPr>
                <w:rFonts w:ascii="Calibri" w:eastAsia="Calibri" w:hAnsi="Calibri" w:cs="Times New Roman"/>
                <w:sz w:val="24"/>
              </w:rPr>
              <w:t>NRCAN for all individual lots/parcels/plans</w:t>
            </w:r>
            <w:r w:rsidR="003C794E">
              <w:rPr>
                <w:rFonts w:ascii="Calibri" w:eastAsia="Calibri" w:hAnsi="Calibri" w:cs="Times New Roman"/>
                <w:sz w:val="24"/>
              </w:rPr>
              <w:t xml:space="preserve"> - </w:t>
            </w:r>
            <w:hyperlink r:id="rId21" w:history="1">
              <w:r w:rsidR="003C794E" w:rsidRPr="005B45CA">
                <w:rPr>
                  <w:rFonts w:ascii="Calibri" w:eastAsia="Calibri" w:hAnsi="Calibri" w:cs="Times New Roman"/>
                </w:rPr>
                <w:t>http://clss.nrcan.gc.ca/advancedplansearch-rechercheplanavance-eng.ph</w:t>
              </w:r>
              <w:r w:rsidR="003C794E" w:rsidRPr="005B45CA">
                <w:rPr>
                  <w:rFonts w:ascii="Calibri" w:eastAsia="Calibri" w:hAnsi="Calibri" w:cs="Times New Roman"/>
                  <w:sz w:val="24"/>
                </w:rPr>
                <w:t>p</w:t>
              </w:r>
            </w:hyperlink>
            <w:r w:rsidR="003C794E">
              <w:rPr>
                <w:rFonts w:ascii="Calibri" w:eastAsia="Calibri" w:hAnsi="Calibri" w:cs="Times New Roman"/>
                <w:sz w:val="24"/>
              </w:rPr>
              <w:t xml:space="preserve"> </w:t>
            </w:r>
          </w:p>
          <w:p w14:paraId="2C169ED0" w14:textId="77777777" w:rsidR="003C794E" w:rsidRPr="005B45CA" w:rsidRDefault="003C794E" w:rsidP="00036F04">
            <w:pPr>
              <w:spacing w:before="240" w:after="240"/>
              <w:rPr>
                <w:rFonts w:ascii="Calibri" w:eastAsia="Calibri" w:hAnsi="Calibri" w:cs="Arial"/>
                <w:sz w:val="24"/>
                <w:szCs w:val="20"/>
              </w:rPr>
            </w:pPr>
            <w:r w:rsidRPr="00515D07">
              <w:rPr>
                <w:rFonts w:ascii="Calibri" w:eastAsia="Calibri" w:hAnsi="Calibri" w:cs="Times New Roman"/>
                <w:sz w:val="24"/>
              </w:rPr>
              <w:t>By having this plan the Land Governance Director/Officer can identify where all of the registered instruments are located. It’s a great way to get to know the reserves.</w:t>
            </w:r>
            <w:r w:rsidRPr="005B45CA">
              <w:rPr>
                <w:rFonts w:ascii="Calibri" w:eastAsia="Calibri" w:hAnsi="Calibri" w:cs="Times New Roman"/>
                <w:sz w:val="24"/>
              </w:rPr>
              <w:t xml:space="preserve">  </w:t>
            </w:r>
          </w:p>
          <w:p w14:paraId="7AD7621B" w14:textId="77777777"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 xml:space="preserve">The creation of the appropriate registry forms, checklists and fee schedules for entry into the </w:t>
            </w:r>
            <w:r>
              <w:rPr>
                <w:rFonts w:ascii="Calibri" w:eastAsia="Calibri" w:hAnsi="Calibri" w:cs="Times New Roman"/>
                <w:sz w:val="24"/>
              </w:rPr>
              <w:t>FNLRS</w:t>
            </w:r>
            <w:r w:rsidRPr="005B45CA">
              <w:rPr>
                <w:rFonts w:ascii="Calibri" w:eastAsia="Calibri" w:hAnsi="Calibri" w:cs="Times New Roman"/>
                <w:sz w:val="24"/>
              </w:rPr>
              <w:t xml:space="preserve"> should be developed and approved by Chief and Council, approval should be by BCR or Law. </w:t>
            </w:r>
            <w:r w:rsidRPr="00515D07">
              <w:rPr>
                <w:rFonts w:ascii="Calibri" w:eastAsia="Calibri" w:hAnsi="Calibri" w:cs="Times New Roman"/>
                <w:sz w:val="24"/>
              </w:rPr>
              <w:t xml:space="preserve">The Westbank First Nation website, </w:t>
            </w:r>
            <w:proofErr w:type="spellStart"/>
            <w:r w:rsidRPr="00515D07">
              <w:rPr>
                <w:rFonts w:ascii="Calibri" w:eastAsia="Calibri" w:hAnsi="Calibri" w:cs="Times New Roman"/>
                <w:sz w:val="24"/>
              </w:rPr>
              <w:t>Tzeachten</w:t>
            </w:r>
            <w:proofErr w:type="spellEnd"/>
            <w:r w:rsidRPr="00515D07">
              <w:rPr>
                <w:rFonts w:ascii="Calibri" w:eastAsia="Calibri" w:hAnsi="Calibri" w:cs="Times New Roman"/>
                <w:sz w:val="24"/>
              </w:rPr>
              <w:t xml:space="preserve"> First Nation website and </w:t>
            </w:r>
            <w:proofErr w:type="spellStart"/>
            <w:r w:rsidRPr="00515D07">
              <w:rPr>
                <w:rFonts w:ascii="Calibri" w:eastAsia="Calibri" w:hAnsi="Calibri" w:cs="Times New Roman"/>
                <w:sz w:val="24"/>
              </w:rPr>
              <w:t>Tsleil-Waututh</w:t>
            </w:r>
            <w:proofErr w:type="spellEnd"/>
            <w:r w:rsidRPr="00515D07">
              <w:rPr>
                <w:rFonts w:ascii="Calibri" w:eastAsia="Calibri" w:hAnsi="Calibri" w:cs="Times New Roman"/>
                <w:sz w:val="24"/>
              </w:rPr>
              <w:t xml:space="preserve"> First Nation website are all great resources to find these types of forms.</w:t>
            </w:r>
            <w:r w:rsidRPr="005B45CA">
              <w:rPr>
                <w:rFonts w:ascii="Calibri" w:eastAsia="Calibri" w:hAnsi="Calibri" w:cs="Times New Roman"/>
                <w:sz w:val="24"/>
              </w:rPr>
              <w:t xml:space="preserve"> These forms/checklists can be tailored for each </w:t>
            </w:r>
            <w:r>
              <w:rPr>
                <w:rFonts w:ascii="Calibri" w:eastAsia="Calibri" w:hAnsi="Calibri" w:cs="Times New Roman"/>
                <w:sz w:val="24"/>
              </w:rPr>
              <w:t>First Nation</w:t>
            </w:r>
            <w:r w:rsidRPr="005B45CA">
              <w:rPr>
                <w:rFonts w:ascii="Calibri" w:eastAsia="Calibri" w:hAnsi="Calibri" w:cs="Times New Roman"/>
                <w:sz w:val="24"/>
              </w:rPr>
              <w:t xml:space="preserve">. The </w:t>
            </w:r>
            <w:r>
              <w:rPr>
                <w:rFonts w:ascii="Calibri" w:eastAsia="Calibri" w:hAnsi="Calibri" w:cs="Times New Roman"/>
                <w:sz w:val="24"/>
              </w:rPr>
              <w:t>First Nation</w:t>
            </w:r>
            <w:r w:rsidRPr="005B45CA">
              <w:rPr>
                <w:rFonts w:ascii="Calibri" w:eastAsia="Calibri" w:hAnsi="Calibri" w:cs="Times New Roman"/>
                <w:sz w:val="24"/>
              </w:rPr>
              <w:t xml:space="preserve"> will need to determine if they will be charging for the land registrations</w:t>
            </w:r>
            <w:r>
              <w:rPr>
                <w:rFonts w:ascii="Calibri" w:eastAsia="Calibri" w:hAnsi="Calibri" w:cs="Times New Roman"/>
                <w:sz w:val="24"/>
              </w:rPr>
              <w:t>. M</w:t>
            </w:r>
            <w:r w:rsidRPr="005B45CA">
              <w:rPr>
                <w:rFonts w:ascii="Calibri" w:eastAsia="Calibri" w:hAnsi="Calibri" w:cs="Times New Roman"/>
                <w:sz w:val="24"/>
              </w:rPr>
              <w:t xml:space="preserve">ost of the </w:t>
            </w:r>
            <w:r>
              <w:rPr>
                <w:rFonts w:ascii="Calibri" w:eastAsia="Calibri" w:hAnsi="Calibri" w:cs="Times New Roman"/>
                <w:sz w:val="24"/>
              </w:rPr>
              <w:t>FNLM</w:t>
            </w:r>
            <w:r w:rsidRPr="005B45CA">
              <w:rPr>
                <w:rFonts w:ascii="Calibri" w:eastAsia="Calibri" w:hAnsi="Calibri" w:cs="Times New Roman"/>
                <w:sz w:val="24"/>
              </w:rPr>
              <w:t xml:space="preserve"> </w:t>
            </w:r>
            <w:r>
              <w:rPr>
                <w:rFonts w:ascii="Calibri" w:eastAsia="Calibri" w:hAnsi="Calibri" w:cs="Times New Roman"/>
                <w:sz w:val="24"/>
              </w:rPr>
              <w:t>First Nations</w:t>
            </w:r>
            <w:r w:rsidRPr="005B45CA">
              <w:rPr>
                <w:rFonts w:ascii="Calibri" w:eastAsia="Calibri" w:hAnsi="Calibri" w:cs="Times New Roman"/>
                <w:sz w:val="24"/>
              </w:rPr>
              <w:t xml:space="preserve"> do charge for this service. In B.C. the </w:t>
            </w:r>
            <w:r>
              <w:rPr>
                <w:rFonts w:ascii="Calibri" w:eastAsia="Calibri" w:hAnsi="Calibri" w:cs="Times New Roman"/>
                <w:sz w:val="24"/>
              </w:rPr>
              <w:t>First Nations</w:t>
            </w:r>
            <w:r w:rsidRPr="005B45CA">
              <w:rPr>
                <w:rFonts w:ascii="Calibri" w:eastAsia="Calibri" w:hAnsi="Calibri" w:cs="Times New Roman"/>
                <w:sz w:val="24"/>
              </w:rPr>
              <w:t xml:space="preserve"> try to be consistent with each other and these fee schedules are normally available on the individual </w:t>
            </w:r>
            <w:r>
              <w:rPr>
                <w:rFonts w:ascii="Calibri" w:eastAsia="Calibri" w:hAnsi="Calibri" w:cs="Times New Roman"/>
                <w:sz w:val="24"/>
              </w:rPr>
              <w:t>FNLM</w:t>
            </w:r>
            <w:r w:rsidRPr="005B45CA">
              <w:rPr>
                <w:rFonts w:ascii="Calibri" w:eastAsia="Calibri" w:hAnsi="Calibri" w:cs="Times New Roman"/>
                <w:sz w:val="24"/>
              </w:rPr>
              <w:t xml:space="preserve"> </w:t>
            </w:r>
            <w:r>
              <w:rPr>
                <w:rFonts w:ascii="Calibri" w:eastAsia="Calibri" w:hAnsi="Calibri" w:cs="Times New Roman"/>
                <w:sz w:val="24"/>
              </w:rPr>
              <w:t>First Nations</w:t>
            </w:r>
            <w:r w:rsidRPr="005B45CA">
              <w:rPr>
                <w:rFonts w:ascii="Calibri" w:eastAsia="Calibri" w:hAnsi="Calibri" w:cs="Times New Roman"/>
                <w:sz w:val="24"/>
              </w:rPr>
              <w:t xml:space="preserve"> website or upon request. Once the registry forms and fee schedule are ready for use they should be sent to all of the local law, </w:t>
            </w:r>
            <w:r w:rsidRPr="00F17074">
              <w:rPr>
                <w:rFonts w:ascii="Calibri" w:eastAsia="Calibri" w:hAnsi="Calibri" w:cs="Times New Roman"/>
                <w:sz w:val="24"/>
              </w:rPr>
              <w:t>notary offices</w:t>
            </w:r>
            <w:r w:rsidRPr="005B45CA">
              <w:rPr>
                <w:rFonts w:ascii="Calibri" w:eastAsia="Calibri" w:hAnsi="Calibri" w:cs="Times New Roman"/>
                <w:sz w:val="24"/>
              </w:rPr>
              <w:t xml:space="preserve"> and real estate boards</w:t>
            </w:r>
            <w:r>
              <w:rPr>
                <w:rFonts w:ascii="Calibri" w:eastAsia="Calibri" w:hAnsi="Calibri" w:cs="Times New Roman"/>
                <w:sz w:val="24"/>
              </w:rPr>
              <w:t>;</w:t>
            </w:r>
          </w:p>
          <w:p w14:paraId="33DBB021" w14:textId="77777777" w:rsidR="003C794E" w:rsidRPr="00036F04" w:rsidRDefault="003C794E" w:rsidP="00036F04">
            <w:pPr>
              <w:pStyle w:val="ListParagraph"/>
              <w:numPr>
                <w:ilvl w:val="0"/>
                <w:numId w:val="144"/>
              </w:numPr>
              <w:spacing w:before="240" w:after="240"/>
              <w:ind w:left="1117" w:hanging="357"/>
              <w:contextualSpacing w:val="0"/>
              <w:rPr>
                <w:rFonts w:ascii="Calibri" w:eastAsia="Calibri" w:hAnsi="Calibri" w:cs="Times New Roman"/>
                <w:sz w:val="24"/>
              </w:rPr>
            </w:pPr>
            <w:proofErr w:type="spellStart"/>
            <w:r w:rsidRPr="00036F04">
              <w:rPr>
                <w:rFonts w:ascii="Calibri" w:eastAsia="Calibri" w:hAnsi="Calibri" w:cs="Times New Roman"/>
                <w:sz w:val="24"/>
              </w:rPr>
              <w:lastRenderedPageBreak/>
              <w:t>Tzeachten</w:t>
            </w:r>
            <w:proofErr w:type="spellEnd"/>
            <w:r w:rsidRPr="00036F04">
              <w:rPr>
                <w:rFonts w:ascii="Calibri" w:eastAsia="Calibri" w:hAnsi="Calibri" w:cs="Times New Roman"/>
                <w:sz w:val="24"/>
              </w:rPr>
              <w:t xml:space="preserve"> First Nation website: </w:t>
            </w:r>
            <w:hyperlink r:id="rId22" w:history="1">
              <w:r w:rsidRPr="00036F04">
                <w:rPr>
                  <w:rFonts w:ascii="Calibri" w:eastAsia="Calibri" w:hAnsi="Calibri" w:cs="Times New Roman"/>
                  <w:color w:val="0000FF"/>
                  <w:sz w:val="24"/>
                  <w:u w:val="single"/>
                </w:rPr>
                <w:t>http://www.tzeachten.ca/</w:t>
              </w:r>
            </w:hyperlink>
            <w:r w:rsidRPr="00036F04">
              <w:rPr>
                <w:rFonts w:ascii="Calibri" w:eastAsia="Calibri" w:hAnsi="Calibri" w:cs="Times New Roman"/>
                <w:sz w:val="24"/>
              </w:rPr>
              <w:t xml:space="preserve"> </w:t>
            </w:r>
          </w:p>
          <w:p w14:paraId="0E00A175" w14:textId="77777777" w:rsidR="003C794E" w:rsidRPr="00036F04" w:rsidRDefault="003C794E" w:rsidP="00036F04">
            <w:pPr>
              <w:pStyle w:val="ListParagraph"/>
              <w:numPr>
                <w:ilvl w:val="0"/>
                <w:numId w:val="144"/>
              </w:numPr>
              <w:spacing w:before="240" w:after="240"/>
              <w:ind w:left="1117" w:hanging="357"/>
              <w:contextualSpacing w:val="0"/>
              <w:rPr>
                <w:rFonts w:ascii="Calibri" w:eastAsia="Calibri" w:hAnsi="Calibri" w:cs="Times New Roman"/>
                <w:sz w:val="24"/>
              </w:rPr>
            </w:pPr>
            <w:proofErr w:type="spellStart"/>
            <w:r w:rsidRPr="00036F04">
              <w:rPr>
                <w:rFonts w:ascii="Calibri" w:eastAsia="Calibri" w:hAnsi="Calibri" w:cs="Times New Roman"/>
                <w:bCs/>
                <w:sz w:val="24"/>
              </w:rPr>
              <w:t>Tsleil-Waututh</w:t>
            </w:r>
            <w:proofErr w:type="spellEnd"/>
            <w:r w:rsidRPr="00036F04">
              <w:rPr>
                <w:rFonts w:ascii="Calibri" w:eastAsia="Calibri" w:hAnsi="Calibri" w:cs="Times New Roman"/>
                <w:bCs/>
                <w:sz w:val="24"/>
              </w:rPr>
              <w:t xml:space="preserve"> First Nation</w:t>
            </w:r>
            <w:r w:rsidRPr="00036F04">
              <w:rPr>
                <w:rFonts w:ascii="Calibri" w:eastAsia="Calibri" w:hAnsi="Calibri" w:cs="Times New Roman"/>
                <w:sz w:val="24"/>
              </w:rPr>
              <w:t xml:space="preserve"> website: </w:t>
            </w:r>
            <w:hyperlink r:id="rId23" w:history="1">
              <w:r w:rsidRPr="00036F04">
                <w:rPr>
                  <w:rFonts w:ascii="Calibri" w:eastAsia="Calibri" w:hAnsi="Calibri" w:cs="Times New Roman"/>
                  <w:color w:val="0000FF"/>
                  <w:sz w:val="24"/>
                  <w:u w:val="single"/>
                </w:rPr>
                <w:t>http://www.twnation.ca/</w:t>
              </w:r>
            </w:hyperlink>
          </w:p>
          <w:p w14:paraId="493EB336" w14:textId="5C4A68EE" w:rsidR="003C794E" w:rsidRPr="00036F04" w:rsidRDefault="003C794E" w:rsidP="00036F04">
            <w:pPr>
              <w:pStyle w:val="ListParagraph"/>
              <w:numPr>
                <w:ilvl w:val="0"/>
                <w:numId w:val="144"/>
              </w:numPr>
              <w:spacing w:before="240" w:after="240"/>
              <w:ind w:left="1117" w:hanging="357"/>
              <w:contextualSpacing w:val="0"/>
              <w:rPr>
                <w:rFonts w:ascii="Calibri" w:eastAsia="Calibri" w:hAnsi="Calibri" w:cs="Times New Roman"/>
                <w:sz w:val="24"/>
              </w:rPr>
            </w:pPr>
            <w:r w:rsidRPr="00036F04">
              <w:rPr>
                <w:rFonts w:ascii="Calibri" w:eastAsia="Calibri" w:hAnsi="Calibri" w:cs="Times New Roman"/>
                <w:sz w:val="24"/>
              </w:rPr>
              <w:t>Westbank First Nation websit</w:t>
            </w:r>
            <w:r w:rsidRPr="00036F04">
              <w:rPr>
                <w:rFonts w:ascii="Calibri" w:eastAsia="Calibri" w:hAnsi="Calibri" w:cs="Times New Roman"/>
                <w:sz w:val="24"/>
                <w:szCs w:val="24"/>
              </w:rPr>
              <w:t xml:space="preserve">e: </w:t>
            </w:r>
            <w:hyperlink r:id="rId24" w:history="1">
              <w:r w:rsidRPr="00036F04">
                <w:rPr>
                  <w:color w:val="0000FF"/>
                  <w:sz w:val="24"/>
                  <w:szCs w:val="24"/>
                </w:rPr>
                <w:t>http://www.wfn.ca/</w:t>
              </w:r>
            </w:hyperlink>
          </w:p>
          <w:p w14:paraId="2DA85DE9" w14:textId="77777777" w:rsidR="00036F04" w:rsidRPr="00036F04" w:rsidRDefault="00036F04" w:rsidP="00036F04">
            <w:pPr>
              <w:pStyle w:val="ListParagraph"/>
              <w:spacing w:before="240" w:after="240"/>
              <w:ind w:left="1122"/>
              <w:rPr>
                <w:rFonts w:ascii="Calibri" w:eastAsia="Calibri" w:hAnsi="Calibri" w:cs="Times New Roman"/>
                <w:sz w:val="24"/>
              </w:rPr>
            </w:pPr>
          </w:p>
          <w:p w14:paraId="056DF0D1" w14:textId="7C255EDC"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 xml:space="preserve">If the </w:t>
            </w:r>
            <w:r w:rsidRPr="00426A86">
              <w:rPr>
                <w:rFonts w:ascii="Calibri" w:eastAsia="Calibri" w:hAnsi="Calibri" w:cs="Times New Roman"/>
                <w:sz w:val="24"/>
              </w:rPr>
              <w:t>First Nation has certificate of possessions (CP’s) they will need to set up a spreadsheet/database for any new allotments, transfers etc. as the First Nation is responsible for issuing new CP’s after the transfers and allotments are completed. In addition, if the First Nation is issuing new CP’s they will need to design their CP (</w:t>
            </w:r>
            <w:proofErr w:type="spellStart"/>
            <w:r w:rsidRPr="00426A86">
              <w:rPr>
                <w:rFonts w:ascii="Calibri" w:eastAsia="Calibri" w:hAnsi="Calibri" w:cs="Times New Roman"/>
                <w:sz w:val="24"/>
              </w:rPr>
              <w:t>Tzeachten</w:t>
            </w:r>
            <w:proofErr w:type="spellEnd"/>
            <w:r w:rsidRPr="00426A86">
              <w:rPr>
                <w:rFonts w:ascii="Calibri" w:eastAsia="Calibri" w:hAnsi="Calibri" w:cs="Times New Roman"/>
                <w:sz w:val="24"/>
              </w:rPr>
              <w:t xml:space="preserve"> used </w:t>
            </w:r>
            <w:r w:rsidR="009E3935" w:rsidRPr="00426A86">
              <w:rPr>
                <w:rFonts w:ascii="Calibri" w:eastAsia="Calibri" w:hAnsi="Calibri" w:cs="Times New Roman"/>
                <w:sz w:val="24"/>
              </w:rPr>
              <w:t>INAC</w:t>
            </w:r>
            <w:r w:rsidRPr="00426A86">
              <w:rPr>
                <w:rFonts w:ascii="Calibri" w:eastAsia="Calibri" w:hAnsi="Calibri" w:cs="Times New Roman"/>
                <w:sz w:val="24"/>
              </w:rPr>
              <w:t>’s format so that it’s familiar to the members - the only difference is that it is not set up on legal size paper. The new spreadsheet/database should have information such as: the CP number (a numbering system needs to be created), name of CP holder, legal description, interest</w:t>
            </w:r>
            <w:ins w:id="672" w:author="Kathryn Tucker" w:date="2018-10-09T16:35:00Z">
              <w:r w:rsidR="001360B1">
                <w:rPr>
                  <w:rFonts w:ascii="Calibri" w:eastAsia="Calibri" w:hAnsi="Calibri" w:cs="Times New Roman"/>
                  <w:sz w:val="24"/>
                </w:rPr>
                <w:t>/</w:t>
              </w:r>
              <w:r w:rsidR="001360B1" w:rsidRPr="0043574F">
                <w:rPr>
                  <w:rFonts w:ascii="Calibri" w:eastAsia="Calibri" w:hAnsi="Calibri" w:cs="Times New Roman"/>
                  <w:color w:val="0070C0"/>
                  <w:sz w:val="24"/>
                </w:rPr>
                <w:t>land right</w:t>
              </w:r>
            </w:ins>
            <w:ins w:id="673" w:author="Kathryn Tucker" w:date="2018-10-15T11:25:00Z">
              <w:r w:rsidR="002F6892" w:rsidRPr="0043574F">
                <w:rPr>
                  <w:rFonts w:ascii="Calibri" w:eastAsia="Calibri" w:hAnsi="Calibri" w:cs="Times New Roman"/>
                  <w:color w:val="0070C0"/>
                  <w:sz w:val="24"/>
                </w:rPr>
                <w:t xml:space="preserve"> (QC)</w:t>
              </w:r>
            </w:ins>
            <w:r w:rsidRPr="0043574F">
              <w:rPr>
                <w:rFonts w:ascii="Calibri" w:eastAsia="Calibri" w:hAnsi="Calibri" w:cs="Times New Roman"/>
                <w:color w:val="0070C0"/>
                <w:sz w:val="24"/>
              </w:rPr>
              <w:t xml:space="preserve"> </w:t>
            </w:r>
            <w:r w:rsidRPr="00426A86">
              <w:rPr>
                <w:rFonts w:ascii="Calibri" w:eastAsia="Calibri" w:hAnsi="Calibri" w:cs="Times New Roman"/>
                <w:sz w:val="24"/>
              </w:rPr>
              <w:t xml:space="preserve">and type of tenure (if more than one CP holder on the lot). Because </w:t>
            </w:r>
            <w:r w:rsidR="009E3935" w:rsidRPr="00426A86">
              <w:rPr>
                <w:rFonts w:ascii="Calibri" w:eastAsia="Calibri" w:hAnsi="Calibri" w:cs="Times New Roman"/>
                <w:sz w:val="24"/>
              </w:rPr>
              <w:t>INAC</w:t>
            </w:r>
            <w:r w:rsidRPr="00426A86">
              <w:rPr>
                <w:rFonts w:ascii="Calibri" w:eastAsia="Calibri" w:hAnsi="Calibri" w:cs="Times New Roman"/>
                <w:sz w:val="24"/>
              </w:rPr>
              <w:t xml:space="preserve"> does not generate CP numbers for new CP’s once a</w:t>
            </w:r>
            <w:r w:rsidRPr="00E660C8">
              <w:rPr>
                <w:rFonts w:ascii="Calibri" w:eastAsia="Calibri" w:hAnsi="Calibri" w:cs="Times New Roman"/>
                <w:sz w:val="24"/>
              </w:rPr>
              <w:t xml:space="preserve"> First Nation is under their land code, it's necessary for the First Nation to create their own numbering system so they can track their CP’s. When the allotment is registered in the FNLRS the new CP number can be added in the remarks field.  It’s a good idea to d</w:t>
            </w:r>
            <w:r>
              <w:rPr>
                <w:rFonts w:ascii="Calibri" w:eastAsia="Calibri" w:hAnsi="Calibri" w:cs="Times New Roman"/>
                <w:sz w:val="24"/>
              </w:rPr>
              <w:t>o up an allotment law or policy;</w:t>
            </w:r>
          </w:p>
          <w:p w14:paraId="65BC3F5D" w14:textId="1DA95BBE"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E660C8">
              <w:rPr>
                <w:rFonts w:ascii="Calibri" w:eastAsia="Calibri" w:hAnsi="Calibri" w:cs="Times New Roman"/>
                <w:sz w:val="24"/>
                <w:lang w:val="en-CA"/>
              </w:rPr>
              <w:t xml:space="preserve">Design a filing system for the </w:t>
            </w:r>
            <w:r w:rsidR="00FB4409">
              <w:rPr>
                <w:rFonts w:ascii="Calibri" w:eastAsia="Calibri" w:hAnsi="Calibri" w:cs="Times New Roman"/>
                <w:sz w:val="24"/>
                <w:lang w:val="en-CA"/>
              </w:rPr>
              <w:t>Land Governance office</w:t>
            </w:r>
            <w:r w:rsidRPr="00E660C8">
              <w:rPr>
                <w:rFonts w:ascii="Calibri" w:eastAsia="Calibri" w:hAnsi="Calibri" w:cs="Times New Roman"/>
                <w:sz w:val="24"/>
                <w:lang w:val="en-CA"/>
              </w:rPr>
              <w:t xml:space="preserve"> (this could vary depending on the number of CP’s, registered leases/permits, number of reserves, and number of bands -i.e. SAY group)</w:t>
            </w:r>
            <w:r>
              <w:rPr>
                <w:rFonts w:ascii="Calibri" w:eastAsia="Calibri" w:hAnsi="Calibri" w:cs="Times New Roman"/>
                <w:sz w:val="24"/>
              </w:rPr>
              <w:t>;</w:t>
            </w:r>
          </w:p>
          <w:p w14:paraId="01D7D0E5" w14:textId="5DCC3F81" w:rsidR="003C794E" w:rsidRPr="005B45CA" w:rsidRDefault="003C794E" w:rsidP="00036F04">
            <w:pPr>
              <w:pStyle w:val="ListParagraph"/>
              <w:numPr>
                <w:ilvl w:val="0"/>
                <w:numId w:val="6"/>
              </w:numPr>
              <w:spacing w:before="240" w:after="240"/>
              <w:contextualSpacing w:val="0"/>
              <w:rPr>
                <w:rFonts w:ascii="Calibri" w:eastAsia="Calibri" w:hAnsi="Calibri" w:cs="Times New Roman"/>
                <w:sz w:val="24"/>
              </w:rPr>
            </w:pPr>
            <w:r w:rsidRPr="005B45CA">
              <w:rPr>
                <w:rFonts w:ascii="Calibri" w:eastAsia="Calibri" w:hAnsi="Calibri" w:cs="Times New Roman"/>
                <w:sz w:val="24"/>
              </w:rPr>
              <w:t>Knowledge of how to do an encumbrance</w:t>
            </w:r>
            <w:ins w:id="674" w:author="Kathryn Tucker" w:date="2018-10-09T16:38:00Z">
              <w:r w:rsidR="001360B1">
                <w:rPr>
                  <w:rFonts w:ascii="Calibri" w:eastAsia="Calibri" w:hAnsi="Calibri" w:cs="Times New Roman"/>
                  <w:sz w:val="24"/>
                </w:rPr>
                <w:t>/</w:t>
              </w:r>
            </w:ins>
            <w:ins w:id="675" w:author="Kathryn Tucker" w:date="2018-10-09T12:47:00Z">
              <w:r w:rsidR="00D273B7" w:rsidRPr="0043574F">
                <w:rPr>
                  <w:rFonts w:ascii="Calibri" w:eastAsia="Calibri" w:hAnsi="Calibri" w:cs="Times New Roman"/>
                  <w:color w:val="0070C0"/>
                  <w:sz w:val="24"/>
                </w:rPr>
                <w:t>charge</w:t>
              </w:r>
            </w:ins>
            <w:ins w:id="676" w:author="Kathryn Tucker" w:date="2018-10-11T17:16:00Z">
              <w:r w:rsidR="00DE369B" w:rsidRPr="0043574F">
                <w:rPr>
                  <w:rFonts w:ascii="Calibri" w:eastAsia="Calibri" w:hAnsi="Calibri" w:cs="Times New Roman"/>
                  <w:color w:val="0070C0"/>
                  <w:sz w:val="24"/>
                </w:rPr>
                <w:t xml:space="preserve"> (QC)</w:t>
              </w:r>
            </w:ins>
            <w:ins w:id="677" w:author="Kathryn Tucker" w:date="2018-10-09T12:47:00Z">
              <w:r w:rsidR="00D273B7" w:rsidRPr="0043574F">
                <w:rPr>
                  <w:rFonts w:ascii="Calibri" w:eastAsia="Calibri" w:hAnsi="Calibri" w:cs="Times New Roman"/>
                  <w:color w:val="0070C0"/>
                  <w:sz w:val="24"/>
                </w:rPr>
                <w:t xml:space="preserve"> </w:t>
              </w:r>
            </w:ins>
            <w:del w:id="678" w:author="Kathryn Tucker" w:date="2018-10-09T16:38:00Z">
              <w:r w:rsidRPr="0043574F" w:rsidDel="001360B1">
                <w:rPr>
                  <w:rFonts w:ascii="Calibri" w:eastAsia="Calibri" w:hAnsi="Calibri" w:cs="Times New Roman"/>
                  <w:color w:val="0070C0"/>
                  <w:sz w:val="24"/>
                </w:rPr>
                <w:delText xml:space="preserve"> </w:delText>
              </w:r>
            </w:del>
            <w:r w:rsidRPr="005B45CA">
              <w:rPr>
                <w:rFonts w:ascii="Calibri" w:eastAsia="Calibri" w:hAnsi="Calibri" w:cs="Times New Roman"/>
                <w:sz w:val="24"/>
              </w:rPr>
              <w:t xml:space="preserve">check or land status report will be necessary as </w:t>
            </w:r>
            <w:r w:rsidR="009E3935">
              <w:rPr>
                <w:rFonts w:ascii="Calibri" w:eastAsia="Calibri" w:hAnsi="Calibri" w:cs="Times New Roman"/>
                <w:sz w:val="24"/>
              </w:rPr>
              <w:t>INAC</w:t>
            </w:r>
            <w:r w:rsidRPr="005B45CA">
              <w:rPr>
                <w:rFonts w:ascii="Calibri" w:eastAsia="Calibri" w:hAnsi="Calibri" w:cs="Times New Roman"/>
                <w:sz w:val="24"/>
              </w:rPr>
              <w:t xml:space="preserve"> no longer provides this for any new band housing or land developments </w:t>
            </w:r>
            <w:r>
              <w:rPr>
                <w:rFonts w:ascii="Calibri" w:eastAsia="Calibri" w:hAnsi="Calibri" w:cs="Times New Roman"/>
                <w:sz w:val="24"/>
              </w:rPr>
              <w:t>(</w:t>
            </w:r>
            <w:del w:id="679" w:author="Kathryn Tucker" w:date="2018-10-09T16:40:00Z">
              <w:r w:rsidDel="001360B1">
                <w:rPr>
                  <w:rFonts w:ascii="Calibri" w:eastAsia="Calibri" w:hAnsi="Calibri" w:cs="Times New Roman"/>
                  <w:sz w:val="24"/>
                </w:rPr>
                <w:delText>i.</w:delText>
              </w:r>
              <w:r w:rsidRPr="005B45CA" w:rsidDel="001360B1">
                <w:rPr>
                  <w:rFonts w:ascii="Calibri" w:eastAsia="Calibri" w:hAnsi="Calibri" w:cs="Times New Roman"/>
                  <w:sz w:val="24"/>
                </w:rPr>
                <w:delText xml:space="preserve">e. </w:delText>
              </w:r>
            </w:del>
            <w:ins w:id="680" w:author="Kathryn Tucker" w:date="2018-10-09T16:40:00Z">
              <w:r w:rsidR="001360B1">
                <w:rPr>
                  <w:rFonts w:ascii="Calibri" w:eastAsia="Calibri" w:hAnsi="Calibri" w:cs="Times New Roman"/>
                  <w:sz w:val="24"/>
                </w:rPr>
                <w:t xml:space="preserve">e.g., </w:t>
              </w:r>
            </w:ins>
            <w:r>
              <w:rPr>
                <w:rFonts w:ascii="Calibri" w:eastAsia="Calibri" w:hAnsi="Calibri" w:cs="Times New Roman"/>
                <w:sz w:val="24"/>
              </w:rPr>
              <w:t>l</w:t>
            </w:r>
            <w:r w:rsidRPr="005B45CA">
              <w:rPr>
                <w:rFonts w:ascii="Calibri" w:eastAsia="Calibri" w:hAnsi="Calibri" w:cs="Times New Roman"/>
                <w:sz w:val="24"/>
              </w:rPr>
              <w:t xml:space="preserve">eases, </w:t>
            </w:r>
            <w:r>
              <w:rPr>
                <w:rFonts w:ascii="Calibri" w:eastAsia="Calibri" w:hAnsi="Calibri" w:cs="Times New Roman"/>
                <w:sz w:val="24"/>
              </w:rPr>
              <w:t>p</w:t>
            </w:r>
            <w:r w:rsidRPr="005B45CA">
              <w:rPr>
                <w:rFonts w:ascii="Calibri" w:eastAsia="Calibri" w:hAnsi="Calibri" w:cs="Times New Roman"/>
                <w:sz w:val="24"/>
              </w:rPr>
              <w:t xml:space="preserve">ermits, </w:t>
            </w:r>
            <w:r>
              <w:rPr>
                <w:rFonts w:ascii="Calibri" w:eastAsia="Calibri" w:hAnsi="Calibri" w:cs="Times New Roman"/>
                <w:sz w:val="24"/>
              </w:rPr>
              <w:t>a</w:t>
            </w:r>
            <w:r w:rsidRPr="005B45CA">
              <w:rPr>
                <w:rFonts w:ascii="Calibri" w:eastAsia="Calibri" w:hAnsi="Calibri" w:cs="Times New Roman"/>
                <w:sz w:val="24"/>
              </w:rPr>
              <w:t>llotments</w:t>
            </w:r>
            <w:ins w:id="681" w:author="Kathryn Tucker" w:date="2018-10-09T12:48:00Z">
              <w:r w:rsidR="00D273B7">
                <w:rPr>
                  <w:rFonts w:ascii="Calibri" w:eastAsia="Calibri" w:hAnsi="Calibri" w:cs="Times New Roman"/>
                  <w:sz w:val="24"/>
                </w:rPr>
                <w:t>,</w:t>
              </w:r>
            </w:ins>
            <w:ins w:id="682" w:author="Kathryn Tucker" w:date="2018-10-11T14:54:00Z">
              <w:r w:rsidR="00E8047A">
                <w:rPr>
                  <w:rFonts w:ascii="Calibri" w:eastAsia="Calibri" w:hAnsi="Calibri" w:cs="Times New Roman"/>
                  <w:sz w:val="24"/>
                </w:rPr>
                <w:t xml:space="preserve"> </w:t>
              </w:r>
            </w:ins>
            <w:ins w:id="683" w:author="Monique Caron" w:date="2018-10-11T12:18:00Z">
              <w:r w:rsidR="00804F15">
                <w:rPr>
                  <w:rFonts w:ascii="Calibri" w:eastAsia="Calibri" w:hAnsi="Calibri" w:cs="Times New Roman"/>
                  <w:sz w:val="24"/>
                </w:rPr>
                <w:t>easements</w:t>
              </w:r>
            </w:ins>
            <w:ins w:id="684" w:author="Kathryn Tucker" w:date="2018-10-15T11:39:00Z">
              <w:r w:rsidR="00FA7261">
                <w:rPr>
                  <w:rFonts w:ascii="Calibri" w:eastAsia="Calibri" w:hAnsi="Calibri" w:cs="Times New Roman"/>
                  <w:sz w:val="24"/>
                </w:rPr>
                <w:t>/</w:t>
              </w:r>
            </w:ins>
            <w:ins w:id="685" w:author="Kathryn Tucker" w:date="2018-10-09T12:48:00Z">
              <w:r w:rsidR="00D273B7" w:rsidRPr="0043574F">
                <w:rPr>
                  <w:rFonts w:ascii="Calibri" w:eastAsia="Calibri" w:hAnsi="Calibri" w:cs="Times New Roman"/>
                  <w:color w:val="0070C0"/>
                  <w:sz w:val="24"/>
                </w:rPr>
                <w:t>servitudes</w:t>
              </w:r>
            </w:ins>
            <w:ins w:id="686" w:author="Kathryn Tucker" w:date="2018-10-15T11:38:00Z">
              <w:r w:rsidR="00FA7261" w:rsidRPr="0043574F">
                <w:rPr>
                  <w:rFonts w:ascii="Calibri" w:eastAsia="Calibri" w:hAnsi="Calibri" w:cs="Times New Roman"/>
                  <w:color w:val="0070C0"/>
                  <w:sz w:val="24"/>
                </w:rPr>
                <w:t xml:space="preserve"> (QC)</w:t>
              </w:r>
            </w:ins>
            <w:ins w:id="687" w:author="Kathryn Tucker" w:date="2018-10-15T11:37:00Z">
              <w:r w:rsidR="00FA7261">
                <w:rPr>
                  <w:rFonts w:ascii="Calibri" w:eastAsia="Calibri" w:hAnsi="Calibri" w:cs="Times New Roman"/>
                  <w:sz w:val="24"/>
                </w:rPr>
                <w:t>,</w:t>
              </w:r>
            </w:ins>
            <w:ins w:id="688" w:author="Kathryn Tucker" w:date="2018-10-09T12:48:00Z">
              <w:r w:rsidR="00D273B7">
                <w:rPr>
                  <w:rFonts w:ascii="Calibri" w:eastAsia="Calibri" w:hAnsi="Calibri" w:cs="Times New Roman"/>
                  <w:sz w:val="24"/>
                </w:rPr>
                <w:t xml:space="preserve"> </w:t>
              </w:r>
            </w:ins>
            <w:ins w:id="689" w:author="Monique Caron" w:date="2018-10-11T12:19:00Z">
              <w:r w:rsidR="00804F15">
                <w:rPr>
                  <w:rFonts w:ascii="Calibri" w:eastAsia="Calibri" w:hAnsi="Calibri" w:cs="Times New Roman"/>
                  <w:sz w:val="24"/>
                </w:rPr>
                <w:t>mortgages</w:t>
              </w:r>
            </w:ins>
            <w:ins w:id="690" w:author="Kathryn Tucker" w:date="2018-10-15T11:38:00Z">
              <w:r w:rsidR="00FA7261">
                <w:rPr>
                  <w:rFonts w:ascii="Calibri" w:eastAsia="Calibri" w:hAnsi="Calibri" w:cs="Times New Roman"/>
                  <w:sz w:val="24"/>
                </w:rPr>
                <w:t>/</w:t>
              </w:r>
            </w:ins>
            <w:ins w:id="691" w:author="Kathryn Tucker" w:date="2018-10-09T12:48:00Z">
              <w:r w:rsidR="00D273B7" w:rsidRPr="0043574F">
                <w:rPr>
                  <w:rFonts w:ascii="Calibri" w:eastAsia="Calibri" w:hAnsi="Calibri" w:cs="Times New Roman"/>
                  <w:color w:val="0070C0"/>
                  <w:sz w:val="24"/>
                </w:rPr>
                <w:t>hypothecs</w:t>
              </w:r>
            </w:ins>
            <w:ins w:id="692" w:author="Kathryn Tucker" w:date="2018-10-15T11:38:00Z">
              <w:r w:rsidR="00FA7261" w:rsidRPr="0043574F">
                <w:rPr>
                  <w:rFonts w:ascii="Calibri" w:eastAsia="Calibri" w:hAnsi="Calibri" w:cs="Times New Roman"/>
                  <w:color w:val="0070C0"/>
                  <w:sz w:val="24"/>
                </w:rPr>
                <w:t>(QC)</w:t>
              </w:r>
              <w:r w:rsidR="00FA7261">
                <w:rPr>
                  <w:rFonts w:ascii="Calibri" w:eastAsia="Calibri" w:hAnsi="Calibri" w:cs="Times New Roman"/>
                  <w:sz w:val="24"/>
                </w:rPr>
                <w:t>, etc.</w:t>
              </w:r>
            </w:ins>
            <w:r>
              <w:rPr>
                <w:rFonts w:ascii="Calibri" w:eastAsia="Calibri" w:hAnsi="Calibri" w:cs="Times New Roman"/>
                <w:sz w:val="24"/>
              </w:rPr>
              <w:t>)</w:t>
            </w:r>
            <w:r w:rsidRPr="005B45CA">
              <w:rPr>
                <w:rFonts w:ascii="Calibri" w:eastAsia="Calibri" w:hAnsi="Calibri" w:cs="Times New Roman"/>
                <w:sz w:val="24"/>
              </w:rPr>
              <w:t xml:space="preserve">. </w:t>
            </w:r>
            <w:r w:rsidR="009E3935">
              <w:rPr>
                <w:rFonts w:ascii="Calibri" w:eastAsia="Calibri" w:hAnsi="Calibri" w:cs="Times New Roman"/>
                <w:sz w:val="24"/>
              </w:rPr>
              <w:t>INAC</w:t>
            </w:r>
            <w:r w:rsidRPr="005B45CA">
              <w:rPr>
                <w:rFonts w:ascii="Calibri" w:eastAsia="Calibri" w:hAnsi="Calibri" w:cs="Times New Roman"/>
                <w:sz w:val="24"/>
              </w:rPr>
              <w:t xml:space="preserve"> and LABRC can train staff on how to do an encumbranc</w:t>
            </w:r>
            <w:r>
              <w:rPr>
                <w:rFonts w:ascii="Calibri" w:eastAsia="Calibri" w:hAnsi="Calibri" w:cs="Times New Roman"/>
                <w:sz w:val="24"/>
              </w:rPr>
              <w:t>e</w:t>
            </w:r>
            <w:ins w:id="693" w:author="Kathryn Tucker" w:date="2018-10-09T16:40:00Z">
              <w:r w:rsidR="001360B1">
                <w:rPr>
                  <w:rFonts w:ascii="Calibri" w:eastAsia="Calibri" w:hAnsi="Calibri" w:cs="Times New Roman"/>
                  <w:sz w:val="24"/>
                </w:rPr>
                <w:t>/</w:t>
              </w:r>
            </w:ins>
            <w:ins w:id="694" w:author="Kathryn Tucker" w:date="2018-10-09T12:49:00Z">
              <w:r w:rsidR="00D273B7" w:rsidRPr="0043574F">
                <w:rPr>
                  <w:rFonts w:ascii="Calibri" w:eastAsia="Calibri" w:hAnsi="Calibri" w:cs="Times New Roman"/>
                  <w:color w:val="0070C0"/>
                  <w:sz w:val="24"/>
                </w:rPr>
                <w:t>charge</w:t>
              </w:r>
            </w:ins>
            <w:ins w:id="695" w:author="Kathryn Tucker" w:date="2018-10-15T11:37:00Z">
              <w:r w:rsidR="00FA7261" w:rsidRPr="0043574F">
                <w:rPr>
                  <w:rFonts w:ascii="Calibri" w:eastAsia="Calibri" w:hAnsi="Calibri" w:cs="Times New Roman"/>
                  <w:color w:val="0070C0"/>
                  <w:sz w:val="24"/>
                </w:rPr>
                <w:t xml:space="preserve"> (QC)</w:t>
              </w:r>
            </w:ins>
            <w:ins w:id="696" w:author="Kathryn Tucker" w:date="2018-10-09T12:49:00Z">
              <w:r w:rsidR="00D273B7">
                <w:rPr>
                  <w:rFonts w:ascii="Calibri" w:eastAsia="Calibri" w:hAnsi="Calibri" w:cs="Times New Roman"/>
                  <w:sz w:val="24"/>
                </w:rPr>
                <w:t xml:space="preserve"> </w:t>
              </w:r>
            </w:ins>
            <w:r>
              <w:rPr>
                <w:rFonts w:ascii="Calibri" w:eastAsia="Calibri" w:hAnsi="Calibri" w:cs="Times New Roman"/>
                <w:sz w:val="24"/>
              </w:rPr>
              <w:t>check and land status report; and</w:t>
            </w:r>
          </w:p>
          <w:p w14:paraId="4F758934" w14:textId="77777777" w:rsidR="003C794E" w:rsidRPr="00066E24" w:rsidRDefault="003C794E" w:rsidP="00036F04">
            <w:pPr>
              <w:pStyle w:val="ListParagraph"/>
              <w:numPr>
                <w:ilvl w:val="0"/>
                <w:numId w:val="6"/>
              </w:numPr>
              <w:spacing w:before="240" w:after="240"/>
              <w:contextualSpacing w:val="0"/>
              <w:rPr>
                <w:sz w:val="24"/>
                <w:szCs w:val="24"/>
              </w:rPr>
            </w:pPr>
            <w:r w:rsidRPr="005B45CA">
              <w:rPr>
                <w:rFonts w:ascii="Calibri" w:eastAsia="Calibri" w:hAnsi="Calibri" w:cs="Times New Roman"/>
                <w:sz w:val="24"/>
              </w:rPr>
              <w:t xml:space="preserve">Phase 1 Environmental Site Assessments (ESA) of the reserves should be available for the </w:t>
            </w:r>
            <w:r>
              <w:rPr>
                <w:rFonts w:ascii="Calibri" w:eastAsia="Calibri" w:hAnsi="Calibri" w:cs="Times New Roman"/>
                <w:sz w:val="24"/>
              </w:rPr>
              <w:t>Land Governance Director</w:t>
            </w:r>
            <w:r w:rsidRPr="005B45CA">
              <w:rPr>
                <w:rFonts w:ascii="Calibri" w:eastAsia="Calibri" w:hAnsi="Calibri" w:cs="Times New Roman"/>
                <w:sz w:val="24"/>
              </w:rPr>
              <w:t>/Officer to review</w:t>
            </w:r>
            <w:r>
              <w:rPr>
                <w:rFonts w:ascii="Calibri" w:eastAsia="Calibri" w:hAnsi="Calibri" w:cs="Times New Roman"/>
                <w:sz w:val="24"/>
              </w:rPr>
              <w:t>.</w:t>
            </w:r>
            <w:r w:rsidRPr="005B45CA">
              <w:rPr>
                <w:rFonts w:ascii="Calibri" w:eastAsia="Calibri" w:hAnsi="Calibri" w:cs="Times New Roman"/>
                <w:sz w:val="24"/>
              </w:rPr>
              <w:t xml:space="preserve"> </w:t>
            </w:r>
            <w:r>
              <w:rPr>
                <w:rFonts w:ascii="Calibri" w:eastAsia="Calibri" w:hAnsi="Calibri" w:cs="Times New Roman"/>
                <w:sz w:val="24"/>
              </w:rPr>
              <w:t>I</w:t>
            </w:r>
            <w:r w:rsidRPr="005B45CA">
              <w:rPr>
                <w:rFonts w:ascii="Calibri" w:eastAsia="Calibri" w:hAnsi="Calibri" w:cs="Times New Roman"/>
                <w:sz w:val="24"/>
              </w:rPr>
              <w:t>f there is a need for</w:t>
            </w:r>
            <w:r>
              <w:rPr>
                <w:rFonts w:ascii="Calibri" w:eastAsia="Calibri" w:hAnsi="Calibri" w:cs="Times New Roman"/>
                <w:sz w:val="24"/>
              </w:rPr>
              <w:t xml:space="preserve"> a</w:t>
            </w:r>
            <w:r w:rsidRPr="005B45CA">
              <w:rPr>
                <w:rFonts w:ascii="Calibri" w:eastAsia="Calibri" w:hAnsi="Calibri" w:cs="Times New Roman"/>
                <w:sz w:val="24"/>
              </w:rPr>
              <w:t xml:space="preserve"> Phase 2 ESA</w:t>
            </w:r>
            <w:r>
              <w:rPr>
                <w:rFonts w:ascii="Calibri" w:eastAsia="Calibri" w:hAnsi="Calibri" w:cs="Times New Roman"/>
                <w:sz w:val="24"/>
              </w:rPr>
              <w:t xml:space="preserve">, </w:t>
            </w:r>
            <w:r w:rsidRPr="005B45CA">
              <w:rPr>
                <w:rFonts w:ascii="Calibri" w:eastAsia="Calibri" w:hAnsi="Calibri" w:cs="Times New Roman"/>
                <w:sz w:val="24"/>
              </w:rPr>
              <w:t xml:space="preserve">it will be outlined in the Phase 1 ESA. </w:t>
            </w:r>
            <w:r w:rsidR="009E3935">
              <w:rPr>
                <w:rFonts w:ascii="Calibri" w:eastAsia="Calibri" w:hAnsi="Calibri" w:cs="Times New Roman"/>
                <w:sz w:val="24"/>
              </w:rPr>
              <w:t>INAC</w:t>
            </w:r>
            <w:r w:rsidRPr="005B45CA">
              <w:rPr>
                <w:rFonts w:ascii="Calibri" w:eastAsia="Calibri" w:hAnsi="Calibri" w:cs="Times New Roman"/>
                <w:sz w:val="24"/>
              </w:rPr>
              <w:t xml:space="preserve"> </w:t>
            </w:r>
            <w:r>
              <w:rPr>
                <w:rFonts w:ascii="Calibri" w:eastAsia="Calibri" w:hAnsi="Calibri" w:cs="Times New Roman"/>
                <w:sz w:val="24"/>
              </w:rPr>
              <w:t>funds the Phase 2 ESA projects</w:t>
            </w:r>
            <w:r w:rsidRPr="005B45CA">
              <w:rPr>
                <w:rFonts w:ascii="Calibri" w:eastAsia="Calibri" w:hAnsi="Calibri" w:cs="Times New Roman"/>
                <w:sz w:val="24"/>
              </w:rPr>
              <w:t>.</w:t>
            </w:r>
          </w:p>
          <w:p w14:paraId="6B1D6994" w14:textId="692DFAF7" w:rsidR="00066E24" w:rsidRPr="003C794E" w:rsidRDefault="00EC74D6" w:rsidP="00036F04">
            <w:pPr>
              <w:pStyle w:val="ListParagraph"/>
              <w:numPr>
                <w:ilvl w:val="0"/>
                <w:numId w:val="6"/>
              </w:numPr>
              <w:spacing w:before="240" w:after="240"/>
              <w:contextualSpacing w:val="0"/>
              <w:rPr>
                <w:sz w:val="24"/>
                <w:szCs w:val="24"/>
              </w:rPr>
            </w:pPr>
            <w:r>
              <w:rPr>
                <w:rFonts w:ascii="Calibri" w:eastAsia="Calibri" w:hAnsi="Calibri" w:cs="Times New Roman"/>
                <w:sz w:val="24"/>
              </w:rPr>
              <w:t>Identify deadlines and requirements for any specific l</w:t>
            </w:r>
            <w:r w:rsidR="00066E24">
              <w:rPr>
                <w:rFonts w:ascii="Calibri" w:eastAsia="Calibri" w:hAnsi="Calibri" w:cs="Times New Roman"/>
                <w:sz w:val="24"/>
              </w:rPr>
              <w:t>aw</w:t>
            </w:r>
            <w:r>
              <w:rPr>
                <w:rFonts w:ascii="Calibri" w:eastAsia="Calibri" w:hAnsi="Calibri" w:cs="Times New Roman"/>
                <w:sz w:val="24"/>
              </w:rPr>
              <w:t>s</w:t>
            </w:r>
            <w:r w:rsidR="00066E24">
              <w:rPr>
                <w:rFonts w:ascii="Calibri" w:eastAsia="Calibri" w:hAnsi="Calibri" w:cs="Times New Roman"/>
                <w:sz w:val="24"/>
              </w:rPr>
              <w:t xml:space="preserve"> </w:t>
            </w:r>
            <w:r>
              <w:rPr>
                <w:rFonts w:ascii="Calibri" w:eastAsia="Calibri" w:hAnsi="Calibri" w:cs="Times New Roman"/>
                <w:sz w:val="24"/>
              </w:rPr>
              <w:t>within the Land Code. (i.e. Spousal Property Law, Land Use Law, etc.). Refer to the Land Code for law development requirements.</w:t>
            </w:r>
          </w:p>
          <w:p w14:paraId="11294FEC" w14:textId="77777777" w:rsidR="0078353B" w:rsidRDefault="0078353B" w:rsidP="003C794E">
            <w:pPr>
              <w:spacing w:before="240" w:after="240"/>
              <w:ind w:left="42"/>
              <w:rPr>
                <w:ins w:id="697" w:author="Angie Derrickson [2]" w:date="2017-06-28T11:09:00Z"/>
                <w:sz w:val="24"/>
                <w:szCs w:val="24"/>
              </w:rPr>
            </w:pPr>
          </w:p>
          <w:p w14:paraId="626853DE" w14:textId="5FBA2B03" w:rsidR="003C794E" w:rsidRPr="003C794E" w:rsidRDefault="0078353B" w:rsidP="003C794E">
            <w:pPr>
              <w:spacing w:before="240" w:after="240"/>
              <w:ind w:left="42"/>
              <w:rPr>
                <w:sz w:val="24"/>
                <w:szCs w:val="24"/>
              </w:rPr>
            </w:pPr>
            <w:ins w:id="698" w:author="Angie Derrickson [2]" w:date="2017-06-28T11:09:00Z">
              <w:r>
                <w:rPr>
                  <w:sz w:val="24"/>
                  <w:szCs w:val="24"/>
                </w:rPr>
                <w:t>ADD language – Chart for downloaded // cross-reference for content</w:t>
              </w:r>
            </w:ins>
          </w:p>
        </w:tc>
      </w:tr>
    </w:tbl>
    <w:p w14:paraId="0956A028" w14:textId="77777777" w:rsidR="00AD7D23" w:rsidRPr="00AD7D23" w:rsidRDefault="00AD7D23" w:rsidP="00AD7D23">
      <w:pPr>
        <w:spacing w:after="0" w:line="240" w:lineRule="auto"/>
      </w:pPr>
    </w:p>
    <w:p w14:paraId="5B4AC6C4" w14:textId="77777777" w:rsidR="00AD7D23" w:rsidRPr="00AD7D23" w:rsidRDefault="00AD7D23" w:rsidP="00AD7D23">
      <w:pPr>
        <w:spacing w:after="0" w:line="240" w:lineRule="auto"/>
      </w:pPr>
    </w:p>
    <w:p w14:paraId="5EB83BCC" w14:textId="77777777" w:rsidR="000809D8" w:rsidRDefault="000809D8">
      <w:pPr>
        <w:rPr>
          <w:b/>
        </w:rPr>
      </w:pPr>
      <w:r>
        <w:rPr>
          <w:b/>
        </w:rPr>
        <w:br w:type="page"/>
      </w:r>
    </w:p>
    <w:tbl>
      <w:tblPr>
        <w:tblStyle w:val="TableGrid"/>
        <w:tblW w:w="9972" w:type="dxa"/>
        <w:tblInd w:w="-426" w:type="dxa"/>
        <w:tblLayout w:type="fixed"/>
        <w:tblLook w:val="04A0" w:firstRow="1" w:lastRow="0" w:firstColumn="1" w:lastColumn="0" w:noHBand="0" w:noVBand="1"/>
      </w:tblPr>
      <w:tblGrid>
        <w:gridCol w:w="9966"/>
        <w:gridCol w:w="6"/>
      </w:tblGrid>
      <w:tr w:rsidR="00DD2FE3" w:rsidRPr="007850A5" w14:paraId="53A3E739" w14:textId="77777777">
        <w:tc>
          <w:tcPr>
            <w:tcW w:w="9972" w:type="dxa"/>
            <w:gridSpan w:val="2"/>
            <w:tcBorders>
              <w:top w:val="nil"/>
              <w:left w:val="nil"/>
              <w:bottom w:val="nil"/>
              <w:right w:val="nil"/>
            </w:tcBorders>
          </w:tcPr>
          <w:p w14:paraId="5CDADED8" w14:textId="77777777" w:rsidR="00DD2FE3" w:rsidRPr="00B10049" w:rsidRDefault="00DD2FE3" w:rsidP="00987A44">
            <w:pPr>
              <w:pStyle w:val="Style1"/>
              <w:rPr>
                <w:rStyle w:val="Strong"/>
                <w:rFonts w:eastAsiaTheme="minorEastAsia" w:cstheme="minorBidi"/>
                <w:b/>
                <w:color w:val="auto"/>
                <w:sz w:val="22"/>
                <w:szCs w:val="22"/>
              </w:rPr>
            </w:pPr>
            <w:bookmarkStart w:id="699" w:name="_Toc432937634"/>
            <w:r>
              <w:rPr>
                <w:rStyle w:val="Strong"/>
                <w:b/>
                <w:bCs w:val="0"/>
              </w:rPr>
              <w:lastRenderedPageBreak/>
              <w:t>FIRST NATION LAND REGISTRY</w:t>
            </w:r>
            <w:bookmarkEnd w:id="699"/>
          </w:p>
        </w:tc>
      </w:tr>
      <w:tr w:rsidR="00DD2FE3" w:rsidRPr="00A759A5" w14:paraId="274AA4E4" w14:textId="77777777">
        <w:tc>
          <w:tcPr>
            <w:tcW w:w="9972" w:type="dxa"/>
            <w:gridSpan w:val="2"/>
            <w:tcBorders>
              <w:top w:val="nil"/>
              <w:left w:val="nil"/>
              <w:bottom w:val="nil"/>
              <w:right w:val="nil"/>
            </w:tcBorders>
          </w:tcPr>
          <w:p w14:paraId="4DFA7050" w14:textId="49527C6A" w:rsidR="00305967" w:rsidRPr="0043574F" w:rsidRDefault="0043574F" w:rsidP="0043574F">
            <w:pPr>
              <w:pStyle w:val="Style22"/>
              <w:pBdr>
                <w:top w:val="single" w:sz="8" w:space="1" w:color="auto"/>
                <w:left w:val="single" w:sz="8" w:space="4" w:color="auto"/>
                <w:bottom w:val="single" w:sz="8" w:space="1" w:color="auto"/>
                <w:right w:val="single" w:sz="8" w:space="4" w:color="auto"/>
              </w:pBdr>
              <w:ind w:left="0"/>
              <w:rPr>
                <w:ins w:id="700" w:author="Kathryn Tucker" w:date="2019-03-18T11:06:00Z"/>
                <w:color w:val="0070C0"/>
              </w:rPr>
            </w:pPr>
            <w:ins w:id="701" w:author="Kathryn Tucker" w:date="2019-04-15T10:47:00Z">
              <w:r w:rsidRPr="0043574F">
                <w:rPr>
                  <w:color w:val="0070C0"/>
                </w:rPr>
                <w:t xml:space="preserve">NOTE </w:t>
              </w:r>
            </w:ins>
            <w:ins w:id="702" w:author="Kathryn Tucker" w:date="2019-03-18T11:05:00Z">
              <w:r w:rsidR="00305967" w:rsidRPr="0043574F">
                <w:rPr>
                  <w:color w:val="0070C0"/>
                </w:rPr>
                <w:t>concerning terminology</w:t>
              </w:r>
            </w:ins>
            <w:ins w:id="703" w:author="Kathryn Tucker" w:date="2018-10-11T15:02:00Z">
              <w:r w:rsidR="00340C79" w:rsidRPr="0043574F">
                <w:rPr>
                  <w:color w:val="0070C0"/>
                </w:rPr>
                <w:t xml:space="preserve"> </w:t>
              </w:r>
            </w:ins>
          </w:p>
          <w:p w14:paraId="710E6814" w14:textId="032C302B" w:rsidR="004043C7" w:rsidRPr="0043574F" w:rsidRDefault="00340C79" w:rsidP="0043574F">
            <w:pPr>
              <w:pStyle w:val="Style22"/>
              <w:pBdr>
                <w:top w:val="single" w:sz="8" w:space="1" w:color="auto"/>
                <w:left w:val="single" w:sz="8" w:space="4" w:color="auto"/>
                <w:bottom w:val="single" w:sz="8" w:space="1" w:color="auto"/>
                <w:right w:val="single" w:sz="8" w:space="4" w:color="auto"/>
              </w:pBdr>
              <w:ind w:left="0"/>
              <w:rPr>
                <w:ins w:id="704" w:author="Monique Caron" w:date="2018-10-11T12:32:00Z"/>
                <w:color w:val="0070C0"/>
              </w:rPr>
            </w:pPr>
            <w:ins w:id="705" w:author="Kathryn Tucker" w:date="2018-10-11T15:02:00Z">
              <w:r w:rsidRPr="0043574F">
                <w:rPr>
                  <w:color w:val="0070C0"/>
                </w:rPr>
                <w:t xml:space="preserve">The Framework Agreement and the </w:t>
              </w:r>
              <w:r w:rsidRPr="0043574F">
                <w:rPr>
                  <w:i/>
                  <w:color w:val="0070C0"/>
                </w:rPr>
                <w:t xml:space="preserve">First Nations Land </w:t>
              </w:r>
            </w:ins>
            <w:ins w:id="706" w:author="Kathryn Tucker" w:date="2018-10-11T17:18:00Z">
              <w:r w:rsidR="00DE369B" w:rsidRPr="0043574F">
                <w:rPr>
                  <w:i/>
                  <w:color w:val="0070C0"/>
                </w:rPr>
                <w:t>Registry Regulations</w:t>
              </w:r>
            </w:ins>
            <w:ins w:id="707" w:author="Kathryn Tucker" w:date="2018-10-11T15:02:00Z">
              <w:r w:rsidRPr="0043574F">
                <w:rPr>
                  <w:color w:val="0070C0"/>
                </w:rPr>
                <w:t xml:space="preserve"> use the term “d</w:t>
              </w:r>
            </w:ins>
            <w:ins w:id="708" w:author="Kathryn Tucker" w:date="2018-10-11T17:19:00Z">
              <w:r w:rsidR="00DE369B" w:rsidRPr="0043574F">
                <w:rPr>
                  <w:color w:val="0070C0"/>
                </w:rPr>
                <w:t>ocument</w:t>
              </w:r>
            </w:ins>
            <w:ins w:id="709" w:author="Kathryn Tucker" w:date="2018-10-11T15:02:00Z">
              <w:r w:rsidRPr="0043574F">
                <w:rPr>
                  <w:color w:val="0070C0"/>
                </w:rPr>
                <w:t xml:space="preserve">” </w:t>
              </w:r>
            </w:ins>
            <w:ins w:id="710" w:author="Kathryn Tucker" w:date="2018-10-15T12:28:00Z">
              <w:r w:rsidR="006057E9" w:rsidRPr="0043574F">
                <w:rPr>
                  <w:color w:val="0070C0"/>
                </w:rPr>
                <w:t>(</w:t>
              </w:r>
            </w:ins>
            <w:ins w:id="711" w:author="Kathryn Tucker" w:date="2018-10-11T15:02:00Z">
              <w:r w:rsidRPr="0043574F">
                <w:rPr>
                  <w:color w:val="0070C0"/>
                </w:rPr>
                <w:t>in</w:t>
              </w:r>
            </w:ins>
            <w:ins w:id="712" w:author="Kathryn Tucker" w:date="2018-10-11T17:19:00Z">
              <w:r w:rsidR="00DE369B" w:rsidRPr="0043574F">
                <w:rPr>
                  <w:color w:val="0070C0"/>
                </w:rPr>
                <w:t xml:space="preserve"> English and</w:t>
              </w:r>
            </w:ins>
            <w:ins w:id="713" w:author="Kathryn Tucker" w:date="2018-10-11T15:02:00Z">
              <w:r w:rsidRPr="0043574F">
                <w:rPr>
                  <w:color w:val="0070C0"/>
                </w:rPr>
                <w:t xml:space="preserve"> French</w:t>
              </w:r>
            </w:ins>
            <w:ins w:id="714" w:author="Kathryn Tucker" w:date="2018-10-15T12:28:00Z">
              <w:r w:rsidR="006057E9" w:rsidRPr="0043574F">
                <w:rPr>
                  <w:color w:val="0070C0"/>
                </w:rPr>
                <w:t>)</w:t>
              </w:r>
            </w:ins>
            <w:ins w:id="715" w:author="Kathryn Tucker" w:date="2018-10-15T12:27:00Z">
              <w:r w:rsidR="006057E9" w:rsidRPr="0043574F">
                <w:rPr>
                  <w:color w:val="0070C0"/>
                </w:rPr>
                <w:t>,</w:t>
              </w:r>
            </w:ins>
            <w:ins w:id="716" w:author="Kathryn Tucker" w:date="2019-03-18T11:06:00Z">
              <w:r w:rsidR="00305967" w:rsidRPr="0043574F">
                <w:rPr>
                  <w:color w:val="0070C0"/>
                </w:rPr>
                <w:t xml:space="preserve"> </w:t>
              </w:r>
            </w:ins>
            <w:ins w:id="717" w:author="Kathryn Tucker" w:date="2019-04-15T10:47:00Z">
              <w:r w:rsidR="0043574F" w:rsidRPr="0043574F">
                <w:rPr>
                  <w:color w:val="0070C0"/>
                </w:rPr>
                <w:t>instead of</w:t>
              </w:r>
            </w:ins>
            <w:ins w:id="718" w:author="Kathryn Tucker" w:date="2018-10-15T12:27:00Z">
              <w:r w:rsidR="006057E9" w:rsidRPr="0043574F">
                <w:rPr>
                  <w:color w:val="0070C0"/>
                </w:rPr>
                <w:t xml:space="preserve"> the term </w:t>
              </w:r>
            </w:ins>
            <w:ins w:id="719" w:author="Kathryn Tucker" w:date="2018-10-11T15:02:00Z">
              <w:r w:rsidRPr="0043574F">
                <w:rPr>
                  <w:color w:val="0070C0"/>
                </w:rPr>
                <w:t xml:space="preserve">“instrument” </w:t>
              </w:r>
            </w:ins>
            <w:ins w:id="720" w:author="Kathryn Tucker" w:date="2018-10-15T12:27:00Z">
              <w:r w:rsidR="006057E9" w:rsidRPr="0043574F">
                <w:rPr>
                  <w:color w:val="0070C0"/>
                </w:rPr>
                <w:t>(</w:t>
              </w:r>
            </w:ins>
            <w:ins w:id="721" w:author="Kathryn Tucker" w:date="2018-10-11T15:02:00Z">
              <w:r w:rsidRPr="0043574F">
                <w:rPr>
                  <w:color w:val="0070C0"/>
                </w:rPr>
                <w:t>in English</w:t>
              </w:r>
            </w:ins>
            <w:ins w:id="722" w:author="Kathryn Tucker" w:date="2018-10-15T12:27:00Z">
              <w:r w:rsidR="006057E9" w:rsidRPr="0043574F">
                <w:rPr>
                  <w:color w:val="0070C0"/>
                </w:rPr>
                <w:t>)</w:t>
              </w:r>
            </w:ins>
            <w:ins w:id="723" w:author="Kathryn Tucker" w:date="2018-10-11T15:02:00Z">
              <w:r w:rsidRPr="0043574F">
                <w:rPr>
                  <w:color w:val="0070C0"/>
                </w:rPr>
                <w:t xml:space="preserve"> and “</w:t>
              </w:r>
              <w:proofErr w:type="spellStart"/>
              <w:r w:rsidRPr="0043574F">
                <w:rPr>
                  <w:color w:val="0070C0"/>
                </w:rPr>
                <w:t>acte</w:t>
              </w:r>
            </w:ins>
            <w:proofErr w:type="spellEnd"/>
            <w:ins w:id="724" w:author="Kathryn Tucker" w:date="2018-10-11T15:03:00Z">
              <w:r w:rsidRPr="0043574F">
                <w:rPr>
                  <w:color w:val="0070C0"/>
                </w:rPr>
                <w:t xml:space="preserve">” </w:t>
              </w:r>
            </w:ins>
            <w:ins w:id="725" w:author="Kathryn Tucker" w:date="2018-10-15T12:27:00Z">
              <w:r w:rsidR="006057E9" w:rsidRPr="0043574F">
                <w:rPr>
                  <w:color w:val="0070C0"/>
                </w:rPr>
                <w:t>(</w:t>
              </w:r>
            </w:ins>
            <w:ins w:id="726" w:author="Kathryn Tucker" w:date="2018-10-11T15:03:00Z">
              <w:r w:rsidRPr="0043574F">
                <w:rPr>
                  <w:color w:val="0070C0"/>
                </w:rPr>
                <w:t>in French</w:t>
              </w:r>
            </w:ins>
            <w:ins w:id="727" w:author="Kathryn Tucker" w:date="2018-10-15T12:28:00Z">
              <w:r w:rsidR="006057E9" w:rsidRPr="0043574F">
                <w:rPr>
                  <w:color w:val="0070C0"/>
                </w:rPr>
                <w:t>)</w:t>
              </w:r>
            </w:ins>
            <w:ins w:id="728" w:author="Kathryn Tucker" w:date="2018-10-11T15:03:00Z">
              <w:r w:rsidRPr="0043574F">
                <w:rPr>
                  <w:color w:val="0070C0"/>
                </w:rPr>
                <w:t xml:space="preserve">, which correspond with the terminology in the </w:t>
              </w:r>
            </w:ins>
            <w:ins w:id="729" w:author="Kathryn Tucker" w:date="2018-10-11T15:04:00Z">
              <w:r w:rsidRPr="0043574F">
                <w:rPr>
                  <w:color w:val="0070C0"/>
                </w:rPr>
                <w:t>Indian Land Registry System (ILRS)</w:t>
              </w:r>
            </w:ins>
            <w:r w:rsidR="008E1AE4" w:rsidRPr="0043574F">
              <w:rPr>
                <w:color w:val="0070C0"/>
              </w:rPr>
              <w:t xml:space="preserve"> </w:t>
            </w:r>
            <w:ins w:id="730" w:author="Kathryn Tucker" w:date="2019-04-15T10:47:00Z">
              <w:r w:rsidR="0043574F" w:rsidRPr="0043574F">
                <w:rPr>
                  <w:color w:val="0070C0"/>
                </w:rPr>
                <w:t>and sometimes in the First Nation Land Registry (FNLRS</w:t>
              </w:r>
            </w:ins>
            <w:ins w:id="731" w:author="Kathryn Tucker" w:date="2019-04-15T10:48:00Z">
              <w:r w:rsidR="0043574F" w:rsidRPr="0043574F">
                <w:rPr>
                  <w:color w:val="0070C0"/>
                </w:rPr>
                <w:t>).</w:t>
              </w:r>
            </w:ins>
            <w:r w:rsidR="00F8017D" w:rsidRPr="0043574F">
              <w:rPr>
                <w:color w:val="0070C0"/>
              </w:rPr>
              <w:t xml:space="preserve"> </w:t>
            </w:r>
          </w:p>
          <w:p w14:paraId="50BBBEB3" w14:textId="77777777" w:rsidR="004043C7" w:rsidRDefault="004043C7" w:rsidP="00C63860">
            <w:pPr>
              <w:pStyle w:val="Style22"/>
              <w:ind w:left="0"/>
              <w:rPr>
                <w:ins w:id="732" w:author="Monique Caron" w:date="2018-10-11T12:32:00Z"/>
              </w:rPr>
            </w:pPr>
          </w:p>
          <w:p w14:paraId="51EA5EFB" w14:textId="77777777" w:rsidR="00DD2FE3" w:rsidRPr="00607C2C" w:rsidRDefault="00DD2FE3" w:rsidP="00C63860">
            <w:pPr>
              <w:pStyle w:val="Style22"/>
              <w:ind w:left="0"/>
            </w:pPr>
            <w:r w:rsidRPr="00607C2C">
              <w:t>CITRIX</w:t>
            </w:r>
            <w:r w:rsidR="00C63860" w:rsidRPr="00607C2C">
              <w:t xml:space="preserve"> XenApp</w:t>
            </w:r>
            <w:r w:rsidRPr="00607C2C">
              <w:t xml:space="preserve"> </w:t>
            </w:r>
            <w:r w:rsidR="00C63860" w:rsidRPr="00607C2C">
              <w:t>–</w:t>
            </w:r>
            <w:r w:rsidRPr="00607C2C">
              <w:t xml:space="preserve"> ILRS</w:t>
            </w:r>
            <w:r w:rsidR="00C63860" w:rsidRPr="00607C2C">
              <w:t xml:space="preserve"> (FNLRS)</w:t>
            </w:r>
          </w:p>
        </w:tc>
      </w:tr>
      <w:tr w:rsidR="00DD2FE3" w:rsidRPr="00A759A5" w14:paraId="738DE228" w14:textId="77777777">
        <w:tc>
          <w:tcPr>
            <w:tcW w:w="9972" w:type="dxa"/>
            <w:gridSpan w:val="2"/>
            <w:tcBorders>
              <w:top w:val="nil"/>
              <w:left w:val="nil"/>
              <w:bottom w:val="nil"/>
              <w:right w:val="nil"/>
            </w:tcBorders>
          </w:tcPr>
          <w:p w14:paraId="75A49345" w14:textId="77777777" w:rsidR="00DD2FE3" w:rsidRPr="00607C2C" w:rsidRDefault="00DD2FE3" w:rsidP="00987A44">
            <w:pPr>
              <w:spacing w:before="120" w:after="120"/>
              <w:rPr>
                <w:sz w:val="24"/>
                <w:szCs w:val="24"/>
              </w:rPr>
            </w:pPr>
            <w:r w:rsidRPr="00607C2C">
              <w:rPr>
                <w:sz w:val="24"/>
                <w:szCs w:val="24"/>
              </w:rPr>
              <w:t>To create a new account</w:t>
            </w:r>
            <w:r w:rsidR="003B434C">
              <w:rPr>
                <w:sz w:val="24"/>
                <w:szCs w:val="24"/>
              </w:rPr>
              <w:t>,</w:t>
            </w:r>
            <w:r w:rsidRPr="00607C2C">
              <w:rPr>
                <w:sz w:val="24"/>
                <w:szCs w:val="24"/>
              </w:rPr>
              <w:t xml:space="preserve"> forward your request for “CITRIX - ILRS Access” to </w:t>
            </w:r>
            <w:r w:rsidR="009E3935">
              <w:rPr>
                <w:sz w:val="24"/>
                <w:szCs w:val="24"/>
              </w:rPr>
              <w:t>INAC</w:t>
            </w:r>
            <w:r w:rsidRPr="00607C2C">
              <w:rPr>
                <w:sz w:val="24"/>
                <w:szCs w:val="24"/>
              </w:rPr>
              <w:t xml:space="preserve"> IT Services by email to: </w:t>
            </w:r>
            <w:hyperlink r:id="rId25" w:history="1">
              <w:r w:rsidRPr="00607C2C">
                <w:rPr>
                  <w:rStyle w:val="Hyperlink"/>
                  <w:sz w:val="24"/>
                  <w:szCs w:val="24"/>
                </w:rPr>
                <w:t>sti-its@aadnc-</w:t>
              </w:r>
              <w:r w:rsidR="009E3935">
                <w:rPr>
                  <w:rStyle w:val="Hyperlink"/>
                  <w:sz w:val="24"/>
                  <w:szCs w:val="24"/>
                </w:rPr>
                <w:t>INAC</w:t>
              </w:r>
              <w:r w:rsidRPr="00607C2C">
                <w:rPr>
                  <w:rStyle w:val="Hyperlink"/>
                  <w:sz w:val="24"/>
                  <w:szCs w:val="24"/>
                </w:rPr>
                <w:t>.gc.ca</w:t>
              </w:r>
            </w:hyperlink>
            <w:r w:rsidRPr="00607C2C">
              <w:rPr>
                <w:sz w:val="24"/>
                <w:szCs w:val="24"/>
              </w:rPr>
              <w:t xml:space="preserve"> or call toll free: 866-795-6465. You will need to </w:t>
            </w:r>
            <w:r w:rsidR="00D205E1" w:rsidRPr="00607C2C">
              <w:rPr>
                <w:sz w:val="24"/>
                <w:szCs w:val="24"/>
              </w:rPr>
              <w:t xml:space="preserve">ask for full access to the ILRS (FNLRS) and </w:t>
            </w:r>
            <w:r w:rsidRPr="00607C2C">
              <w:rPr>
                <w:sz w:val="24"/>
                <w:szCs w:val="24"/>
              </w:rPr>
              <w:t>include the First Nation, your name, job title and contact information. Access should be limited to Land staff that are authorized to conduct Land Management tasks on behalf of the First Nation.</w:t>
            </w:r>
          </w:p>
          <w:p w14:paraId="45B2B31B" w14:textId="77777777" w:rsidR="008E727C" w:rsidRPr="00607C2C" w:rsidRDefault="00DD2FE3" w:rsidP="008E727C">
            <w:pPr>
              <w:spacing w:before="120" w:after="120"/>
              <w:rPr>
                <w:sz w:val="24"/>
                <w:szCs w:val="24"/>
              </w:rPr>
            </w:pPr>
            <w:r w:rsidRPr="00607C2C">
              <w:rPr>
                <w:sz w:val="24"/>
                <w:szCs w:val="24"/>
              </w:rPr>
              <w:t xml:space="preserve">To access Citrix-ILRS log into the Access Portal - </w:t>
            </w:r>
            <w:hyperlink r:id="rId26" w:history="1">
              <w:r w:rsidRPr="00607C2C">
                <w:rPr>
                  <w:rStyle w:val="Hyperlink"/>
                  <w:sz w:val="24"/>
                  <w:szCs w:val="24"/>
                </w:rPr>
                <w:t>https://pa-ap.aadnc-</w:t>
              </w:r>
              <w:r w:rsidR="009E3935">
                <w:rPr>
                  <w:rStyle w:val="Hyperlink"/>
                  <w:sz w:val="24"/>
                  <w:szCs w:val="24"/>
                </w:rPr>
                <w:t>INAC</w:t>
              </w:r>
              <w:r w:rsidRPr="00607C2C">
                <w:rPr>
                  <w:rStyle w:val="Hyperlink"/>
                  <w:sz w:val="24"/>
                  <w:szCs w:val="24"/>
                </w:rPr>
                <w:t>.gc.ca</w:t>
              </w:r>
            </w:hyperlink>
            <w:r w:rsidRPr="00607C2C">
              <w:rPr>
                <w:sz w:val="24"/>
                <w:szCs w:val="24"/>
              </w:rPr>
              <w:t xml:space="preserve"> </w:t>
            </w:r>
          </w:p>
        </w:tc>
      </w:tr>
      <w:tr w:rsidR="008E727C" w:rsidRPr="00A759A5" w14:paraId="575200AA" w14:textId="77777777">
        <w:tc>
          <w:tcPr>
            <w:tcW w:w="9972" w:type="dxa"/>
            <w:gridSpan w:val="2"/>
            <w:tcBorders>
              <w:top w:val="nil"/>
              <w:left w:val="nil"/>
              <w:bottom w:val="nil"/>
              <w:right w:val="nil"/>
            </w:tcBorders>
          </w:tcPr>
          <w:p w14:paraId="252A0016" w14:textId="77777777" w:rsidR="008E727C" w:rsidRPr="00607C2C" w:rsidRDefault="008E727C" w:rsidP="00A5385A">
            <w:pPr>
              <w:pStyle w:val="Style22"/>
              <w:ind w:left="0"/>
            </w:pPr>
            <w:r w:rsidRPr="00607C2C">
              <w:t>ILRS (FNLRS) Public Access</w:t>
            </w:r>
          </w:p>
        </w:tc>
      </w:tr>
      <w:tr w:rsidR="008E727C" w:rsidRPr="00A759A5" w14:paraId="45C05858" w14:textId="77777777">
        <w:tc>
          <w:tcPr>
            <w:tcW w:w="9972" w:type="dxa"/>
            <w:gridSpan w:val="2"/>
            <w:tcBorders>
              <w:top w:val="nil"/>
              <w:left w:val="nil"/>
              <w:bottom w:val="nil"/>
              <w:right w:val="nil"/>
            </w:tcBorders>
          </w:tcPr>
          <w:p w14:paraId="7FF06E31" w14:textId="77777777" w:rsidR="008E727C" w:rsidRPr="00607C2C" w:rsidRDefault="008E727C" w:rsidP="008E727C">
            <w:pPr>
              <w:spacing w:before="120" w:after="120"/>
              <w:rPr>
                <w:sz w:val="24"/>
                <w:szCs w:val="24"/>
              </w:rPr>
            </w:pPr>
            <w:r w:rsidRPr="00607C2C">
              <w:rPr>
                <w:sz w:val="24"/>
                <w:szCs w:val="24"/>
              </w:rPr>
              <w:t xml:space="preserve">Non-lands staff and third parties can access the public FNLRS site to generate Parcel Abstract Reports and Instrument Searches: </w:t>
            </w:r>
            <w:hyperlink r:id="rId27" w:history="1">
              <w:r w:rsidRPr="00607C2C">
                <w:rPr>
                  <w:rStyle w:val="Hyperlink"/>
                  <w:sz w:val="24"/>
                  <w:szCs w:val="24"/>
                </w:rPr>
                <w:t>http://services.aadnc-</w:t>
              </w:r>
              <w:r w:rsidR="009E3935">
                <w:rPr>
                  <w:rStyle w:val="Hyperlink"/>
                  <w:sz w:val="24"/>
                  <w:szCs w:val="24"/>
                </w:rPr>
                <w:t>INAC</w:t>
              </w:r>
              <w:r w:rsidRPr="00607C2C">
                <w:rPr>
                  <w:rStyle w:val="Hyperlink"/>
                  <w:sz w:val="24"/>
                  <w:szCs w:val="24"/>
                </w:rPr>
                <w:t>.gc.ca/ILRS_Public/Instruments/Instruments.aspx</w:t>
              </w:r>
            </w:hyperlink>
          </w:p>
        </w:tc>
      </w:tr>
      <w:tr w:rsidR="00DD2FE3" w:rsidRPr="00A759A5" w14:paraId="3D1F7D71" w14:textId="77777777">
        <w:tc>
          <w:tcPr>
            <w:tcW w:w="9972" w:type="dxa"/>
            <w:gridSpan w:val="2"/>
            <w:tcBorders>
              <w:top w:val="nil"/>
              <w:left w:val="nil"/>
              <w:bottom w:val="nil"/>
              <w:right w:val="nil"/>
            </w:tcBorders>
          </w:tcPr>
          <w:p w14:paraId="7F09FC42" w14:textId="77777777" w:rsidR="00DD2FE3" w:rsidRPr="00607C2C" w:rsidRDefault="00DD2FE3" w:rsidP="00987A44">
            <w:pPr>
              <w:pStyle w:val="Style22"/>
              <w:ind w:left="0"/>
            </w:pPr>
            <w:r w:rsidRPr="00607C2C">
              <w:t>FIRST NATION LAND REGISTRY SYSTEM (FNLRS) USER GUIDE</w:t>
            </w:r>
          </w:p>
        </w:tc>
      </w:tr>
      <w:tr w:rsidR="00DD2FE3" w:rsidRPr="00A759A5" w14:paraId="371FEB25" w14:textId="77777777">
        <w:tc>
          <w:tcPr>
            <w:tcW w:w="9972" w:type="dxa"/>
            <w:gridSpan w:val="2"/>
            <w:tcBorders>
              <w:top w:val="nil"/>
              <w:left w:val="nil"/>
              <w:bottom w:val="nil"/>
              <w:right w:val="nil"/>
            </w:tcBorders>
          </w:tcPr>
          <w:p w14:paraId="7C1C2F7D" w14:textId="77777777" w:rsidR="00DD2FE3" w:rsidRPr="00607C2C" w:rsidRDefault="00DD2FE3" w:rsidP="00987A44">
            <w:pPr>
              <w:spacing w:before="120" w:after="120"/>
              <w:rPr>
                <w:sz w:val="24"/>
                <w:szCs w:val="24"/>
              </w:rPr>
            </w:pPr>
            <w:r w:rsidRPr="00607C2C">
              <w:rPr>
                <w:sz w:val="24"/>
                <w:szCs w:val="24"/>
              </w:rPr>
              <w:t xml:space="preserve">The FNLRS User Guide includes the following topics (see Attachment </w:t>
            </w:r>
            <w:r w:rsidR="000F392C">
              <w:rPr>
                <w:sz w:val="24"/>
                <w:szCs w:val="24"/>
              </w:rPr>
              <w:t>“O”</w:t>
            </w:r>
            <w:r w:rsidRPr="00607C2C">
              <w:rPr>
                <w:sz w:val="24"/>
                <w:szCs w:val="24"/>
              </w:rPr>
              <w:t>):</w:t>
            </w:r>
          </w:p>
          <w:p w14:paraId="6056CDA3" w14:textId="77777777" w:rsidR="00DD2FE3" w:rsidRPr="00607C2C" w:rsidRDefault="00DD2FE3" w:rsidP="00EC74D6">
            <w:pPr>
              <w:pStyle w:val="ListParagraph"/>
              <w:numPr>
                <w:ilvl w:val="0"/>
                <w:numId w:val="25"/>
              </w:numPr>
              <w:contextualSpacing w:val="0"/>
              <w:rPr>
                <w:sz w:val="24"/>
                <w:szCs w:val="24"/>
              </w:rPr>
            </w:pPr>
            <w:r w:rsidRPr="00607C2C">
              <w:rPr>
                <w:sz w:val="24"/>
                <w:szCs w:val="24"/>
              </w:rPr>
              <w:t>Logging into the First Nations Land Register</w:t>
            </w:r>
          </w:p>
          <w:p w14:paraId="7D1BD089" w14:textId="77777777" w:rsidR="00DD2FE3" w:rsidRPr="00607C2C" w:rsidRDefault="00DD2FE3" w:rsidP="00EC74D6">
            <w:pPr>
              <w:pStyle w:val="ListParagraph"/>
              <w:numPr>
                <w:ilvl w:val="0"/>
                <w:numId w:val="25"/>
              </w:numPr>
              <w:contextualSpacing w:val="0"/>
              <w:rPr>
                <w:sz w:val="24"/>
                <w:szCs w:val="24"/>
              </w:rPr>
            </w:pPr>
            <w:r w:rsidRPr="00607C2C">
              <w:rPr>
                <w:sz w:val="24"/>
                <w:szCs w:val="24"/>
              </w:rPr>
              <w:t>Using the Online User Guide</w:t>
            </w:r>
          </w:p>
          <w:p w14:paraId="2F1C0E4F" w14:textId="77777777" w:rsidR="00DD2FE3" w:rsidRPr="00607C2C" w:rsidRDefault="00DD2FE3" w:rsidP="00EC74D6">
            <w:pPr>
              <w:pStyle w:val="ListParagraph"/>
              <w:numPr>
                <w:ilvl w:val="0"/>
                <w:numId w:val="25"/>
              </w:numPr>
              <w:contextualSpacing w:val="0"/>
              <w:rPr>
                <w:sz w:val="24"/>
                <w:szCs w:val="24"/>
              </w:rPr>
            </w:pPr>
            <w:r w:rsidRPr="00607C2C">
              <w:rPr>
                <w:sz w:val="24"/>
                <w:szCs w:val="24"/>
              </w:rPr>
              <w:t>Setting User Preferences</w:t>
            </w:r>
          </w:p>
          <w:p w14:paraId="625DADF6" w14:textId="77777777" w:rsidR="00DD2FE3" w:rsidRPr="00607C2C" w:rsidRDefault="00DD2FE3" w:rsidP="00EC74D6">
            <w:pPr>
              <w:pStyle w:val="ListParagraph"/>
              <w:numPr>
                <w:ilvl w:val="0"/>
                <w:numId w:val="25"/>
              </w:numPr>
              <w:contextualSpacing w:val="0"/>
              <w:rPr>
                <w:sz w:val="24"/>
                <w:szCs w:val="24"/>
              </w:rPr>
            </w:pPr>
            <w:r w:rsidRPr="00607C2C">
              <w:rPr>
                <w:sz w:val="24"/>
                <w:szCs w:val="24"/>
              </w:rPr>
              <w:t>Introduction – Purpose of Guide</w:t>
            </w:r>
          </w:p>
          <w:p w14:paraId="3EE79839" w14:textId="77777777" w:rsidR="00DD2FE3" w:rsidRPr="00607C2C" w:rsidRDefault="00DD2FE3" w:rsidP="00EC74D6">
            <w:pPr>
              <w:pStyle w:val="ListParagraph"/>
              <w:numPr>
                <w:ilvl w:val="0"/>
                <w:numId w:val="25"/>
              </w:numPr>
              <w:contextualSpacing w:val="0"/>
              <w:rPr>
                <w:sz w:val="24"/>
                <w:szCs w:val="24"/>
              </w:rPr>
            </w:pPr>
            <w:r w:rsidRPr="00607C2C">
              <w:rPr>
                <w:sz w:val="24"/>
                <w:szCs w:val="24"/>
              </w:rPr>
              <w:t>Instrument Status</w:t>
            </w:r>
          </w:p>
          <w:p w14:paraId="55C7A516" w14:textId="77777777" w:rsidR="00DD2FE3" w:rsidRPr="00607C2C" w:rsidRDefault="00DD2FE3" w:rsidP="00EC74D6">
            <w:pPr>
              <w:pStyle w:val="ListParagraph"/>
              <w:numPr>
                <w:ilvl w:val="0"/>
                <w:numId w:val="25"/>
              </w:numPr>
              <w:contextualSpacing w:val="0"/>
              <w:rPr>
                <w:sz w:val="24"/>
                <w:szCs w:val="24"/>
              </w:rPr>
            </w:pPr>
            <w:r w:rsidRPr="00607C2C">
              <w:rPr>
                <w:sz w:val="24"/>
                <w:szCs w:val="24"/>
              </w:rPr>
              <w:t>Initiating an Instrument/Upload Feature</w:t>
            </w:r>
          </w:p>
          <w:p w14:paraId="671529C9" w14:textId="77777777" w:rsidR="00DD2FE3" w:rsidRPr="00607C2C" w:rsidRDefault="00DD2FE3" w:rsidP="00EC74D6">
            <w:pPr>
              <w:pStyle w:val="ListParagraph"/>
              <w:numPr>
                <w:ilvl w:val="0"/>
                <w:numId w:val="25"/>
              </w:numPr>
              <w:contextualSpacing w:val="0"/>
              <w:rPr>
                <w:sz w:val="24"/>
                <w:szCs w:val="24"/>
              </w:rPr>
            </w:pPr>
            <w:r w:rsidRPr="00607C2C">
              <w:rPr>
                <w:sz w:val="24"/>
                <w:szCs w:val="24"/>
              </w:rPr>
              <w:t>Searching and Retrieving Instruments</w:t>
            </w:r>
          </w:p>
          <w:p w14:paraId="31F0FA55" w14:textId="77777777" w:rsidR="00DD2FE3" w:rsidRPr="00607C2C" w:rsidRDefault="00DD2FE3" w:rsidP="00EC74D6">
            <w:pPr>
              <w:pStyle w:val="ListParagraph"/>
              <w:numPr>
                <w:ilvl w:val="0"/>
                <w:numId w:val="25"/>
              </w:numPr>
              <w:contextualSpacing w:val="0"/>
              <w:rPr>
                <w:sz w:val="24"/>
                <w:szCs w:val="24"/>
              </w:rPr>
            </w:pPr>
            <w:r w:rsidRPr="00607C2C">
              <w:rPr>
                <w:sz w:val="24"/>
                <w:szCs w:val="24"/>
              </w:rPr>
              <w:t>Exporting Search Results</w:t>
            </w:r>
          </w:p>
          <w:p w14:paraId="04C06174" w14:textId="367E4937" w:rsidR="00DD2FE3" w:rsidRPr="00607C2C" w:rsidRDefault="00DD2FE3" w:rsidP="00EC74D6">
            <w:pPr>
              <w:pStyle w:val="ListParagraph"/>
              <w:numPr>
                <w:ilvl w:val="0"/>
                <w:numId w:val="25"/>
              </w:numPr>
              <w:contextualSpacing w:val="0"/>
              <w:rPr>
                <w:sz w:val="24"/>
                <w:szCs w:val="24"/>
              </w:rPr>
            </w:pPr>
            <w:r w:rsidRPr="00607C2C">
              <w:rPr>
                <w:sz w:val="24"/>
                <w:szCs w:val="24"/>
              </w:rPr>
              <w:t>Searching and Retrieving Land</w:t>
            </w:r>
          </w:p>
          <w:p w14:paraId="6367590F" w14:textId="77777777" w:rsidR="00DD2FE3" w:rsidRPr="00607C2C" w:rsidRDefault="00DD2FE3" w:rsidP="00EC74D6">
            <w:pPr>
              <w:pStyle w:val="ListParagraph"/>
              <w:numPr>
                <w:ilvl w:val="0"/>
                <w:numId w:val="25"/>
              </w:numPr>
              <w:contextualSpacing w:val="0"/>
              <w:rPr>
                <w:sz w:val="24"/>
                <w:szCs w:val="24"/>
              </w:rPr>
            </w:pPr>
            <w:r w:rsidRPr="00607C2C">
              <w:rPr>
                <w:sz w:val="24"/>
                <w:szCs w:val="24"/>
              </w:rPr>
              <w:t>Viewing Parcel Detail</w:t>
            </w:r>
          </w:p>
          <w:p w14:paraId="0ED07DF4" w14:textId="77777777" w:rsidR="00DD2FE3" w:rsidRPr="00607C2C" w:rsidRDefault="00DD2FE3" w:rsidP="00EC74D6">
            <w:pPr>
              <w:pStyle w:val="ListParagraph"/>
              <w:numPr>
                <w:ilvl w:val="0"/>
                <w:numId w:val="25"/>
              </w:numPr>
              <w:contextualSpacing w:val="0"/>
              <w:rPr>
                <w:sz w:val="24"/>
                <w:szCs w:val="24"/>
              </w:rPr>
            </w:pPr>
            <w:r w:rsidRPr="00607C2C">
              <w:rPr>
                <w:sz w:val="24"/>
                <w:szCs w:val="24"/>
              </w:rPr>
              <w:t>Viewing parcel using E-Rip (</w:t>
            </w:r>
            <w:proofErr w:type="spellStart"/>
            <w:r w:rsidRPr="00607C2C">
              <w:rPr>
                <w:sz w:val="24"/>
                <w:szCs w:val="24"/>
              </w:rPr>
              <w:t>Geoviewer</w:t>
            </w:r>
            <w:proofErr w:type="spellEnd"/>
            <w:r w:rsidRPr="00607C2C">
              <w:rPr>
                <w:sz w:val="24"/>
                <w:szCs w:val="24"/>
              </w:rPr>
              <w:t>)</w:t>
            </w:r>
          </w:p>
          <w:p w14:paraId="6F7CA386" w14:textId="77777777" w:rsidR="00DD2FE3" w:rsidRPr="00607C2C" w:rsidRDefault="00DD2FE3" w:rsidP="00EC74D6">
            <w:pPr>
              <w:pStyle w:val="ListParagraph"/>
              <w:numPr>
                <w:ilvl w:val="0"/>
                <w:numId w:val="25"/>
              </w:numPr>
              <w:contextualSpacing w:val="0"/>
              <w:rPr>
                <w:sz w:val="24"/>
                <w:szCs w:val="24"/>
              </w:rPr>
            </w:pPr>
            <w:r w:rsidRPr="00607C2C">
              <w:rPr>
                <w:sz w:val="24"/>
                <w:szCs w:val="24"/>
              </w:rPr>
              <w:t>Reports – Viewing and Printing Reports</w:t>
            </w:r>
          </w:p>
          <w:p w14:paraId="1B9A3A20" w14:textId="77777777" w:rsidR="00DD2FE3" w:rsidRPr="00607C2C" w:rsidRDefault="00DD2FE3" w:rsidP="00EC74D6">
            <w:pPr>
              <w:pStyle w:val="ListParagraph"/>
              <w:numPr>
                <w:ilvl w:val="0"/>
                <w:numId w:val="25"/>
              </w:numPr>
              <w:contextualSpacing w:val="0"/>
              <w:rPr>
                <w:sz w:val="24"/>
                <w:szCs w:val="24"/>
              </w:rPr>
            </w:pPr>
            <w:r w:rsidRPr="00607C2C">
              <w:rPr>
                <w:sz w:val="24"/>
                <w:szCs w:val="24"/>
              </w:rPr>
              <w:t>First Nations Land Registry Regulations</w:t>
            </w:r>
          </w:p>
          <w:p w14:paraId="06B4AD94" w14:textId="77777777" w:rsidR="00DD2FE3" w:rsidRPr="00607C2C" w:rsidRDefault="00DD2FE3" w:rsidP="00EC74D6">
            <w:pPr>
              <w:pStyle w:val="ListParagraph"/>
              <w:numPr>
                <w:ilvl w:val="0"/>
                <w:numId w:val="25"/>
              </w:numPr>
              <w:contextualSpacing w:val="0"/>
              <w:rPr>
                <w:sz w:val="24"/>
                <w:szCs w:val="24"/>
              </w:rPr>
            </w:pPr>
            <w:r w:rsidRPr="00607C2C">
              <w:rPr>
                <w:sz w:val="24"/>
                <w:szCs w:val="24"/>
              </w:rPr>
              <w:lastRenderedPageBreak/>
              <w:t>First Nations Land Management Act</w:t>
            </w:r>
          </w:p>
          <w:p w14:paraId="5C73B2F9" w14:textId="77777777" w:rsidR="002052E9" w:rsidRDefault="002052E9" w:rsidP="00EC74D6">
            <w:pPr>
              <w:rPr>
                <w:sz w:val="24"/>
                <w:szCs w:val="24"/>
              </w:rPr>
            </w:pPr>
          </w:p>
          <w:p w14:paraId="5DA5DABD" w14:textId="77777777" w:rsidR="00DD2FE3" w:rsidRPr="00607C2C" w:rsidRDefault="00DD2FE3" w:rsidP="00EC74D6">
            <w:pPr>
              <w:rPr>
                <w:sz w:val="24"/>
                <w:szCs w:val="24"/>
              </w:rPr>
            </w:pPr>
            <w:r w:rsidRPr="00607C2C">
              <w:rPr>
                <w:sz w:val="24"/>
                <w:szCs w:val="24"/>
              </w:rPr>
              <w:t xml:space="preserve">When logged into the Citrix-ILRS account, you can access the </w:t>
            </w:r>
            <w:r w:rsidRPr="00607C2C">
              <w:rPr>
                <w:i/>
                <w:sz w:val="24"/>
                <w:szCs w:val="24"/>
                <w:u w:val="single"/>
              </w:rPr>
              <w:t>ILRS/FNLRS/SGFNLRS Online User Guide</w:t>
            </w:r>
            <w:r w:rsidRPr="00607C2C">
              <w:rPr>
                <w:sz w:val="24"/>
                <w:szCs w:val="24"/>
              </w:rPr>
              <w:t xml:space="preserve"> which provides detailed information for using the FNLRS. </w:t>
            </w:r>
          </w:p>
          <w:p w14:paraId="3EC56E29" w14:textId="77777777" w:rsidR="00DD2FE3" w:rsidRPr="00607C2C" w:rsidRDefault="00DD2FE3" w:rsidP="00987A44">
            <w:pPr>
              <w:rPr>
                <w:sz w:val="24"/>
                <w:szCs w:val="24"/>
              </w:rPr>
            </w:pPr>
          </w:p>
        </w:tc>
      </w:tr>
      <w:tr w:rsidR="00DD2FE3" w:rsidRPr="00607C2C" w14:paraId="56A98E7A" w14:textId="77777777">
        <w:trPr>
          <w:gridAfter w:val="1"/>
          <w:wAfter w:w="6" w:type="dxa"/>
        </w:trPr>
        <w:tc>
          <w:tcPr>
            <w:tcW w:w="9966" w:type="dxa"/>
            <w:tcBorders>
              <w:top w:val="nil"/>
              <w:left w:val="nil"/>
              <w:bottom w:val="nil"/>
              <w:right w:val="nil"/>
            </w:tcBorders>
          </w:tcPr>
          <w:p w14:paraId="5E8CB285" w14:textId="0D355765" w:rsidR="00DD2FE3" w:rsidRPr="00607C2C" w:rsidRDefault="00DD2FE3" w:rsidP="00DD2FE3">
            <w:pPr>
              <w:pStyle w:val="Style1"/>
              <w:rPr>
                <w:rStyle w:val="Strong"/>
                <w:rFonts w:eastAsiaTheme="minorEastAsia" w:cstheme="minorBidi"/>
                <w:b/>
                <w:color w:val="auto"/>
                <w:sz w:val="22"/>
                <w:szCs w:val="22"/>
              </w:rPr>
            </w:pPr>
            <w:bookmarkStart w:id="733" w:name="_Toc432937635"/>
            <w:r w:rsidRPr="00607C2C">
              <w:rPr>
                <w:rStyle w:val="Strong"/>
                <w:b/>
                <w:bCs w:val="0"/>
                <w:sz w:val="24"/>
              </w:rPr>
              <w:lastRenderedPageBreak/>
              <w:t>LAND REGISTRY CHECKLISTS &amp; PROCEDURES</w:t>
            </w:r>
            <w:bookmarkEnd w:id="733"/>
          </w:p>
        </w:tc>
      </w:tr>
      <w:tr w:rsidR="00DD2FE3" w:rsidRPr="00B67792" w14:paraId="3E522307" w14:textId="77777777">
        <w:tc>
          <w:tcPr>
            <w:tcW w:w="9972" w:type="dxa"/>
            <w:gridSpan w:val="2"/>
            <w:tcBorders>
              <w:top w:val="nil"/>
              <w:left w:val="nil"/>
              <w:bottom w:val="nil"/>
              <w:right w:val="nil"/>
            </w:tcBorders>
          </w:tcPr>
          <w:p w14:paraId="41CBC951" w14:textId="77777777" w:rsidR="00DD2FE3" w:rsidRPr="00607C2C" w:rsidRDefault="00DD2FE3" w:rsidP="00987A44">
            <w:pPr>
              <w:spacing w:before="120" w:after="120"/>
              <w:rPr>
                <w:sz w:val="24"/>
                <w:szCs w:val="24"/>
              </w:rPr>
            </w:pPr>
            <w:r w:rsidRPr="00607C2C">
              <w:rPr>
                <w:sz w:val="24"/>
                <w:szCs w:val="24"/>
              </w:rPr>
              <w:t xml:space="preserve">The following registration procedures are samples that have been developed by operational First Nations. You are encouraged to use them and modify as needed to suit your specific needs within your </w:t>
            </w:r>
            <w:r w:rsidR="00FB4409">
              <w:rPr>
                <w:sz w:val="24"/>
                <w:szCs w:val="24"/>
              </w:rPr>
              <w:t>Land Governance office</w:t>
            </w:r>
            <w:r w:rsidRPr="00607C2C">
              <w:rPr>
                <w:sz w:val="24"/>
                <w:szCs w:val="24"/>
              </w:rPr>
              <w:t>.</w:t>
            </w:r>
          </w:p>
          <w:p w14:paraId="41F710F3" w14:textId="77777777" w:rsidR="00DD2FE3" w:rsidRPr="00607C2C" w:rsidRDefault="00DD2FE3" w:rsidP="00987A44">
            <w:pPr>
              <w:spacing w:before="120" w:after="120"/>
              <w:rPr>
                <w:sz w:val="24"/>
                <w:szCs w:val="24"/>
              </w:rPr>
            </w:pPr>
            <w:r w:rsidRPr="00607C2C">
              <w:rPr>
                <w:sz w:val="24"/>
                <w:szCs w:val="24"/>
              </w:rPr>
              <w:t>The registration procedures are to work in conjunction with the FNLRS Users Guide, Templates &amp; Checklist sections of this booklet. If you require assistance please contact your FNLMRC support technician.</w:t>
            </w:r>
          </w:p>
        </w:tc>
      </w:tr>
      <w:tr w:rsidR="00861408" w:rsidRPr="00B67792" w14:paraId="1BBE5E6D" w14:textId="77777777">
        <w:trPr>
          <w:ins w:id="734" w:author="Angie Derrickson [2]" w:date="2017-06-27T15:49:00Z"/>
        </w:trPr>
        <w:tc>
          <w:tcPr>
            <w:tcW w:w="9972" w:type="dxa"/>
            <w:gridSpan w:val="2"/>
            <w:tcBorders>
              <w:top w:val="nil"/>
              <w:left w:val="nil"/>
              <w:bottom w:val="nil"/>
              <w:right w:val="nil"/>
            </w:tcBorders>
          </w:tcPr>
          <w:p w14:paraId="1C6B30E1" w14:textId="36DCAD7D" w:rsidR="00861408" w:rsidRDefault="00861408">
            <w:pPr>
              <w:pStyle w:val="ListParagraph"/>
              <w:numPr>
                <w:ilvl w:val="0"/>
                <w:numId w:val="139"/>
              </w:numPr>
              <w:spacing w:before="120" w:after="120"/>
              <w:rPr>
                <w:ins w:id="735" w:author="Angie Derrickson [2]" w:date="2017-06-27T15:50:00Z"/>
                <w:sz w:val="24"/>
                <w:szCs w:val="24"/>
              </w:rPr>
              <w:pPrChange w:id="736" w:author="Kathryn Tucker" w:date="2017-06-27T15:49:00Z">
                <w:pPr>
                  <w:spacing w:before="120" w:after="120"/>
                </w:pPr>
              </w:pPrChange>
            </w:pPr>
            <w:ins w:id="737" w:author="Angie Derrickson [2]" w:date="2017-06-27T15:50:00Z">
              <w:r>
                <w:rPr>
                  <w:sz w:val="24"/>
                  <w:szCs w:val="24"/>
                </w:rPr>
                <w:t xml:space="preserve">Researching </w:t>
              </w:r>
            </w:ins>
            <w:ins w:id="738" w:author="Angie Derrickson [2]" w:date="2017-06-27T15:51:00Z">
              <w:r>
                <w:rPr>
                  <w:sz w:val="24"/>
                  <w:szCs w:val="24"/>
                </w:rPr>
                <w:t>PAR, and parent PINs and supporting documents</w:t>
              </w:r>
            </w:ins>
            <w:ins w:id="739" w:author="Angie Derrickson [2]" w:date="2017-06-27T15:52:00Z">
              <w:r>
                <w:rPr>
                  <w:sz w:val="24"/>
                  <w:szCs w:val="24"/>
                </w:rPr>
                <w:t xml:space="preserve"> (challenges in proper research)</w:t>
              </w:r>
            </w:ins>
          </w:p>
          <w:p w14:paraId="0161B08A" w14:textId="68FE1000" w:rsidR="00861408" w:rsidRPr="00861408" w:rsidRDefault="00861408">
            <w:pPr>
              <w:pStyle w:val="ListParagraph"/>
              <w:numPr>
                <w:ilvl w:val="0"/>
                <w:numId w:val="139"/>
              </w:numPr>
              <w:spacing w:before="120" w:after="120"/>
              <w:rPr>
                <w:ins w:id="740" w:author="Angie Derrickson [2]" w:date="2017-06-27T15:49:00Z"/>
                <w:sz w:val="24"/>
                <w:szCs w:val="24"/>
                <w:rPrChange w:id="741" w:author="Angie Derrickson [2]" w:date="2017-06-27T15:49:00Z">
                  <w:rPr>
                    <w:ins w:id="742" w:author="Angie Derrickson [2]" w:date="2017-06-27T15:49:00Z"/>
                  </w:rPr>
                </w:rPrChange>
              </w:rPr>
              <w:pPrChange w:id="743" w:author="Kathryn Tucker" w:date="2017-06-27T15:49:00Z">
                <w:pPr>
                  <w:spacing w:before="120" w:after="120"/>
                </w:pPr>
              </w:pPrChange>
            </w:pPr>
            <w:ins w:id="744" w:author="Angie Derrickson [2]" w:date="2017-06-27T15:50:00Z">
              <w:r>
                <w:rPr>
                  <w:sz w:val="24"/>
                  <w:szCs w:val="24"/>
                </w:rPr>
                <w:t xml:space="preserve">Survey changes – Remainder lots, </w:t>
              </w:r>
            </w:ins>
            <w:ins w:id="745" w:author="Angie Derrickson [2]" w:date="2017-06-27T15:52:00Z">
              <w:r>
                <w:rPr>
                  <w:sz w:val="24"/>
                  <w:szCs w:val="24"/>
                </w:rPr>
                <w:t>work with Tania to ensure language identi</w:t>
              </w:r>
            </w:ins>
            <w:ins w:id="746" w:author="Angie Derrickson [2]" w:date="2017-06-27T15:53:00Z">
              <w:r>
                <w:rPr>
                  <w:sz w:val="24"/>
                  <w:szCs w:val="24"/>
                </w:rPr>
                <w:t>fies LC processes include updating all parcels involved subdivision requests</w:t>
              </w:r>
            </w:ins>
          </w:p>
        </w:tc>
      </w:tr>
      <w:tr w:rsidR="00DD2FE3" w:rsidRPr="00607C2C" w14:paraId="1DB3081D" w14:textId="77777777">
        <w:trPr>
          <w:gridAfter w:val="1"/>
          <w:wAfter w:w="6" w:type="dxa"/>
        </w:trPr>
        <w:tc>
          <w:tcPr>
            <w:tcW w:w="9966" w:type="dxa"/>
            <w:tcBorders>
              <w:top w:val="nil"/>
              <w:left w:val="nil"/>
              <w:bottom w:val="nil"/>
              <w:right w:val="nil"/>
            </w:tcBorders>
          </w:tcPr>
          <w:p w14:paraId="205E651B" w14:textId="77777777" w:rsidR="00675AF3" w:rsidRDefault="00675AF3" w:rsidP="00DD2FE3">
            <w:pPr>
              <w:pStyle w:val="ListParagraph"/>
              <w:spacing w:before="120" w:after="120"/>
              <w:ind w:left="0"/>
              <w:rPr>
                <w:ins w:id="747" w:author="Kathryn Tucker" w:date="2018-10-25T14:38:00Z"/>
                <w:sz w:val="24"/>
                <w:szCs w:val="24"/>
              </w:rPr>
            </w:pPr>
          </w:p>
          <w:p w14:paraId="7F682540" w14:textId="77777777" w:rsidR="00AA15BD" w:rsidRPr="00DC3CC7" w:rsidRDefault="00AA15BD" w:rsidP="004D6EAE">
            <w:pPr>
              <w:pBdr>
                <w:top w:val="single" w:sz="8" w:space="1" w:color="auto"/>
                <w:left w:val="single" w:sz="8" w:space="4" w:color="auto"/>
                <w:bottom w:val="single" w:sz="8" w:space="1" w:color="auto"/>
                <w:right w:val="single" w:sz="8" w:space="4" w:color="auto"/>
              </w:pBdr>
              <w:textAlignment w:val="baseline"/>
              <w:rPr>
                <w:ins w:id="748" w:author="Kathryn Tucker" w:date="2019-03-18T11:34:00Z"/>
                <w:rFonts w:ascii="Calibri" w:eastAsia="Times New Roman" w:hAnsi="Calibri" w:cs="Times New Roman"/>
                <w:color w:val="0070C0"/>
                <w:sz w:val="24"/>
                <w:szCs w:val="24"/>
              </w:rPr>
            </w:pPr>
            <w:ins w:id="749" w:author="Kathryn Tucker" w:date="2019-03-18T11:34:00Z">
              <w:r w:rsidRPr="00DC3CC7">
                <w:rPr>
                  <w:rFonts w:ascii="Calibri" w:eastAsia="Times New Roman" w:hAnsi="Calibri" w:cs="Times New Roman"/>
                  <w:color w:val="0070C0"/>
                  <w:sz w:val="24"/>
                  <w:szCs w:val="24"/>
                </w:rPr>
                <w:t>NOTE FOR FIRST NATIONS IN QUEBEC</w:t>
              </w:r>
            </w:ins>
          </w:p>
          <w:p w14:paraId="0AB41527" w14:textId="399C2C45" w:rsidR="00675AF3" w:rsidRPr="004D6EAE" w:rsidRDefault="00675AF3" w:rsidP="004D6EAE">
            <w:pPr>
              <w:pStyle w:val="ListParagraph"/>
              <w:pBdr>
                <w:top w:val="single" w:sz="8" w:space="1" w:color="auto"/>
                <w:left w:val="single" w:sz="8" w:space="4" w:color="auto"/>
                <w:bottom w:val="single" w:sz="8" w:space="1" w:color="auto"/>
                <w:right w:val="single" w:sz="8" w:space="4" w:color="auto"/>
              </w:pBdr>
              <w:spacing w:before="120" w:after="120"/>
              <w:ind w:left="0"/>
              <w:rPr>
                <w:ins w:id="750" w:author="Kathryn Tucker" w:date="2018-10-25T14:39:00Z"/>
                <w:color w:val="0070C0"/>
                <w:sz w:val="24"/>
                <w:szCs w:val="24"/>
              </w:rPr>
            </w:pPr>
          </w:p>
          <w:p w14:paraId="375B2843" w14:textId="11F4EA43" w:rsidR="00675AF3" w:rsidRPr="004D6EAE" w:rsidRDefault="00675AF3" w:rsidP="004D6EAE">
            <w:pPr>
              <w:pStyle w:val="ListParagraph"/>
              <w:pBdr>
                <w:top w:val="single" w:sz="8" w:space="1" w:color="auto"/>
                <w:left w:val="single" w:sz="8" w:space="4" w:color="auto"/>
                <w:bottom w:val="single" w:sz="8" w:space="1" w:color="auto"/>
                <w:right w:val="single" w:sz="8" w:space="4" w:color="auto"/>
              </w:pBdr>
              <w:spacing w:before="120" w:after="120"/>
              <w:ind w:left="0"/>
              <w:rPr>
                <w:ins w:id="751" w:author="Kathryn Tucker" w:date="2018-10-25T14:38:00Z"/>
                <w:color w:val="0070C0"/>
                <w:sz w:val="24"/>
                <w:szCs w:val="24"/>
              </w:rPr>
            </w:pPr>
            <w:ins w:id="752" w:author="Kathryn Tucker" w:date="2018-10-25T14:39:00Z">
              <w:r w:rsidRPr="004D6EAE">
                <w:rPr>
                  <w:color w:val="0070C0"/>
                  <w:sz w:val="24"/>
                  <w:szCs w:val="24"/>
                </w:rPr>
                <w:t xml:space="preserve">The examples provided </w:t>
              </w:r>
            </w:ins>
            <w:ins w:id="753" w:author="Kathryn Tucker" w:date="2018-10-25T14:41:00Z">
              <w:r w:rsidRPr="004D6EAE">
                <w:rPr>
                  <w:color w:val="0070C0"/>
                  <w:sz w:val="24"/>
                  <w:szCs w:val="24"/>
                </w:rPr>
                <w:t xml:space="preserve">come from common law jurisdictions </w:t>
              </w:r>
              <w:r w:rsidR="008029BE" w:rsidRPr="004D6EAE">
                <w:rPr>
                  <w:color w:val="0070C0"/>
                  <w:sz w:val="24"/>
                  <w:szCs w:val="24"/>
                </w:rPr>
                <w:t xml:space="preserve">and </w:t>
              </w:r>
            </w:ins>
            <w:ins w:id="754" w:author="Kathryn Tucker" w:date="2018-10-25T14:39:00Z">
              <w:r w:rsidRPr="004D6EAE">
                <w:rPr>
                  <w:color w:val="0070C0"/>
                  <w:sz w:val="24"/>
                  <w:szCs w:val="24"/>
                </w:rPr>
                <w:t>will need to be adapted according to the particular circumstances in Quebe</w:t>
              </w:r>
            </w:ins>
            <w:ins w:id="755" w:author="Kathryn Tucker" w:date="2018-10-25T14:41:00Z">
              <w:r w:rsidR="008029BE" w:rsidRPr="004D6EAE">
                <w:rPr>
                  <w:color w:val="0070C0"/>
                  <w:sz w:val="24"/>
                  <w:szCs w:val="24"/>
                </w:rPr>
                <w:t>c with respect to</w:t>
              </w:r>
            </w:ins>
            <w:ins w:id="756" w:author="Kathryn Tucker" w:date="2018-10-25T14:39:00Z">
              <w:r w:rsidRPr="004D6EAE">
                <w:rPr>
                  <w:color w:val="0070C0"/>
                  <w:sz w:val="24"/>
                  <w:szCs w:val="24"/>
                </w:rPr>
                <w:t xml:space="preserve"> bi-</w:t>
              </w:r>
              <w:proofErr w:type="spellStart"/>
              <w:r w:rsidRPr="004D6EAE">
                <w:rPr>
                  <w:color w:val="0070C0"/>
                  <w:sz w:val="24"/>
                  <w:szCs w:val="24"/>
                </w:rPr>
                <w:t>jural</w:t>
              </w:r>
              <w:proofErr w:type="spellEnd"/>
              <w:r w:rsidRPr="004D6EAE">
                <w:rPr>
                  <w:color w:val="0070C0"/>
                  <w:sz w:val="24"/>
                  <w:szCs w:val="24"/>
                </w:rPr>
                <w:t xml:space="preserve"> concepts.</w:t>
              </w:r>
            </w:ins>
            <w:ins w:id="757" w:author="Kathryn Tucker" w:date="2018-10-25T14:40:00Z">
              <w:r w:rsidRPr="004D6EAE">
                <w:rPr>
                  <w:color w:val="0070C0"/>
                  <w:sz w:val="24"/>
                  <w:szCs w:val="24"/>
                </w:rPr>
                <w:t xml:space="preserve"> It is recommended that First Nations in Quebec seek additional assistances from the Land Adv</w:t>
              </w:r>
            </w:ins>
            <w:ins w:id="758" w:author="Kathryn Tucker" w:date="2018-10-25T14:41:00Z">
              <w:r w:rsidRPr="004D6EAE">
                <w:rPr>
                  <w:color w:val="0070C0"/>
                  <w:sz w:val="24"/>
                  <w:szCs w:val="24"/>
                </w:rPr>
                <w:t>isory Board Resources Centre.</w:t>
              </w:r>
            </w:ins>
            <w:ins w:id="759" w:author="Kathryn Tucker" w:date="2018-10-25T14:39:00Z">
              <w:r w:rsidRPr="004D6EAE">
                <w:rPr>
                  <w:color w:val="0070C0"/>
                  <w:sz w:val="24"/>
                  <w:szCs w:val="24"/>
                </w:rPr>
                <w:t xml:space="preserve"> </w:t>
              </w:r>
            </w:ins>
          </w:p>
          <w:p w14:paraId="74A282D4" w14:textId="77777777" w:rsidR="00675AF3" w:rsidRDefault="00675AF3" w:rsidP="00DD2FE3">
            <w:pPr>
              <w:pStyle w:val="ListParagraph"/>
              <w:spacing w:before="120" w:after="120"/>
              <w:ind w:left="0"/>
              <w:rPr>
                <w:ins w:id="760" w:author="Kathryn Tucker" w:date="2018-10-25T14:38:00Z"/>
                <w:sz w:val="24"/>
                <w:szCs w:val="24"/>
              </w:rPr>
            </w:pPr>
          </w:p>
          <w:p w14:paraId="2BF4EFFC" w14:textId="77777777" w:rsidR="00675AF3" w:rsidRDefault="00675AF3" w:rsidP="00DD2FE3">
            <w:pPr>
              <w:pStyle w:val="ListParagraph"/>
              <w:spacing w:before="120" w:after="120"/>
              <w:ind w:left="0"/>
              <w:rPr>
                <w:ins w:id="761" w:author="Kathryn Tucker" w:date="2018-10-25T14:38:00Z"/>
                <w:sz w:val="24"/>
                <w:szCs w:val="24"/>
              </w:rPr>
            </w:pPr>
          </w:p>
          <w:p w14:paraId="70169AD5" w14:textId="1982048A" w:rsidR="00DD2FE3" w:rsidRPr="00607C2C" w:rsidRDefault="00DD2FE3" w:rsidP="00DD2FE3">
            <w:pPr>
              <w:pStyle w:val="ListParagraph"/>
              <w:spacing w:before="120" w:after="120"/>
              <w:ind w:left="0"/>
              <w:rPr>
                <w:sz w:val="24"/>
                <w:szCs w:val="24"/>
              </w:rPr>
            </w:pPr>
            <w:r w:rsidRPr="00607C2C">
              <w:rPr>
                <w:sz w:val="24"/>
                <w:szCs w:val="24"/>
              </w:rPr>
              <w:t xml:space="preserve">When reviewing an instrument for registration, it is important for the </w:t>
            </w:r>
            <w:r w:rsidR="00FB4409">
              <w:rPr>
                <w:sz w:val="24"/>
                <w:szCs w:val="24"/>
              </w:rPr>
              <w:t>Land Governance office</w:t>
            </w:r>
            <w:r w:rsidRPr="00607C2C">
              <w:rPr>
                <w:sz w:val="24"/>
                <w:szCs w:val="24"/>
              </w:rPr>
              <w:t xml:space="preserve"> to cross reference the transaction with other policy and law that may be in effect by the First Nation. </w:t>
            </w:r>
          </w:p>
          <w:p w14:paraId="2E3ECEAC" w14:textId="77777777" w:rsidR="00DD2FE3" w:rsidRPr="00607C2C" w:rsidRDefault="00DD2FE3" w:rsidP="00987A44">
            <w:pPr>
              <w:pStyle w:val="ListParagraph"/>
              <w:spacing w:before="120" w:after="120"/>
              <w:ind w:left="318"/>
              <w:rPr>
                <w:sz w:val="24"/>
                <w:szCs w:val="24"/>
              </w:rPr>
            </w:pPr>
          </w:p>
          <w:p w14:paraId="3A8B688A" w14:textId="2C451373" w:rsidR="00DD2FE3" w:rsidRPr="00607C2C" w:rsidRDefault="00DD2FE3" w:rsidP="00DD2FE3">
            <w:pPr>
              <w:pStyle w:val="ListParagraph"/>
              <w:spacing w:before="120" w:after="120"/>
              <w:ind w:left="0"/>
              <w:rPr>
                <w:sz w:val="24"/>
                <w:szCs w:val="24"/>
              </w:rPr>
            </w:pPr>
            <w:r w:rsidRPr="00607C2C">
              <w:rPr>
                <w:sz w:val="24"/>
                <w:szCs w:val="24"/>
              </w:rPr>
              <w:t>Please find sample CHECKLISTS for the following transaction</w:t>
            </w:r>
            <w:r w:rsidR="003B434C">
              <w:rPr>
                <w:sz w:val="24"/>
                <w:szCs w:val="24"/>
              </w:rPr>
              <w:t>s</w:t>
            </w:r>
            <w:r w:rsidRPr="00607C2C">
              <w:rPr>
                <w:sz w:val="24"/>
                <w:szCs w:val="24"/>
              </w:rPr>
              <w:t xml:space="preserve"> in </w:t>
            </w:r>
            <w:del w:id="762" w:author="Kathryn Tucker" w:date="2019-03-20T13:51:00Z">
              <w:r w:rsidRPr="00A97B6F" w:rsidDel="00DC3CC7">
                <w:rPr>
                  <w:sz w:val="24"/>
                  <w:szCs w:val="24"/>
                  <w:highlight w:val="green"/>
                </w:rPr>
                <w:delText xml:space="preserve">Appendix </w:delText>
              </w:r>
            </w:del>
            <w:ins w:id="763" w:author="Kathryn Tucker" w:date="2019-03-20T13:51:00Z">
              <w:r w:rsidR="00DC3CC7" w:rsidRPr="00A97B6F">
                <w:rPr>
                  <w:sz w:val="24"/>
                  <w:szCs w:val="24"/>
                  <w:highlight w:val="green"/>
                </w:rPr>
                <w:t>Attachment</w:t>
              </w:r>
              <w:r w:rsidR="00DC3CC7">
                <w:rPr>
                  <w:sz w:val="24"/>
                  <w:szCs w:val="24"/>
                </w:rPr>
                <w:t xml:space="preserve"> </w:t>
              </w:r>
            </w:ins>
            <w:r w:rsidRPr="00607C2C">
              <w:rPr>
                <w:sz w:val="24"/>
                <w:szCs w:val="24"/>
              </w:rPr>
              <w:t>D:</w:t>
            </w:r>
          </w:p>
          <w:p w14:paraId="113637A0" w14:textId="4BBB6E9C" w:rsidR="00DD2FE3" w:rsidRPr="00607C2C" w:rsidRDefault="00DD2FE3" w:rsidP="00E84131">
            <w:pPr>
              <w:pStyle w:val="ListParagraph"/>
              <w:numPr>
                <w:ilvl w:val="0"/>
                <w:numId w:val="16"/>
              </w:numPr>
              <w:spacing w:before="120" w:after="120"/>
              <w:rPr>
                <w:sz w:val="24"/>
                <w:szCs w:val="24"/>
              </w:rPr>
            </w:pPr>
            <w:r w:rsidRPr="00607C2C">
              <w:rPr>
                <w:sz w:val="24"/>
                <w:szCs w:val="24"/>
              </w:rPr>
              <w:t>Transfer of Interest</w:t>
            </w:r>
            <w:ins w:id="764" w:author="Kathryn Tucker" w:date="2018-10-09T16:45:00Z">
              <w:r w:rsidR="001F6DD4">
                <w:rPr>
                  <w:sz w:val="24"/>
                  <w:szCs w:val="24"/>
                </w:rPr>
                <w:t>/</w:t>
              </w:r>
              <w:r w:rsidR="001F6DD4" w:rsidRPr="00A97B6F">
                <w:rPr>
                  <w:color w:val="0070C0"/>
                  <w:sz w:val="24"/>
                  <w:szCs w:val="24"/>
                </w:rPr>
                <w:t>Land Rights</w:t>
              </w:r>
            </w:ins>
            <w:ins w:id="765" w:author="Kathryn Tucker" w:date="2018-10-15T12:43:00Z">
              <w:r w:rsidR="00F81C6B" w:rsidRPr="00A97B6F">
                <w:rPr>
                  <w:color w:val="0070C0"/>
                  <w:sz w:val="24"/>
                  <w:szCs w:val="24"/>
                </w:rPr>
                <w:t xml:space="preserve"> (QC)</w:t>
              </w:r>
            </w:ins>
          </w:p>
          <w:p w14:paraId="68009F28" w14:textId="77777777" w:rsidR="00DD2FE3" w:rsidRPr="00607C2C" w:rsidRDefault="00DD2FE3" w:rsidP="00E84131">
            <w:pPr>
              <w:pStyle w:val="ListParagraph"/>
              <w:numPr>
                <w:ilvl w:val="0"/>
                <w:numId w:val="16"/>
              </w:numPr>
              <w:spacing w:before="120" w:after="120"/>
              <w:rPr>
                <w:sz w:val="24"/>
                <w:szCs w:val="24"/>
              </w:rPr>
            </w:pPr>
            <w:r w:rsidRPr="00607C2C">
              <w:rPr>
                <w:sz w:val="24"/>
                <w:szCs w:val="24"/>
              </w:rPr>
              <w:t>Lease</w:t>
            </w:r>
          </w:p>
          <w:p w14:paraId="7AE6BDE9" w14:textId="040AA65E" w:rsidR="00DD2FE3" w:rsidRPr="00607C2C" w:rsidRDefault="00DD2FE3" w:rsidP="00E84131">
            <w:pPr>
              <w:pStyle w:val="ListParagraph"/>
              <w:numPr>
                <w:ilvl w:val="0"/>
                <w:numId w:val="16"/>
              </w:numPr>
              <w:spacing w:before="120" w:after="120"/>
              <w:rPr>
                <w:sz w:val="24"/>
                <w:szCs w:val="24"/>
              </w:rPr>
            </w:pPr>
            <w:r w:rsidRPr="00607C2C">
              <w:rPr>
                <w:sz w:val="24"/>
                <w:szCs w:val="24"/>
              </w:rPr>
              <w:t>Lease &amp; Mortgage</w:t>
            </w:r>
            <w:ins w:id="766" w:author="Kathryn Tucker" w:date="2018-10-09T16:45:00Z">
              <w:r w:rsidR="001F6DD4">
                <w:rPr>
                  <w:sz w:val="24"/>
                  <w:szCs w:val="24"/>
                </w:rPr>
                <w:t>/</w:t>
              </w:r>
              <w:r w:rsidR="001F6DD4" w:rsidRPr="00A97B6F">
                <w:rPr>
                  <w:color w:val="0070C0"/>
                  <w:sz w:val="24"/>
                  <w:szCs w:val="24"/>
                </w:rPr>
                <w:t>Hypothec</w:t>
              </w:r>
            </w:ins>
            <w:ins w:id="767" w:author="Kathryn Tucker" w:date="2018-10-15T12:43:00Z">
              <w:r w:rsidR="00F81C6B" w:rsidRPr="00A97B6F">
                <w:rPr>
                  <w:color w:val="0070C0"/>
                  <w:sz w:val="24"/>
                  <w:szCs w:val="24"/>
                </w:rPr>
                <w:t xml:space="preserve"> (QC))</w:t>
              </w:r>
            </w:ins>
          </w:p>
          <w:p w14:paraId="01108192" w14:textId="77777777" w:rsidR="00DD2FE3" w:rsidRPr="00607C2C" w:rsidRDefault="00DD2FE3" w:rsidP="00E84131">
            <w:pPr>
              <w:pStyle w:val="ListParagraph"/>
              <w:numPr>
                <w:ilvl w:val="0"/>
                <w:numId w:val="16"/>
              </w:numPr>
              <w:spacing w:before="120" w:after="120"/>
              <w:rPr>
                <w:sz w:val="24"/>
                <w:szCs w:val="24"/>
              </w:rPr>
            </w:pPr>
            <w:r w:rsidRPr="00607C2C">
              <w:rPr>
                <w:sz w:val="24"/>
                <w:szCs w:val="24"/>
              </w:rPr>
              <w:t>Sublease</w:t>
            </w:r>
          </w:p>
          <w:p w14:paraId="71475D22" w14:textId="77777777" w:rsidR="00DD2FE3" w:rsidRPr="00607C2C" w:rsidRDefault="00DD2FE3" w:rsidP="00E84131">
            <w:pPr>
              <w:pStyle w:val="ListParagraph"/>
              <w:numPr>
                <w:ilvl w:val="0"/>
                <w:numId w:val="16"/>
              </w:numPr>
              <w:spacing w:before="120" w:after="120"/>
              <w:rPr>
                <w:sz w:val="24"/>
                <w:szCs w:val="24"/>
              </w:rPr>
            </w:pPr>
            <w:r w:rsidRPr="00607C2C">
              <w:rPr>
                <w:sz w:val="24"/>
                <w:szCs w:val="24"/>
              </w:rPr>
              <w:t>Assignment of Sublease</w:t>
            </w:r>
          </w:p>
          <w:p w14:paraId="59CCC9CD" w14:textId="6612BAC2" w:rsidR="00DD2FE3" w:rsidRPr="00607C2C" w:rsidRDefault="00DD2FE3" w:rsidP="00E84131">
            <w:pPr>
              <w:pStyle w:val="ListParagraph"/>
              <w:numPr>
                <w:ilvl w:val="0"/>
                <w:numId w:val="16"/>
              </w:numPr>
              <w:spacing w:before="120" w:after="120"/>
              <w:rPr>
                <w:sz w:val="24"/>
                <w:szCs w:val="24"/>
              </w:rPr>
            </w:pPr>
            <w:r w:rsidRPr="00607C2C">
              <w:rPr>
                <w:sz w:val="24"/>
                <w:szCs w:val="24"/>
              </w:rPr>
              <w:t>Easement</w:t>
            </w:r>
            <w:ins w:id="768" w:author="Kathryn Tucker" w:date="2018-10-09T16:45:00Z">
              <w:r w:rsidR="001F6DD4">
                <w:rPr>
                  <w:sz w:val="24"/>
                  <w:szCs w:val="24"/>
                </w:rPr>
                <w:t>/</w:t>
              </w:r>
              <w:r w:rsidR="001F6DD4" w:rsidRPr="00A97B6F">
                <w:rPr>
                  <w:color w:val="0070C0"/>
                  <w:sz w:val="24"/>
                  <w:szCs w:val="24"/>
                </w:rPr>
                <w:t>Servitude</w:t>
              </w:r>
            </w:ins>
            <w:ins w:id="769" w:author="Kathryn Tucker" w:date="2018-10-15T12:43:00Z">
              <w:r w:rsidR="00F81C6B" w:rsidRPr="00A97B6F">
                <w:rPr>
                  <w:color w:val="0070C0"/>
                  <w:sz w:val="24"/>
                  <w:szCs w:val="24"/>
                </w:rPr>
                <w:t xml:space="preserve"> (QC)</w:t>
              </w:r>
            </w:ins>
            <w:r w:rsidRPr="00607C2C">
              <w:rPr>
                <w:sz w:val="24"/>
                <w:szCs w:val="24"/>
              </w:rPr>
              <w:t>, Permit, Licence</w:t>
            </w:r>
          </w:p>
          <w:p w14:paraId="2066AACC" w14:textId="77777777" w:rsidR="00DD2FE3" w:rsidRPr="00607C2C" w:rsidRDefault="00DD2FE3" w:rsidP="00DD2FE3">
            <w:pPr>
              <w:spacing w:before="120" w:after="120"/>
              <w:rPr>
                <w:sz w:val="24"/>
                <w:szCs w:val="24"/>
              </w:rPr>
            </w:pPr>
            <w:r w:rsidRPr="00607C2C">
              <w:rPr>
                <w:sz w:val="24"/>
                <w:szCs w:val="24"/>
              </w:rPr>
              <w:t>These samples have been designed to be customized by the First Nation and recommend that new checklists be created to cover other transactions that require registration.</w:t>
            </w:r>
          </w:p>
        </w:tc>
      </w:tr>
      <w:tr w:rsidR="00DD2FE3" w:rsidRPr="00B67792" w14:paraId="6ED624E1" w14:textId="77777777">
        <w:tc>
          <w:tcPr>
            <w:tcW w:w="9972" w:type="dxa"/>
            <w:gridSpan w:val="2"/>
            <w:tcBorders>
              <w:top w:val="nil"/>
              <w:left w:val="nil"/>
              <w:bottom w:val="nil"/>
              <w:right w:val="nil"/>
            </w:tcBorders>
          </w:tcPr>
          <w:p w14:paraId="784AF641" w14:textId="77777777" w:rsidR="00DD2FE3" w:rsidRPr="00607C2C" w:rsidRDefault="00DD2FE3" w:rsidP="00987A44">
            <w:pPr>
              <w:spacing w:before="120" w:after="120"/>
              <w:rPr>
                <w:sz w:val="24"/>
                <w:szCs w:val="24"/>
              </w:rPr>
            </w:pPr>
            <w:r w:rsidRPr="00607C2C">
              <w:rPr>
                <w:sz w:val="24"/>
                <w:szCs w:val="24"/>
              </w:rPr>
              <w:lastRenderedPageBreak/>
              <w:t xml:space="preserve">A list of registered/recorded </w:t>
            </w:r>
            <w:r w:rsidRPr="00607C2C">
              <w:rPr>
                <w:rFonts w:cs="Times New Roman"/>
                <w:sz w:val="24"/>
                <w:szCs w:val="24"/>
                <w:lang w:eastAsia="en-CA"/>
              </w:rPr>
              <w:t>instruments</w:t>
            </w:r>
            <w:r w:rsidRPr="00607C2C">
              <w:rPr>
                <w:sz w:val="24"/>
                <w:szCs w:val="24"/>
              </w:rPr>
              <w:t xml:space="preserve"> available in the FNLRS have been included for your reference (see Attachment F).  </w:t>
            </w:r>
          </w:p>
        </w:tc>
      </w:tr>
      <w:tr w:rsidR="00DD2FE3" w:rsidRPr="00A759A5" w14:paraId="63B0BDD1" w14:textId="77777777">
        <w:tc>
          <w:tcPr>
            <w:tcW w:w="9972" w:type="dxa"/>
            <w:gridSpan w:val="2"/>
            <w:tcBorders>
              <w:top w:val="nil"/>
              <w:left w:val="nil"/>
              <w:bottom w:val="nil"/>
              <w:right w:val="nil"/>
            </w:tcBorders>
          </w:tcPr>
          <w:p w14:paraId="2851C2F3" w14:textId="77777777" w:rsidR="00DD2FE3" w:rsidRPr="00607C2C" w:rsidRDefault="00DD2FE3" w:rsidP="00987A44">
            <w:pPr>
              <w:pStyle w:val="Style22"/>
              <w:ind w:left="0"/>
            </w:pPr>
            <w:r w:rsidRPr="00607C2C">
              <w:t>LANDS REGISTER FEE SCHEDULE</w:t>
            </w:r>
          </w:p>
        </w:tc>
      </w:tr>
      <w:tr w:rsidR="00DD2FE3" w:rsidRPr="00A759A5" w14:paraId="4D3E50DE" w14:textId="77777777">
        <w:tc>
          <w:tcPr>
            <w:tcW w:w="9972" w:type="dxa"/>
            <w:gridSpan w:val="2"/>
            <w:tcBorders>
              <w:top w:val="nil"/>
              <w:left w:val="nil"/>
              <w:bottom w:val="nil"/>
              <w:right w:val="nil"/>
            </w:tcBorders>
          </w:tcPr>
          <w:p w14:paraId="0E6ED717" w14:textId="77777777" w:rsidR="00DD2FE3" w:rsidRPr="00607C2C" w:rsidRDefault="00DD2FE3" w:rsidP="00987A44">
            <w:pPr>
              <w:spacing w:before="120" w:after="120"/>
              <w:rPr>
                <w:sz w:val="24"/>
                <w:szCs w:val="24"/>
              </w:rPr>
            </w:pPr>
            <w:r w:rsidRPr="00607C2C">
              <w:rPr>
                <w:sz w:val="24"/>
                <w:szCs w:val="24"/>
              </w:rPr>
              <w:t xml:space="preserve">Registration fees can be charges as an additional revenue to support your </w:t>
            </w:r>
            <w:r w:rsidR="00FB4409">
              <w:rPr>
                <w:sz w:val="24"/>
                <w:szCs w:val="24"/>
              </w:rPr>
              <w:t>Land Governance office</w:t>
            </w:r>
            <w:r w:rsidRPr="00607C2C">
              <w:rPr>
                <w:sz w:val="24"/>
                <w:szCs w:val="24"/>
              </w:rPr>
              <w:t>. Be sure to take into consideration the amount of transaction and the time it takes to process the application when developing your fee schedule. You can also look to other First Nation websites to be comparable. (see Attachment G)</w:t>
            </w:r>
          </w:p>
        </w:tc>
      </w:tr>
    </w:tbl>
    <w:p w14:paraId="6AB1215F" w14:textId="77777777" w:rsidR="00DD2FE3" w:rsidRDefault="00DD2FE3">
      <w:r>
        <w:rPr>
          <w:b/>
        </w:rPr>
        <w:br w:type="page"/>
      </w:r>
    </w:p>
    <w:tbl>
      <w:tblPr>
        <w:tblStyle w:val="TableGrid"/>
        <w:tblW w:w="9972" w:type="dxa"/>
        <w:tblInd w:w="-426" w:type="dxa"/>
        <w:tblLayout w:type="fixed"/>
        <w:tblLook w:val="04A0" w:firstRow="1" w:lastRow="0" w:firstColumn="1" w:lastColumn="0" w:noHBand="0" w:noVBand="1"/>
      </w:tblPr>
      <w:tblGrid>
        <w:gridCol w:w="9972"/>
      </w:tblGrid>
      <w:tr w:rsidR="008C6075" w:rsidRPr="00056FD0" w14:paraId="2864F327" w14:textId="77777777">
        <w:tc>
          <w:tcPr>
            <w:tcW w:w="9972" w:type="dxa"/>
            <w:tcBorders>
              <w:top w:val="nil"/>
              <w:left w:val="nil"/>
              <w:bottom w:val="nil"/>
              <w:right w:val="nil"/>
            </w:tcBorders>
          </w:tcPr>
          <w:p w14:paraId="285A39B7" w14:textId="77777777" w:rsidR="008C6075" w:rsidRPr="00056FD0" w:rsidRDefault="008C6075" w:rsidP="002613CB">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770" w:name="_Toc432937636"/>
            <w:r w:rsidRPr="00056FD0">
              <w:rPr>
                <w:rStyle w:val="Strong"/>
                <w:b/>
                <w:bCs w:val="0"/>
                <w:u w:val="single"/>
              </w:rPr>
              <w:lastRenderedPageBreak/>
              <w:t>LEASING</w:t>
            </w:r>
            <w:r w:rsidR="00F32B82">
              <w:rPr>
                <w:rStyle w:val="Strong"/>
                <w:b/>
                <w:bCs w:val="0"/>
                <w:u w:val="single"/>
              </w:rPr>
              <w:t xml:space="preserve"> PROCESS</w:t>
            </w:r>
            <w:bookmarkEnd w:id="770"/>
          </w:p>
        </w:tc>
      </w:tr>
      <w:tr w:rsidR="008C6075" w:rsidRPr="00B67792" w14:paraId="045F4B35" w14:textId="77777777">
        <w:tc>
          <w:tcPr>
            <w:tcW w:w="9972" w:type="dxa"/>
            <w:tcBorders>
              <w:top w:val="nil"/>
              <w:left w:val="nil"/>
              <w:bottom w:val="nil"/>
              <w:right w:val="nil"/>
            </w:tcBorders>
          </w:tcPr>
          <w:p w14:paraId="43D0F88F" w14:textId="7BCBC5CE" w:rsidR="008C6075" w:rsidRDefault="008C6075" w:rsidP="008C6075">
            <w:pPr>
              <w:textAlignment w:val="baseline"/>
              <w:rPr>
                <w:ins w:id="771" w:author="Kathryn Tucker" w:date="2018-10-25T14:44:00Z"/>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All developments on reserve lands should have a formal registered lease to protect the CP Holder or First Nation, as well as the Proponent.</w:t>
            </w:r>
            <w:ins w:id="772" w:author="Kathryn Tucker" w:date="2018-10-09T16:48:00Z">
              <w:r w:rsidR="001F6DD4">
                <w:rPr>
                  <w:rFonts w:ascii="Calibri" w:eastAsia="Times New Roman" w:hAnsi="Calibri" w:cs="Times New Roman"/>
                  <w:color w:val="000000"/>
                  <w:sz w:val="24"/>
                  <w:szCs w:val="24"/>
                </w:rPr>
                <w:t xml:space="preserve"> </w:t>
              </w:r>
            </w:ins>
          </w:p>
          <w:p w14:paraId="53707C40" w14:textId="1D5B8C60" w:rsidR="008029BE" w:rsidRDefault="008029BE" w:rsidP="008C6075">
            <w:pPr>
              <w:textAlignment w:val="baseline"/>
              <w:rPr>
                <w:ins w:id="773" w:author="Kathryn Tucker" w:date="2018-10-25T14:44:00Z"/>
                <w:rFonts w:ascii="Calibri" w:eastAsia="Times New Roman" w:hAnsi="Calibri" w:cs="Times New Roman"/>
                <w:sz w:val="24"/>
                <w:szCs w:val="24"/>
              </w:rPr>
            </w:pPr>
          </w:p>
          <w:p w14:paraId="2DB62987" w14:textId="77777777" w:rsidR="00AA15BD" w:rsidRPr="00274286" w:rsidRDefault="00AA15BD" w:rsidP="00A97B6F">
            <w:pPr>
              <w:pBdr>
                <w:top w:val="single" w:sz="8" w:space="1" w:color="auto"/>
                <w:left w:val="single" w:sz="8" w:space="4" w:color="auto"/>
                <w:bottom w:val="single" w:sz="8" w:space="1" w:color="auto"/>
                <w:right w:val="single" w:sz="8" w:space="4" w:color="auto"/>
              </w:pBdr>
              <w:textAlignment w:val="baseline"/>
              <w:rPr>
                <w:ins w:id="774" w:author="Kathryn Tucker" w:date="2019-03-18T11:34:00Z"/>
                <w:rFonts w:ascii="Calibri" w:eastAsia="Times New Roman" w:hAnsi="Calibri" w:cs="Times New Roman"/>
                <w:color w:val="0070C0"/>
                <w:sz w:val="24"/>
                <w:szCs w:val="24"/>
              </w:rPr>
            </w:pPr>
            <w:ins w:id="775" w:author="Kathryn Tucker" w:date="2019-03-18T11:34:00Z">
              <w:r w:rsidRPr="00AA15BD">
                <w:rPr>
                  <w:rFonts w:ascii="Calibri" w:eastAsia="Times New Roman" w:hAnsi="Calibri" w:cs="Times New Roman"/>
                  <w:color w:val="0070C0"/>
                  <w:sz w:val="24"/>
                  <w:szCs w:val="24"/>
                </w:rPr>
                <w:t>NOT</w:t>
              </w:r>
              <w:r w:rsidRPr="00274286">
                <w:rPr>
                  <w:rFonts w:ascii="Calibri" w:eastAsia="Times New Roman" w:hAnsi="Calibri" w:cs="Times New Roman"/>
                  <w:color w:val="0070C0"/>
                  <w:sz w:val="24"/>
                  <w:szCs w:val="24"/>
                </w:rPr>
                <w:t>E FOR FIRST NATIONS IN QUEBEC</w:t>
              </w:r>
            </w:ins>
          </w:p>
          <w:p w14:paraId="26FCDC90" w14:textId="4DA653EF" w:rsidR="008029BE" w:rsidRPr="00A97B6F" w:rsidRDefault="008029BE" w:rsidP="00A97B6F">
            <w:pPr>
              <w:pBdr>
                <w:top w:val="single" w:sz="8" w:space="1" w:color="auto"/>
                <w:left w:val="single" w:sz="8" w:space="4" w:color="auto"/>
                <w:bottom w:val="single" w:sz="8" w:space="1" w:color="auto"/>
                <w:right w:val="single" w:sz="8" w:space="4" w:color="auto"/>
              </w:pBdr>
              <w:textAlignment w:val="baseline"/>
              <w:rPr>
                <w:ins w:id="776" w:author="Kathryn Tucker" w:date="2018-10-25T14:44:00Z"/>
                <w:rFonts w:ascii="Calibri" w:eastAsia="Times New Roman" w:hAnsi="Calibri" w:cs="Times New Roman"/>
                <w:color w:val="0070C0"/>
                <w:sz w:val="24"/>
                <w:szCs w:val="24"/>
              </w:rPr>
            </w:pPr>
          </w:p>
          <w:p w14:paraId="00EEC694" w14:textId="1A8A9EE0" w:rsidR="008029BE" w:rsidRPr="00A97B6F" w:rsidRDefault="008029BE" w:rsidP="00A97B6F">
            <w:pPr>
              <w:pBdr>
                <w:top w:val="single" w:sz="8" w:space="1" w:color="auto"/>
                <w:left w:val="single" w:sz="8" w:space="4" w:color="auto"/>
                <w:bottom w:val="single" w:sz="8" w:space="1" w:color="auto"/>
                <w:right w:val="single" w:sz="8" w:space="4" w:color="auto"/>
              </w:pBdr>
              <w:textAlignment w:val="baseline"/>
              <w:rPr>
                <w:ins w:id="777" w:author="Kathryn Tucker" w:date="2018-10-25T14:46:00Z"/>
                <w:rFonts w:ascii="Calibri" w:eastAsia="Times New Roman" w:hAnsi="Calibri" w:cs="Times New Roman"/>
                <w:color w:val="0070C0"/>
                <w:sz w:val="24"/>
                <w:szCs w:val="24"/>
              </w:rPr>
            </w:pPr>
            <w:ins w:id="778" w:author="Kathryn Tucker" w:date="2018-10-25T14:44:00Z">
              <w:r w:rsidRPr="00A97B6F">
                <w:rPr>
                  <w:rFonts w:ascii="Calibri" w:eastAsia="Times New Roman" w:hAnsi="Calibri" w:cs="Times New Roman"/>
                  <w:color w:val="0070C0"/>
                  <w:sz w:val="24"/>
                  <w:szCs w:val="24"/>
                </w:rPr>
                <w:t>I</w:t>
              </w:r>
            </w:ins>
            <w:ins w:id="779" w:author="Kathryn Tucker" w:date="2018-10-25T14:45:00Z">
              <w:r w:rsidRPr="00A97B6F">
                <w:rPr>
                  <w:rFonts w:ascii="Calibri" w:eastAsia="Times New Roman" w:hAnsi="Calibri" w:cs="Times New Roman"/>
                  <w:color w:val="0070C0"/>
                  <w:sz w:val="24"/>
                  <w:szCs w:val="24"/>
                </w:rPr>
                <w:t xml:space="preserve">n Quebec a lease is not considered a land right, but for the purposes of the Framework Agreement and the law respecting First Nations Land Management, the rights of a </w:t>
              </w:r>
            </w:ins>
            <w:ins w:id="780" w:author="Kathryn Tucker" w:date="2018-10-25T14:46:00Z">
              <w:r w:rsidRPr="00A97B6F">
                <w:rPr>
                  <w:rFonts w:ascii="Calibri" w:eastAsia="Times New Roman" w:hAnsi="Calibri" w:cs="Times New Roman"/>
                  <w:color w:val="0070C0"/>
                  <w:sz w:val="24"/>
                  <w:szCs w:val="24"/>
                </w:rPr>
                <w:t xml:space="preserve">tenant are </w:t>
              </w:r>
            </w:ins>
            <w:ins w:id="781" w:author="Kathryn Tucker" w:date="2018-10-25T14:48:00Z">
              <w:r w:rsidRPr="00631AA3">
                <w:rPr>
                  <w:rFonts w:ascii="Calibri" w:eastAsia="Times New Roman" w:hAnsi="Calibri" w:cs="Times New Roman"/>
                  <w:color w:val="0070C0"/>
                  <w:sz w:val="24"/>
                  <w:szCs w:val="24"/>
                </w:rPr>
                <w:t>d</w:t>
              </w:r>
              <w:r w:rsidRPr="002F7548">
                <w:rPr>
                  <w:rFonts w:ascii="Calibri" w:eastAsia="Times New Roman" w:hAnsi="Calibri" w:cs="Times New Roman"/>
                  <w:color w:val="0070C0"/>
                  <w:sz w:val="24"/>
                  <w:szCs w:val="24"/>
                </w:rPr>
                <w:t>eemed to be so</w:t>
              </w:r>
            </w:ins>
            <w:ins w:id="782" w:author="Kathryn Tucker" w:date="2018-10-25T14:46:00Z">
              <w:r w:rsidRPr="00A97B6F">
                <w:rPr>
                  <w:rFonts w:ascii="Calibri" w:eastAsia="Times New Roman" w:hAnsi="Calibri" w:cs="Times New Roman"/>
                  <w:color w:val="0070C0"/>
                  <w:sz w:val="24"/>
                  <w:szCs w:val="24"/>
                </w:rPr>
                <w:t>.</w:t>
              </w:r>
            </w:ins>
          </w:p>
          <w:p w14:paraId="44E5BB21" w14:textId="77777777" w:rsidR="008029BE" w:rsidRPr="001E357C" w:rsidRDefault="008029BE" w:rsidP="008C6075">
            <w:pPr>
              <w:textAlignment w:val="baseline"/>
              <w:rPr>
                <w:rFonts w:ascii="Calibri" w:eastAsia="Times New Roman" w:hAnsi="Calibri" w:cs="Times New Roman"/>
                <w:sz w:val="24"/>
                <w:szCs w:val="24"/>
              </w:rPr>
            </w:pPr>
          </w:p>
          <w:p w14:paraId="42DC542D" w14:textId="77777777" w:rsidR="008C6075" w:rsidRPr="001E357C" w:rsidRDefault="008C6075" w:rsidP="008C6075">
            <w:pPr>
              <w:textAlignment w:val="baseline"/>
              <w:rPr>
                <w:rFonts w:ascii="Calibri" w:eastAsia="Times New Roman" w:hAnsi="Calibri" w:cs="Times New Roman"/>
                <w:b/>
                <w:i/>
                <w:color w:val="000000"/>
                <w:sz w:val="24"/>
                <w:szCs w:val="24"/>
              </w:rPr>
            </w:pPr>
          </w:p>
          <w:p w14:paraId="19960E1A" w14:textId="12942460" w:rsidR="008C6075" w:rsidRPr="001E357C" w:rsidRDefault="008C6075" w:rsidP="008C6075">
            <w:pPr>
              <w:textAlignment w:val="baseline"/>
              <w:rPr>
                <w:rFonts w:ascii="Calibri" w:eastAsia="Times New Roman" w:hAnsi="Calibri" w:cs="Times New Roman"/>
                <w:b/>
                <w:i/>
                <w:color w:val="000000"/>
                <w:sz w:val="24"/>
                <w:szCs w:val="24"/>
              </w:rPr>
            </w:pPr>
            <w:r w:rsidRPr="001E357C">
              <w:rPr>
                <w:rFonts w:ascii="Calibri" w:eastAsia="Times New Roman" w:hAnsi="Calibri" w:cs="Times New Roman"/>
                <w:b/>
                <w:i/>
                <w:color w:val="000000"/>
                <w:sz w:val="24"/>
                <w:szCs w:val="24"/>
              </w:rPr>
              <w:t>What is a Lease?</w:t>
            </w:r>
          </w:p>
          <w:p w14:paraId="2CA7C76D" w14:textId="77777777" w:rsidR="008C6075" w:rsidRPr="001E357C" w:rsidRDefault="008C6075" w:rsidP="008C6075">
            <w:pPr>
              <w:textAlignment w:val="baseline"/>
              <w:rPr>
                <w:rFonts w:ascii="Calibri" w:eastAsia="Times New Roman" w:hAnsi="Calibri" w:cs="Times New Roman"/>
                <w:b/>
                <w:i/>
                <w:sz w:val="24"/>
                <w:szCs w:val="24"/>
              </w:rPr>
            </w:pPr>
          </w:p>
          <w:p w14:paraId="3B9A5B1E" w14:textId="77777777" w:rsidR="00103223"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A lease is a legal binding contract that</w:t>
            </w:r>
            <w:r w:rsidR="00103223">
              <w:rPr>
                <w:rFonts w:ascii="Calibri" w:eastAsia="Times New Roman" w:hAnsi="Calibri" w:cs="Times New Roman"/>
                <w:color w:val="000000"/>
                <w:sz w:val="24"/>
                <w:szCs w:val="24"/>
              </w:rPr>
              <w:t>;</w:t>
            </w:r>
          </w:p>
          <w:p w14:paraId="2BA6626B" w14:textId="2B6A1AF8" w:rsidR="008C6075" w:rsidRPr="00103223" w:rsidRDefault="008C6075" w:rsidP="008D6F48">
            <w:pPr>
              <w:numPr>
                <w:ilvl w:val="0"/>
                <w:numId w:val="13"/>
              </w:numPr>
              <w:spacing w:before="120"/>
              <w:textAlignment w:val="baseline"/>
              <w:rPr>
                <w:rFonts w:ascii="Calibri" w:eastAsia="Times New Roman" w:hAnsi="Calibri" w:cs="Times New Roman"/>
                <w:color w:val="000000"/>
                <w:sz w:val="24"/>
                <w:szCs w:val="24"/>
              </w:rPr>
            </w:pPr>
            <w:r w:rsidRPr="00103223">
              <w:rPr>
                <w:rFonts w:ascii="Calibri" w:eastAsia="Times New Roman" w:hAnsi="Calibri" w:cs="Times New Roman"/>
                <w:color w:val="000000"/>
                <w:sz w:val="24"/>
                <w:szCs w:val="24"/>
              </w:rPr>
              <w:t xml:space="preserve">allows someone to use </w:t>
            </w:r>
            <w:del w:id="783" w:author="Kathryn Tucker" w:date="2018-10-09T16:47:00Z">
              <w:r w:rsidRPr="00A97B6F" w:rsidDel="001F6DD4">
                <w:rPr>
                  <w:rFonts w:ascii="Calibri" w:eastAsia="Times New Roman" w:hAnsi="Calibri" w:cs="Times New Roman"/>
                  <w:color w:val="000000"/>
                  <w:sz w:val="24"/>
                  <w:szCs w:val="24"/>
                  <w:highlight w:val="green"/>
                </w:rPr>
                <w:delText xml:space="preserve">the </w:delText>
              </w:r>
            </w:del>
            <w:ins w:id="784" w:author="Kathryn Tucker" w:date="2018-10-09T16:47:00Z">
              <w:r w:rsidR="001F6DD4" w:rsidRPr="00A97B6F">
                <w:rPr>
                  <w:rFonts w:ascii="Calibri" w:eastAsia="Times New Roman" w:hAnsi="Calibri" w:cs="Times New Roman"/>
                  <w:color w:val="000000"/>
                  <w:sz w:val="24"/>
                  <w:szCs w:val="24"/>
                  <w:highlight w:val="green"/>
                </w:rPr>
                <w:t>a parcel of</w:t>
              </w:r>
              <w:r w:rsidR="001F6DD4">
                <w:rPr>
                  <w:rFonts w:ascii="Calibri" w:eastAsia="Times New Roman" w:hAnsi="Calibri" w:cs="Times New Roman"/>
                  <w:color w:val="000000"/>
                  <w:sz w:val="24"/>
                  <w:szCs w:val="24"/>
                </w:rPr>
                <w:t xml:space="preserve"> </w:t>
              </w:r>
            </w:ins>
            <w:r w:rsidRPr="00103223">
              <w:rPr>
                <w:rFonts w:ascii="Calibri" w:eastAsia="Times New Roman" w:hAnsi="Calibri" w:cs="Times New Roman"/>
                <w:color w:val="000000"/>
                <w:sz w:val="24"/>
                <w:szCs w:val="24"/>
              </w:rPr>
              <w:t>land exclusively</w:t>
            </w:r>
            <w:r w:rsidR="00103223" w:rsidRPr="00103223">
              <w:rPr>
                <w:rFonts w:ascii="Calibri" w:eastAsia="Times New Roman" w:hAnsi="Calibri" w:cs="Times New Roman"/>
                <w:color w:val="000000"/>
                <w:sz w:val="24"/>
                <w:szCs w:val="24"/>
              </w:rPr>
              <w:t xml:space="preserve"> </w:t>
            </w:r>
            <w:r w:rsidRPr="00103223">
              <w:rPr>
                <w:rFonts w:ascii="Calibri" w:eastAsia="Times New Roman" w:hAnsi="Calibri" w:cs="Times New Roman"/>
                <w:color w:val="000000"/>
                <w:sz w:val="24"/>
                <w:szCs w:val="24"/>
              </w:rPr>
              <w:t>for a specific period to time</w:t>
            </w:r>
            <w:r w:rsidR="00103223" w:rsidRPr="00103223">
              <w:rPr>
                <w:rFonts w:ascii="Calibri" w:eastAsia="Times New Roman" w:hAnsi="Calibri" w:cs="Times New Roman"/>
                <w:color w:val="000000"/>
                <w:sz w:val="24"/>
                <w:szCs w:val="24"/>
              </w:rPr>
              <w:t xml:space="preserve"> and for </w:t>
            </w:r>
            <w:r w:rsidRPr="00103223">
              <w:rPr>
                <w:rFonts w:ascii="Calibri" w:eastAsia="Times New Roman" w:hAnsi="Calibri" w:cs="Times New Roman"/>
                <w:color w:val="000000"/>
                <w:sz w:val="24"/>
                <w:szCs w:val="24"/>
              </w:rPr>
              <w:t>a specific rent;</w:t>
            </w:r>
          </w:p>
          <w:p w14:paraId="291A7884" w14:textId="297A007C"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grants an interest</w:t>
            </w:r>
            <w:ins w:id="785" w:author="Kathryn Tucker" w:date="2018-10-09T16:47:00Z">
              <w:r w:rsidR="001F6DD4">
                <w:rPr>
                  <w:rFonts w:ascii="Calibri" w:eastAsia="Times New Roman" w:hAnsi="Calibri" w:cs="Times New Roman"/>
                  <w:color w:val="000000"/>
                  <w:sz w:val="24"/>
                  <w:szCs w:val="24"/>
                </w:rPr>
                <w:t>/</w:t>
              </w:r>
              <w:r w:rsidR="001F6DD4" w:rsidRPr="00A97B6F">
                <w:rPr>
                  <w:rFonts w:ascii="Calibri" w:eastAsia="Times New Roman" w:hAnsi="Calibri" w:cs="Times New Roman"/>
                  <w:color w:val="0070C0"/>
                  <w:sz w:val="24"/>
                  <w:szCs w:val="24"/>
                </w:rPr>
                <w:t>land right</w:t>
              </w:r>
            </w:ins>
            <w:ins w:id="786" w:author="Kathryn Tucker" w:date="2018-10-25T14:36:00Z">
              <w:r w:rsidR="00675AF3" w:rsidRPr="00A97B6F">
                <w:rPr>
                  <w:rFonts w:ascii="Calibri" w:eastAsia="Times New Roman" w:hAnsi="Calibri" w:cs="Times New Roman"/>
                  <w:color w:val="0070C0"/>
                  <w:sz w:val="24"/>
                  <w:szCs w:val="24"/>
                </w:rPr>
                <w:t xml:space="preserve"> (QC)</w:t>
              </w:r>
            </w:ins>
            <w:r w:rsidRPr="00A97B6F">
              <w:rPr>
                <w:rFonts w:ascii="Calibri" w:eastAsia="Times New Roman" w:hAnsi="Calibri" w:cs="Times New Roman"/>
                <w:color w:val="0070C0"/>
                <w:sz w:val="24"/>
                <w:szCs w:val="24"/>
              </w:rPr>
              <w:t xml:space="preserve"> </w:t>
            </w:r>
            <w:r w:rsidRPr="001E357C">
              <w:rPr>
                <w:rFonts w:ascii="Calibri" w:eastAsia="Times New Roman" w:hAnsi="Calibri" w:cs="Times New Roman"/>
                <w:color w:val="000000"/>
                <w:sz w:val="24"/>
                <w:szCs w:val="24"/>
              </w:rPr>
              <w:t xml:space="preserve">in the </w:t>
            </w:r>
            <w:ins w:id="787" w:author="Kathryn Tucker" w:date="2018-10-09T13:15:00Z">
              <w:r w:rsidR="00782379" w:rsidRPr="00A97B6F">
                <w:rPr>
                  <w:rFonts w:ascii="Calibri" w:eastAsia="Times New Roman" w:hAnsi="Calibri" w:cs="Times New Roman"/>
                  <w:color w:val="000000"/>
                  <w:sz w:val="24"/>
                  <w:szCs w:val="24"/>
                  <w:highlight w:val="green"/>
                </w:rPr>
                <w:t>parcel of</w:t>
              </w:r>
              <w:r w:rsidR="00782379">
                <w:rPr>
                  <w:rFonts w:ascii="Calibri" w:eastAsia="Times New Roman" w:hAnsi="Calibri" w:cs="Times New Roman"/>
                  <w:color w:val="000000"/>
                  <w:sz w:val="24"/>
                  <w:szCs w:val="24"/>
                </w:rPr>
                <w:t xml:space="preserve"> </w:t>
              </w:r>
            </w:ins>
            <w:r w:rsidRPr="001E357C">
              <w:rPr>
                <w:rFonts w:ascii="Calibri" w:eastAsia="Times New Roman" w:hAnsi="Calibri" w:cs="Times New Roman"/>
                <w:color w:val="000000"/>
                <w:sz w:val="24"/>
                <w:szCs w:val="24"/>
              </w:rPr>
              <w:t xml:space="preserve">land </w:t>
            </w:r>
            <w:r w:rsidR="00103223">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for a longer period of time</w:t>
            </w:r>
            <w:r w:rsidR="00103223">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w:t>
            </w:r>
            <w:ins w:id="788" w:author="Kathryn Tucker" w:date="2018-10-09T16:51:00Z">
              <w:r w:rsidR="001F6DD4">
                <w:rPr>
                  <w:rFonts w:ascii="Calibri" w:eastAsia="Times New Roman" w:hAnsi="Calibri" w:cs="Times New Roman"/>
                  <w:color w:val="000000"/>
                  <w:sz w:val="24"/>
                  <w:szCs w:val="24"/>
                </w:rPr>
                <w:t xml:space="preserve"> </w:t>
              </w:r>
            </w:ins>
          </w:p>
          <w:p w14:paraId="778E2B07"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can be assign</w:t>
            </w:r>
            <w:r w:rsidR="00103223">
              <w:rPr>
                <w:rFonts w:ascii="Calibri" w:eastAsia="Times New Roman" w:hAnsi="Calibri" w:cs="Times New Roman"/>
                <w:color w:val="000000"/>
                <w:sz w:val="24"/>
                <w:szCs w:val="24"/>
              </w:rPr>
              <w:t>ed to another person or company; and</w:t>
            </w:r>
          </w:p>
          <w:p w14:paraId="2415ABE6" w14:textId="77777777" w:rsidR="008C6075" w:rsidRPr="001E357C" w:rsidRDefault="008C6075" w:rsidP="00E84131">
            <w:pPr>
              <w:numPr>
                <w:ilvl w:val="0"/>
                <w:numId w:val="13"/>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cannot be cancelled at will</w:t>
            </w:r>
            <w:r w:rsidR="00103223">
              <w:rPr>
                <w:rFonts w:ascii="Calibri" w:eastAsia="Times New Roman" w:hAnsi="Calibri" w:cs="Times New Roman"/>
                <w:color w:val="000000"/>
                <w:sz w:val="24"/>
                <w:szCs w:val="24"/>
              </w:rPr>
              <w:t>.</w:t>
            </w:r>
          </w:p>
          <w:p w14:paraId="6E704FDF" w14:textId="77777777" w:rsidR="008C6075" w:rsidRPr="001E357C" w:rsidRDefault="008C6075" w:rsidP="008C6075">
            <w:pPr>
              <w:textAlignment w:val="baseline"/>
              <w:rPr>
                <w:rFonts w:ascii="Calibri" w:eastAsia="Times New Roman" w:hAnsi="Calibri" w:cs="Times New Roman"/>
                <w:color w:val="000000"/>
                <w:sz w:val="24"/>
                <w:szCs w:val="24"/>
              </w:rPr>
            </w:pPr>
          </w:p>
          <w:p w14:paraId="65B51C7D" w14:textId="77777777" w:rsidR="008C6075" w:rsidRPr="001E357C"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Some common types of leases are: </w:t>
            </w:r>
          </w:p>
          <w:p w14:paraId="7012D8A0"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Commercial (Shopping </w:t>
            </w:r>
            <w:r w:rsidR="00802FD6" w:rsidRPr="001E357C">
              <w:rPr>
                <w:rFonts w:ascii="Calibri" w:eastAsia="Times New Roman" w:hAnsi="Calibri" w:cs="Times New Roman"/>
                <w:color w:val="000000"/>
                <w:sz w:val="24"/>
                <w:szCs w:val="24"/>
              </w:rPr>
              <w:t>Centers</w:t>
            </w:r>
            <w:r w:rsidRPr="001E357C">
              <w:rPr>
                <w:rFonts w:ascii="Calibri" w:eastAsia="Times New Roman" w:hAnsi="Calibri" w:cs="Times New Roman"/>
                <w:color w:val="000000"/>
                <w:sz w:val="24"/>
                <w:szCs w:val="24"/>
              </w:rPr>
              <w:t>, Retail Outlet)</w:t>
            </w:r>
          </w:p>
          <w:p w14:paraId="1E0D5D93"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Residential (Single family, Multi family, Duplexes, Apartments)</w:t>
            </w:r>
          </w:p>
          <w:p w14:paraId="01CB962A"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Recreational (Race track, Sports fields, Beach front lots)</w:t>
            </w:r>
          </w:p>
          <w:p w14:paraId="7A4C80DA" w14:textId="77777777" w:rsidR="008C6075" w:rsidRPr="001E357C" w:rsidRDefault="008C6075" w:rsidP="00E84131">
            <w:pPr>
              <w:numPr>
                <w:ilvl w:val="0"/>
                <w:numId w:val="13"/>
              </w:numPr>
              <w:spacing w:before="120"/>
              <w:textAlignment w:val="baseline"/>
              <w:rPr>
                <w:rFonts w:ascii="Calibri" w:eastAsia="Times New Roman" w:hAnsi="Calibri" w:cs="Times New Roman"/>
                <w:sz w:val="24"/>
                <w:szCs w:val="24"/>
              </w:rPr>
            </w:pPr>
            <w:r w:rsidRPr="00FA26F4">
              <w:rPr>
                <w:rFonts w:ascii="Calibri" w:eastAsia="Times New Roman" w:hAnsi="Calibri" w:cs="Times New Roman"/>
                <w:color w:val="000000"/>
                <w:sz w:val="24"/>
                <w:szCs w:val="24"/>
              </w:rPr>
              <w:t>Agriculture (Tree farm, Crops)</w:t>
            </w:r>
            <w:r w:rsidRPr="001E357C">
              <w:rPr>
                <w:rFonts w:ascii="Calibri" w:eastAsia="Times New Roman" w:hAnsi="Calibri" w:cs="Times New Roman"/>
                <w:color w:val="000000"/>
                <w:sz w:val="24"/>
                <w:szCs w:val="24"/>
              </w:rPr>
              <w:t>.</w:t>
            </w:r>
          </w:p>
          <w:p w14:paraId="63F822DB" w14:textId="77777777" w:rsidR="008C6075" w:rsidRPr="001E357C" w:rsidRDefault="008C6075" w:rsidP="008C6075">
            <w:pPr>
              <w:ind w:left="1166" w:hanging="446"/>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 xml:space="preserve"> </w:t>
            </w:r>
          </w:p>
          <w:p w14:paraId="415E1F79" w14:textId="77777777" w:rsidR="008C6075" w:rsidRPr="001E357C" w:rsidRDefault="008C6075" w:rsidP="008C6075">
            <w:pPr>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 xml:space="preserve">A lease needs to include this information:  </w:t>
            </w:r>
          </w:p>
          <w:p w14:paraId="52EA3EB8" w14:textId="77777777" w:rsidR="002052E9" w:rsidRDefault="002052E9" w:rsidP="00E84131">
            <w:pPr>
              <w:numPr>
                <w:ilvl w:val="0"/>
                <w:numId w:val="13"/>
              </w:numPr>
              <w:spacing w:before="120"/>
              <w:textAlignment w:val="baseline"/>
              <w:rPr>
                <w:rFonts w:ascii="Calibri" w:eastAsia="Times New Roman" w:hAnsi="Calibri" w:cs="Times New Roman"/>
                <w:color w:val="000000"/>
                <w:sz w:val="24"/>
                <w:szCs w:val="24"/>
              </w:rPr>
            </w:pPr>
            <w:r>
              <w:rPr>
                <w:rFonts w:ascii="Calibri" w:eastAsia="Times New Roman" w:hAnsi="Calibri" w:cs="Times New Roman"/>
                <w:color w:val="000000"/>
                <w:sz w:val="24"/>
                <w:szCs w:val="24"/>
              </w:rPr>
              <w:t>Grantor / Grantee</w:t>
            </w:r>
          </w:p>
          <w:p w14:paraId="7F7509E8"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Term (extent and duration of lease)</w:t>
            </w:r>
          </w:p>
          <w:p w14:paraId="480A0D28" w14:textId="77777777"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Purpose (what the land is used for)</w:t>
            </w:r>
          </w:p>
          <w:p w14:paraId="44A78562" w14:textId="631EA06C" w:rsidR="008C6075" w:rsidRPr="001E357C" w:rsidRDefault="00782379" w:rsidP="00E84131">
            <w:pPr>
              <w:numPr>
                <w:ilvl w:val="0"/>
                <w:numId w:val="13"/>
              </w:numPr>
              <w:spacing w:before="120"/>
              <w:textAlignment w:val="baseline"/>
              <w:rPr>
                <w:rFonts w:ascii="Calibri" w:eastAsia="Times New Roman" w:hAnsi="Calibri" w:cs="Times New Roman"/>
                <w:color w:val="000000"/>
                <w:sz w:val="24"/>
                <w:szCs w:val="24"/>
              </w:rPr>
            </w:pPr>
            <w:ins w:id="789" w:author="Kathryn Tucker" w:date="2018-10-09T13:14:00Z">
              <w:r w:rsidRPr="00A97B6F">
                <w:rPr>
                  <w:rFonts w:ascii="Calibri" w:eastAsia="Times New Roman" w:hAnsi="Calibri" w:cs="Times New Roman"/>
                  <w:color w:val="000000"/>
                  <w:sz w:val="24"/>
                  <w:szCs w:val="24"/>
                  <w:highlight w:val="green"/>
                </w:rPr>
                <w:t>Parcel of</w:t>
              </w:r>
              <w:r>
                <w:rPr>
                  <w:rFonts w:ascii="Calibri" w:eastAsia="Times New Roman" w:hAnsi="Calibri" w:cs="Times New Roman"/>
                  <w:color w:val="000000"/>
                  <w:sz w:val="24"/>
                  <w:szCs w:val="24"/>
                </w:rPr>
                <w:t xml:space="preserve"> </w:t>
              </w:r>
            </w:ins>
            <w:r w:rsidR="008C6075" w:rsidRPr="001E357C">
              <w:rPr>
                <w:rFonts w:ascii="Calibri" w:eastAsia="Times New Roman" w:hAnsi="Calibri" w:cs="Times New Roman"/>
                <w:color w:val="000000"/>
                <w:sz w:val="24"/>
                <w:szCs w:val="24"/>
              </w:rPr>
              <w:t>Land description (legal survey description)</w:t>
            </w:r>
          </w:p>
          <w:p w14:paraId="69B4CFE0" w14:textId="55FA9B89" w:rsidR="008C6075" w:rsidRPr="001E357C" w:rsidRDefault="008C6075" w:rsidP="00E84131">
            <w:pPr>
              <w:numPr>
                <w:ilvl w:val="0"/>
                <w:numId w:val="13"/>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Rent (amount of money paid for using the </w:t>
            </w:r>
            <w:ins w:id="790" w:author="Kathryn Tucker" w:date="2018-10-09T13:14:00Z">
              <w:r w:rsidR="00782379" w:rsidRPr="00A97B6F">
                <w:rPr>
                  <w:rFonts w:ascii="Calibri" w:eastAsia="Times New Roman" w:hAnsi="Calibri" w:cs="Times New Roman"/>
                  <w:color w:val="000000"/>
                  <w:sz w:val="24"/>
                  <w:szCs w:val="24"/>
                  <w:highlight w:val="green"/>
                </w:rPr>
                <w:t xml:space="preserve">parcel </w:t>
              </w:r>
            </w:ins>
            <w:ins w:id="791" w:author="Kathryn Tucker" w:date="2018-10-09T13:15:00Z">
              <w:r w:rsidR="00782379" w:rsidRPr="00A97B6F">
                <w:rPr>
                  <w:rFonts w:ascii="Calibri" w:eastAsia="Times New Roman" w:hAnsi="Calibri" w:cs="Times New Roman"/>
                  <w:color w:val="000000"/>
                  <w:sz w:val="24"/>
                  <w:szCs w:val="24"/>
                  <w:highlight w:val="green"/>
                </w:rPr>
                <w:t>of</w:t>
              </w:r>
              <w:r w:rsidR="00782379">
                <w:rPr>
                  <w:rFonts w:ascii="Calibri" w:eastAsia="Times New Roman" w:hAnsi="Calibri" w:cs="Times New Roman"/>
                  <w:color w:val="000000"/>
                  <w:sz w:val="24"/>
                  <w:szCs w:val="24"/>
                </w:rPr>
                <w:t xml:space="preserve"> </w:t>
              </w:r>
            </w:ins>
            <w:r w:rsidRPr="001E357C">
              <w:rPr>
                <w:rFonts w:ascii="Calibri" w:eastAsia="Times New Roman" w:hAnsi="Calibri" w:cs="Times New Roman"/>
                <w:color w:val="000000"/>
                <w:sz w:val="24"/>
                <w:szCs w:val="24"/>
              </w:rPr>
              <w:t>land)</w:t>
            </w:r>
          </w:p>
          <w:p w14:paraId="5897A4F5" w14:textId="77777777" w:rsidR="008C6075" w:rsidRPr="001E357C" w:rsidRDefault="008C6075" w:rsidP="00E84131">
            <w:pPr>
              <w:numPr>
                <w:ilvl w:val="0"/>
                <w:numId w:val="13"/>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Rent Review (if not pre-paid)</w:t>
            </w:r>
          </w:p>
          <w:p w14:paraId="4CA02A03" w14:textId="77777777" w:rsidR="008C6075" w:rsidRPr="001E357C" w:rsidRDefault="008C6075" w:rsidP="008C6075">
            <w:pPr>
              <w:textAlignment w:val="baseline"/>
              <w:rPr>
                <w:rFonts w:ascii="Calibri" w:eastAsia="Times New Roman" w:hAnsi="Calibri" w:cs="Times New Roman"/>
                <w:color w:val="000000"/>
                <w:sz w:val="24"/>
                <w:szCs w:val="24"/>
              </w:rPr>
            </w:pPr>
          </w:p>
          <w:p w14:paraId="37789B38" w14:textId="77777777" w:rsidR="008C6075" w:rsidRPr="001E357C"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The lease will be drafted by the party’s lawyers as negotiated.  </w:t>
            </w:r>
          </w:p>
          <w:p w14:paraId="28E77CED" w14:textId="77777777" w:rsidR="008C6075" w:rsidRPr="001E357C" w:rsidRDefault="008C6075" w:rsidP="008C6075">
            <w:pPr>
              <w:textAlignment w:val="baseline"/>
              <w:rPr>
                <w:rFonts w:ascii="Calibri" w:eastAsia="Times New Roman" w:hAnsi="Calibri" w:cs="Times New Roman"/>
                <w:sz w:val="24"/>
                <w:szCs w:val="24"/>
              </w:rPr>
            </w:pPr>
          </w:p>
          <w:p w14:paraId="53B051CF" w14:textId="77777777" w:rsidR="008C6075" w:rsidRPr="001E357C" w:rsidRDefault="008C6075" w:rsidP="008C6075">
            <w:pPr>
              <w:textAlignment w:val="baseline"/>
              <w:rPr>
                <w:rFonts w:ascii="Calibri" w:eastAsia="Times New Roman" w:hAnsi="Calibri" w:cs="Times New Roman"/>
                <w:b/>
                <w:sz w:val="24"/>
                <w:szCs w:val="24"/>
              </w:rPr>
            </w:pPr>
            <w:r w:rsidRPr="001E357C">
              <w:rPr>
                <w:rFonts w:ascii="Calibri" w:eastAsia="Times New Roman" w:hAnsi="Calibri" w:cs="Times New Roman"/>
                <w:b/>
                <w:color w:val="000000"/>
                <w:sz w:val="24"/>
                <w:szCs w:val="24"/>
              </w:rPr>
              <w:lastRenderedPageBreak/>
              <w:t xml:space="preserve">FIRST STEP: </w:t>
            </w:r>
            <w:r w:rsidRPr="001E357C">
              <w:rPr>
                <w:rFonts w:ascii="Calibri" w:eastAsia="Times New Roman" w:hAnsi="Calibri" w:cs="Times New Roman"/>
                <w:b/>
                <w:i/>
                <w:color w:val="000000"/>
                <w:sz w:val="24"/>
                <w:szCs w:val="24"/>
              </w:rPr>
              <w:t>Negotiations</w:t>
            </w:r>
          </w:p>
          <w:p w14:paraId="2E3F5781" w14:textId="77777777" w:rsidR="008C6075" w:rsidRPr="001E357C" w:rsidRDefault="008C6075" w:rsidP="008C6075">
            <w:pPr>
              <w:textAlignment w:val="baseline"/>
              <w:rPr>
                <w:rFonts w:ascii="Calibri" w:eastAsia="Times New Roman" w:hAnsi="Calibri" w:cs="Times New Roman"/>
                <w:color w:val="000000"/>
                <w:sz w:val="24"/>
                <w:szCs w:val="24"/>
              </w:rPr>
            </w:pPr>
          </w:p>
          <w:p w14:paraId="4F0CB984" w14:textId="77777777" w:rsidR="008C6075" w:rsidRPr="001E357C" w:rsidRDefault="009A7AAE" w:rsidP="008C6075">
            <w:pPr>
              <w:textAlignment w:val="baseline"/>
              <w:rPr>
                <w:rFonts w:ascii="Calibri" w:eastAsia="Times New Roman" w:hAnsi="Calibri" w:cs="Times New Roman"/>
                <w:sz w:val="24"/>
                <w:szCs w:val="24"/>
              </w:rPr>
            </w:pPr>
            <w:r w:rsidRPr="009A7AAE">
              <w:rPr>
                <w:rFonts w:ascii="Calibri" w:eastAsia="Times New Roman" w:hAnsi="Calibri" w:cs="Times New Roman"/>
                <w:color w:val="000000"/>
                <w:sz w:val="24"/>
                <w:szCs w:val="24"/>
                <w:lang w:val="en-CA"/>
              </w:rPr>
              <w:t>Negotiations will begin between the CP Holder and/or First Nation and the Proponent to determine the proposed use of the land(s), rent(s) and term(s) (taking into consideration the First Nation bylaws/laws such as: New Development &amp; Subdivision; Land Use &amp; Zoning; and/or Property Taxation, as applicable to land management).</w:t>
            </w:r>
          </w:p>
          <w:p w14:paraId="3635EBFF" w14:textId="77777777" w:rsidR="008C6075" w:rsidRDefault="008C6075" w:rsidP="008C6075">
            <w:pPr>
              <w:textAlignment w:val="baseline"/>
              <w:rPr>
                <w:rFonts w:ascii="Calibri" w:eastAsia="Times New Roman" w:hAnsi="Calibri" w:cs="Times New Roman"/>
                <w:b/>
                <w:color w:val="000000"/>
                <w:sz w:val="24"/>
                <w:szCs w:val="24"/>
              </w:rPr>
            </w:pPr>
          </w:p>
          <w:p w14:paraId="4DAB76D1" w14:textId="77777777" w:rsidR="009A7AAE" w:rsidRPr="001E357C" w:rsidRDefault="009A7AAE" w:rsidP="008C6075">
            <w:pPr>
              <w:textAlignment w:val="baseline"/>
              <w:rPr>
                <w:rFonts w:ascii="Calibri" w:eastAsia="Times New Roman" w:hAnsi="Calibri" w:cs="Times New Roman"/>
                <w:b/>
                <w:color w:val="000000"/>
                <w:sz w:val="24"/>
                <w:szCs w:val="24"/>
              </w:rPr>
            </w:pPr>
          </w:p>
          <w:p w14:paraId="45FA2051" w14:textId="77777777" w:rsidR="008C6075" w:rsidRPr="001E357C" w:rsidRDefault="008C6075" w:rsidP="008C6075">
            <w:pPr>
              <w:textAlignment w:val="baseline"/>
              <w:rPr>
                <w:rFonts w:ascii="Calibri" w:eastAsia="Times New Roman" w:hAnsi="Calibri" w:cs="Times New Roman"/>
                <w:b/>
                <w:sz w:val="24"/>
                <w:szCs w:val="24"/>
              </w:rPr>
            </w:pPr>
            <w:r w:rsidRPr="001E357C">
              <w:rPr>
                <w:rFonts w:ascii="Calibri" w:eastAsia="Times New Roman" w:hAnsi="Calibri" w:cs="Times New Roman"/>
                <w:b/>
                <w:color w:val="000000"/>
                <w:sz w:val="24"/>
                <w:szCs w:val="24"/>
              </w:rPr>
              <w:t>Community Approvals</w:t>
            </w:r>
          </w:p>
          <w:p w14:paraId="27B6AEF3" w14:textId="77777777" w:rsidR="008C6075" w:rsidRPr="001E357C" w:rsidRDefault="008C6075" w:rsidP="008C6075">
            <w:pPr>
              <w:textAlignment w:val="baseline"/>
              <w:rPr>
                <w:rFonts w:ascii="Calibri" w:eastAsia="Times New Roman" w:hAnsi="Calibri" w:cs="Times New Roman"/>
                <w:color w:val="000000"/>
                <w:sz w:val="24"/>
                <w:szCs w:val="24"/>
              </w:rPr>
            </w:pPr>
          </w:p>
          <w:p w14:paraId="26626CDB" w14:textId="77777777" w:rsidR="008C6075" w:rsidRPr="001E357C"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A lease with a term over “X” years on community held lands </w:t>
            </w:r>
            <w:r w:rsidRPr="001E357C">
              <w:rPr>
                <w:rFonts w:ascii="Calibri" w:eastAsia="Times New Roman" w:hAnsi="Calibri" w:cs="Times New Roman"/>
                <w:b/>
                <w:i/>
                <w:color w:val="000000"/>
                <w:sz w:val="24"/>
                <w:szCs w:val="24"/>
              </w:rPr>
              <w:t>may</w:t>
            </w:r>
            <w:r w:rsidRPr="001E357C">
              <w:rPr>
                <w:rFonts w:ascii="Calibri" w:eastAsia="Times New Roman" w:hAnsi="Calibri" w:cs="Times New Roman"/>
                <w:color w:val="000000"/>
                <w:sz w:val="24"/>
                <w:szCs w:val="24"/>
              </w:rPr>
              <w:t xml:space="preserve"> require a First Nation Membership Vote and Approval at a Special Meeting, as per section “X” Land Code.</w:t>
            </w:r>
          </w:p>
          <w:p w14:paraId="28F6D976" w14:textId="77777777" w:rsidR="008C6075" w:rsidRPr="001E357C" w:rsidRDefault="008C6075" w:rsidP="008C6075">
            <w:pPr>
              <w:textAlignment w:val="baseline"/>
              <w:rPr>
                <w:rFonts w:ascii="Calibri" w:eastAsia="Times New Roman" w:hAnsi="Calibri" w:cs="Times New Roman"/>
                <w:color w:val="000000"/>
                <w:sz w:val="24"/>
                <w:szCs w:val="24"/>
              </w:rPr>
            </w:pPr>
          </w:p>
          <w:p w14:paraId="21015DC9" w14:textId="77777777" w:rsidR="008C6075" w:rsidRPr="001E357C" w:rsidRDefault="008C6075" w:rsidP="008C6075">
            <w:pPr>
              <w:textAlignment w:val="baseline"/>
              <w:rPr>
                <w:rFonts w:ascii="Calibri" w:eastAsia="Times New Roman" w:hAnsi="Calibri" w:cs="Times New Roman"/>
                <w:b/>
                <w:color w:val="000000"/>
                <w:sz w:val="24"/>
                <w:szCs w:val="24"/>
              </w:rPr>
            </w:pPr>
            <w:r w:rsidRPr="001E357C">
              <w:rPr>
                <w:rFonts w:ascii="Calibri" w:eastAsia="Times New Roman" w:hAnsi="Calibri" w:cs="Times New Roman"/>
                <w:b/>
                <w:color w:val="000000"/>
                <w:sz w:val="24"/>
                <w:szCs w:val="24"/>
              </w:rPr>
              <w:t>ADDITIONAL STEPS</w:t>
            </w:r>
          </w:p>
          <w:p w14:paraId="4C779A4C" w14:textId="77777777" w:rsidR="008C6075" w:rsidRPr="001E357C" w:rsidRDefault="008C6075" w:rsidP="008C6075">
            <w:pPr>
              <w:textAlignment w:val="baseline"/>
              <w:rPr>
                <w:rFonts w:ascii="Calibri" w:eastAsia="Times New Roman" w:hAnsi="Calibri" w:cs="Times New Roman"/>
                <w:color w:val="000000"/>
                <w:sz w:val="24"/>
                <w:szCs w:val="24"/>
              </w:rPr>
            </w:pPr>
          </w:p>
          <w:p w14:paraId="23672AE1" w14:textId="77777777" w:rsidR="008C6075" w:rsidRPr="001E357C" w:rsidRDefault="008C6075" w:rsidP="008C6075">
            <w:pPr>
              <w:textAlignment w:val="baseline"/>
              <w:rPr>
                <w:rFonts w:ascii="Calibri" w:eastAsia="Times New Roman" w:hAnsi="Calibri" w:cs="Times New Roman"/>
                <w:color w:val="996633"/>
                <w:sz w:val="24"/>
                <w:szCs w:val="24"/>
              </w:rPr>
            </w:pPr>
            <w:r w:rsidRPr="001E357C">
              <w:rPr>
                <w:rFonts w:ascii="Calibri" w:eastAsia="Times New Roman" w:hAnsi="Calibri" w:cs="Times New Roman"/>
                <w:color w:val="000000"/>
                <w:sz w:val="24"/>
                <w:szCs w:val="24"/>
              </w:rPr>
              <w:t>These next steps can be done simultaneously:</w:t>
            </w:r>
          </w:p>
          <w:p w14:paraId="47E4C857" w14:textId="77777777" w:rsidR="008C6075" w:rsidRPr="001E357C" w:rsidRDefault="008C6075" w:rsidP="008C6075">
            <w:pPr>
              <w:textAlignment w:val="baseline"/>
              <w:rPr>
                <w:rFonts w:ascii="Calibri" w:eastAsia="Times New Roman" w:hAnsi="Calibri" w:cs="Times New Roman"/>
                <w:b/>
                <w:color w:val="000000"/>
                <w:sz w:val="24"/>
                <w:szCs w:val="24"/>
                <w:u w:val="single"/>
              </w:rPr>
            </w:pPr>
          </w:p>
          <w:p w14:paraId="2EE679D6" w14:textId="77777777" w:rsidR="008C6075" w:rsidRPr="001E357C" w:rsidRDefault="008C6075" w:rsidP="008C6075">
            <w:pPr>
              <w:textAlignment w:val="baseline"/>
              <w:rPr>
                <w:rFonts w:ascii="Calibri" w:eastAsia="Times New Roman" w:hAnsi="Calibri" w:cs="Times New Roman"/>
                <w:b/>
                <w:color w:val="000000"/>
                <w:sz w:val="24"/>
                <w:szCs w:val="24"/>
              </w:rPr>
            </w:pPr>
            <w:r w:rsidRPr="001E357C">
              <w:rPr>
                <w:rFonts w:ascii="Calibri" w:eastAsia="Times New Roman" w:hAnsi="Calibri" w:cs="Times New Roman"/>
                <w:b/>
                <w:color w:val="000000"/>
                <w:sz w:val="24"/>
                <w:szCs w:val="24"/>
              </w:rPr>
              <w:t>Survey</w:t>
            </w:r>
          </w:p>
          <w:p w14:paraId="5ADCE47A" w14:textId="77777777" w:rsidR="008C6075" w:rsidRPr="001E357C" w:rsidRDefault="008C6075" w:rsidP="008C6075">
            <w:pPr>
              <w:textAlignment w:val="baseline"/>
              <w:rPr>
                <w:rFonts w:ascii="Calibri" w:eastAsia="Times New Roman" w:hAnsi="Calibri" w:cs="Times New Roman"/>
                <w:b/>
                <w:sz w:val="24"/>
                <w:szCs w:val="24"/>
                <w:u w:val="single"/>
              </w:rPr>
            </w:pPr>
          </w:p>
          <w:p w14:paraId="6735FF13" w14:textId="0C6864CA" w:rsidR="008C6075" w:rsidRPr="001E357C" w:rsidRDefault="008C6075" w:rsidP="008C6075">
            <w:pPr>
              <w:textAlignment w:val="baseline"/>
              <w:rPr>
                <w:rFonts w:ascii="Calibri" w:eastAsia="Times New Roman" w:hAnsi="Calibri" w:cs="Times New Roman"/>
                <w:i/>
                <w:color w:val="000000"/>
                <w:sz w:val="24"/>
                <w:szCs w:val="24"/>
              </w:rPr>
            </w:pPr>
            <w:r w:rsidRPr="001E357C">
              <w:rPr>
                <w:rFonts w:ascii="Calibri" w:eastAsia="Times New Roman" w:hAnsi="Calibri" w:cs="Times New Roman"/>
                <w:color w:val="000000"/>
                <w:sz w:val="24"/>
                <w:szCs w:val="24"/>
              </w:rPr>
              <w:t xml:space="preserve">A measurement of a </w:t>
            </w:r>
            <w:del w:id="792" w:author="Kathryn Tucker" w:date="2018-10-09T13:13:00Z">
              <w:r w:rsidRPr="00552BD8" w:rsidDel="00782379">
                <w:rPr>
                  <w:rFonts w:ascii="Calibri" w:eastAsia="Times New Roman" w:hAnsi="Calibri" w:cs="Times New Roman"/>
                  <w:color w:val="000000"/>
                  <w:sz w:val="24"/>
                  <w:szCs w:val="24"/>
                  <w:highlight w:val="green"/>
                </w:rPr>
                <w:delText>property</w:delText>
              </w:r>
            </w:del>
            <w:ins w:id="793" w:author="Kathryn Tucker" w:date="2018-10-09T13:13:00Z">
              <w:r w:rsidR="00782379" w:rsidRPr="00552BD8">
                <w:rPr>
                  <w:rFonts w:ascii="Calibri" w:eastAsia="Times New Roman" w:hAnsi="Calibri" w:cs="Times New Roman"/>
                  <w:color w:val="000000"/>
                  <w:sz w:val="24"/>
                  <w:szCs w:val="24"/>
                  <w:highlight w:val="green"/>
                </w:rPr>
                <w:t>parcel of land</w:t>
              </w:r>
            </w:ins>
            <w:r w:rsidRPr="001E357C">
              <w:rPr>
                <w:rFonts w:ascii="Calibri" w:eastAsia="Times New Roman" w:hAnsi="Calibri" w:cs="Times New Roman"/>
                <w:color w:val="000000"/>
                <w:sz w:val="24"/>
                <w:szCs w:val="24"/>
              </w:rPr>
              <w:t xml:space="preserve">, conducted by a Canada Lands Surveyor, that outlines the size of a </w:t>
            </w:r>
            <w:del w:id="794" w:author="Kathryn Tucker" w:date="2018-10-09T13:13:00Z">
              <w:r w:rsidRPr="00552BD8" w:rsidDel="00782379">
                <w:rPr>
                  <w:rFonts w:ascii="Calibri" w:eastAsia="Times New Roman" w:hAnsi="Calibri" w:cs="Times New Roman"/>
                  <w:color w:val="000000"/>
                  <w:sz w:val="24"/>
                  <w:szCs w:val="24"/>
                  <w:highlight w:val="green"/>
                </w:rPr>
                <w:delText>property</w:delText>
              </w:r>
            </w:del>
            <w:ins w:id="795" w:author="Kathryn Tucker" w:date="2018-10-09T13:13:00Z">
              <w:r w:rsidR="00782379" w:rsidRPr="00552BD8">
                <w:rPr>
                  <w:rFonts w:ascii="Calibri" w:eastAsia="Times New Roman" w:hAnsi="Calibri" w:cs="Times New Roman"/>
                  <w:color w:val="000000"/>
                  <w:sz w:val="24"/>
                  <w:szCs w:val="24"/>
                  <w:highlight w:val="green"/>
                </w:rPr>
                <w:t>parcel of land</w:t>
              </w:r>
            </w:ins>
            <w:r w:rsidRPr="001E357C">
              <w:rPr>
                <w:rFonts w:ascii="Calibri" w:eastAsia="Times New Roman" w:hAnsi="Calibri" w:cs="Times New Roman"/>
                <w:color w:val="000000"/>
                <w:sz w:val="24"/>
                <w:szCs w:val="24"/>
              </w:rPr>
              <w:t>, boundaries, ground contours and where improvements or alterations have been made. The end result is a legal survey plan.</w:t>
            </w:r>
            <w:r>
              <w:rPr>
                <w:rFonts w:ascii="Calibri" w:eastAsia="Times New Roman" w:hAnsi="Calibri" w:cs="Times New Roman"/>
                <w:color w:val="000000"/>
                <w:sz w:val="24"/>
                <w:szCs w:val="24"/>
              </w:rPr>
              <w:t xml:space="preserve"> </w:t>
            </w:r>
            <w:r w:rsidRPr="001E357C">
              <w:rPr>
                <w:rFonts w:ascii="Calibri" w:eastAsia="Times New Roman" w:hAnsi="Calibri" w:cs="Times New Roman"/>
                <w:i/>
                <w:color w:val="000000"/>
                <w:sz w:val="24"/>
                <w:szCs w:val="24"/>
              </w:rPr>
              <w:t>For example: Plan 69966 CLSR</w:t>
            </w:r>
          </w:p>
          <w:p w14:paraId="1D87652E" w14:textId="77777777" w:rsidR="008C6075" w:rsidRPr="001E357C" w:rsidRDefault="008C6075" w:rsidP="008C6075">
            <w:pPr>
              <w:textAlignment w:val="baseline"/>
              <w:rPr>
                <w:rFonts w:ascii="Calibri" w:eastAsia="Times New Roman" w:hAnsi="Calibri" w:cs="Times New Roman"/>
                <w:i/>
                <w:color w:val="000000"/>
                <w:sz w:val="24"/>
                <w:szCs w:val="24"/>
              </w:rPr>
            </w:pPr>
          </w:p>
          <w:p w14:paraId="6E41510D" w14:textId="77777777" w:rsidR="008C6075" w:rsidRPr="001E357C" w:rsidRDefault="008C6075" w:rsidP="008C6075">
            <w:pPr>
              <w:textAlignment w:val="baseline"/>
              <w:rPr>
                <w:rFonts w:ascii="Calibri" w:eastAsia="Times New Roman" w:hAnsi="Calibri" w:cs="Times New Roman"/>
                <w:b/>
                <w:sz w:val="24"/>
                <w:szCs w:val="24"/>
              </w:rPr>
            </w:pPr>
            <w:r w:rsidRPr="001E357C">
              <w:rPr>
                <w:rFonts w:ascii="Calibri" w:eastAsia="Times New Roman" w:hAnsi="Calibri" w:cs="Times New Roman"/>
                <w:b/>
                <w:color w:val="000000"/>
                <w:sz w:val="24"/>
                <w:szCs w:val="24"/>
              </w:rPr>
              <w:t>Appraisal</w:t>
            </w:r>
          </w:p>
          <w:p w14:paraId="5ACF5A87" w14:textId="77777777" w:rsidR="008C6075" w:rsidRPr="001E357C" w:rsidRDefault="008C6075" w:rsidP="008C6075">
            <w:pPr>
              <w:textAlignment w:val="baseline"/>
              <w:rPr>
                <w:rFonts w:ascii="Calibri" w:eastAsia="Times New Roman" w:hAnsi="Calibri" w:cs="Times New Roman"/>
                <w:color w:val="000000"/>
                <w:sz w:val="24"/>
                <w:szCs w:val="24"/>
              </w:rPr>
            </w:pPr>
          </w:p>
          <w:p w14:paraId="5FD0E227" w14:textId="534127AE" w:rsidR="008C6075"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A written statement of market value or value as defined by the appraiser, of an adequately described </w:t>
            </w:r>
            <w:del w:id="796" w:author="Kathryn Tucker" w:date="2018-10-09T13:14:00Z">
              <w:r w:rsidRPr="00552BD8" w:rsidDel="00782379">
                <w:rPr>
                  <w:rFonts w:ascii="Calibri" w:eastAsia="Times New Roman" w:hAnsi="Calibri" w:cs="Times New Roman"/>
                  <w:color w:val="000000"/>
                  <w:sz w:val="24"/>
                  <w:szCs w:val="24"/>
                  <w:highlight w:val="green"/>
                </w:rPr>
                <w:delText xml:space="preserve">property </w:delText>
              </w:r>
            </w:del>
            <w:ins w:id="797" w:author="Kathryn Tucker" w:date="2018-10-09T13:14:00Z">
              <w:r w:rsidR="00782379" w:rsidRPr="00552BD8">
                <w:rPr>
                  <w:rFonts w:ascii="Calibri" w:eastAsia="Times New Roman" w:hAnsi="Calibri" w:cs="Times New Roman"/>
                  <w:color w:val="000000"/>
                  <w:sz w:val="24"/>
                  <w:szCs w:val="24"/>
                  <w:highlight w:val="green"/>
                </w:rPr>
                <w:t>parcel of land</w:t>
              </w:r>
              <w:r w:rsidR="00782379" w:rsidRPr="001E357C">
                <w:rPr>
                  <w:rFonts w:ascii="Calibri" w:eastAsia="Times New Roman" w:hAnsi="Calibri" w:cs="Times New Roman"/>
                  <w:color w:val="000000"/>
                  <w:sz w:val="24"/>
                  <w:szCs w:val="24"/>
                </w:rPr>
                <w:t xml:space="preserve"> </w:t>
              </w:r>
            </w:ins>
            <w:r w:rsidRPr="001E357C">
              <w:rPr>
                <w:rFonts w:ascii="Calibri" w:eastAsia="Times New Roman" w:hAnsi="Calibri" w:cs="Times New Roman"/>
                <w:color w:val="000000"/>
                <w:sz w:val="24"/>
                <w:szCs w:val="24"/>
              </w:rPr>
              <w:t>for a specific date and proposed use which is supported by relevant data</w:t>
            </w:r>
            <w:r w:rsidR="009A7AAE">
              <w:rPr>
                <w:rFonts w:ascii="Calibri" w:eastAsia="Times New Roman" w:hAnsi="Calibri" w:cs="Times New Roman"/>
                <w:color w:val="000000"/>
                <w:sz w:val="24"/>
                <w:szCs w:val="24"/>
              </w:rPr>
              <w:t xml:space="preserve"> (</w:t>
            </w:r>
            <w:r w:rsidRPr="001E357C">
              <w:rPr>
                <w:rFonts w:ascii="Calibri" w:eastAsia="Times New Roman" w:hAnsi="Calibri" w:cs="Times New Roman"/>
                <w:color w:val="000000"/>
                <w:sz w:val="24"/>
                <w:szCs w:val="24"/>
              </w:rPr>
              <w:t>such as the value of a commercial Lease for 49 years on 10 acres of reserve</w:t>
            </w:r>
            <w:r w:rsidR="009A7AAE">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w:t>
            </w:r>
          </w:p>
          <w:p w14:paraId="6B80EEB2" w14:textId="77777777" w:rsidR="009A7AAE" w:rsidRPr="001E357C" w:rsidRDefault="009A7AAE" w:rsidP="008C6075">
            <w:pPr>
              <w:textAlignment w:val="baseline"/>
              <w:rPr>
                <w:rFonts w:ascii="Calibri" w:eastAsia="Times New Roman" w:hAnsi="Calibri" w:cs="Times New Roman"/>
                <w:color w:val="000000"/>
                <w:sz w:val="24"/>
                <w:szCs w:val="24"/>
              </w:rPr>
            </w:pPr>
          </w:p>
          <w:p w14:paraId="4C521E85" w14:textId="77130B3C" w:rsidR="008C6075" w:rsidRPr="001E357C"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The Proponent and/or CP Holder or First Nation hires an Appraiser to conduct the appraisal based on a Terms of Reference (</w:t>
            </w:r>
            <w:r w:rsidRPr="00480C07">
              <w:rPr>
                <w:rFonts w:ascii="Calibri" w:eastAsia="Times New Roman" w:hAnsi="Calibri" w:cs="Times New Roman"/>
                <w:color w:val="000000"/>
                <w:sz w:val="24"/>
                <w:szCs w:val="24"/>
              </w:rPr>
              <w:t xml:space="preserve">see </w:t>
            </w:r>
            <w:del w:id="798" w:author="Kathryn Tucker" w:date="2019-03-20T13:51:00Z">
              <w:r w:rsidRPr="00552BD8" w:rsidDel="00DC3CC7">
                <w:rPr>
                  <w:rFonts w:ascii="Calibri" w:eastAsia="Times New Roman" w:hAnsi="Calibri" w:cs="Times New Roman"/>
                  <w:color w:val="000000"/>
                  <w:sz w:val="24"/>
                  <w:szCs w:val="24"/>
                  <w:highlight w:val="green"/>
                </w:rPr>
                <w:delText xml:space="preserve">Appendix </w:delText>
              </w:r>
            </w:del>
            <w:ins w:id="799" w:author="Kathryn Tucker" w:date="2019-03-20T13:51:00Z">
              <w:r w:rsidR="00DC3CC7" w:rsidRPr="00552BD8">
                <w:rPr>
                  <w:rFonts w:ascii="Calibri" w:eastAsia="Times New Roman" w:hAnsi="Calibri" w:cs="Times New Roman"/>
                  <w:color w:val="000000"/>
                  <w:sz w:val="24"/>
                  <w:szCs w:val="24"/>
                  <w:highlight w:val="green"/>
                </w:rPr>
                <w:t>Attachment</w:t>
              </w:r>
              <w:r w:rsidR="00DC3CC7" w:rsidRPr="00480C07">
                <w:rPr>
                  <w:rFonts w:ascii="Calibri" w:eastAsia="Times New Roman" w:hAnsi="Calibri" w:cs="Times New Roman"/>
                  <w:color w:val="000000"/>
                  <w:sz w:val="24"/>
                  <w:szCs w:val="24"/>
                </w:rPr>
                <w:t xml:space="preserve"> </w:t>
              </w:r>
            </w:ins>
            <w:r w:rsidRPr="00480C07">
              <w:rPr>
                <w:rFonts w:ascii="Calibri" w:eastAsia="Times New Roman" w:hAnsi="Calibri" w:cs="Times New Roman"/>
                <w:color w:val="000000"/>
                <w:sz w:val="24"/>
                <w:szCs w:val="24"/>
              </w:rPr>
              <w:t>D for sample).</w:t>
            </w:r>
            <w:r>
              <w:rPr>
                <w:rFonts w:ascii="Calibri" w:eastAsia="Times New Roman" w:hAnsi="Calibri" w:cs="Times New Roman"/>
                <w:color w:val="000000"/>
                <w:sz w:val="24"/>
                <w:szCs w:val="24"/>
              </w:rPr>
              <w:t xml:space="preserve"> </w:t>
            </w:r>
            <w:r w:rsidRPr="001E357C">
              <w:rPr>
                <w:rFonts w:ascii="Calibri" w:eastAsia="Times New Roman" w:hAnsi="Calibri" w:cs="Times New Roman"/>
                <w:color w:val="000000"/>
                <w:sz w:val="24"/>
                <w:szCs w:val="24"/>
              </w:rPr>
              <w:t xml:space="preserve">This report is the basis for negotiating the rent of the lease. </w:t>
            </w:r>
          </w:p>
          <w:p w14:paraId="0569B7E6" w14:textId="77777777" w:rsidR="008C6075" w:rsidRPr="001E357C" w:rsidRDefault="008C6075" w:rsidP="008C6075">
            <w:pPr>
              <w:textAlignment w:val="baseline"/>
              <w:rPr>
                <w:rFonts w:ascii="Calibri" w:eastAsia="Times New Roman" w:hAnsi="Calibri" w:cs="Times New Roman"/>
                <w:sz w:val="24"/>
                <w:szCs w:val="24"/>
              </w:rPr>
            </w:pPr>
          </w:p>
          <w:p w14:paraId="43C0B564" w14:textId="77777777" w:rsidR="008C6075" w:rsidRPr="001E357C" w:rsidRDefault="008C6075" w:rsidP="008C6075">
            <w:pPr>
              <w:textAlignment w:val="baseline"/>
              <w:rPr>
                <w:rFonts w:ascii="Calibri" w:eastAsia="Times New Roman" w:hAnsi="Calibri" w:cs="Times New Roman"/>
                <w:b/>
                <w:sz w:val="24"/>
                <w:szCs w:val="24"/>
              </w:rPr>
            </w:pPr>
            <w:r w:rsidRPr="001E357C">
              <w:rPr>
                <w:rFonts w:ascii="Calibri" w:eastAsia="Times New Roman" w:hAnsi="Calibri" w:cs="Times New Roman"/>
                <w:b/>
                <w:color w:val="000000"/>
                <w:sz w:val="24"/>
                <w:szCs w:val="24"/>
              </w:rPr>
              <w:t>Service Agreement</w:t>
            </w:r>
          </w:p>
          <w:p w14:paraId="52FB9811" w14:textId="77777777" w:rsidR="008C6075" w:rsidRPr="001E357C" w:rsidRDefault="008C6075" w:rsidP="008C6075">
            <w:pPr>
              <w:textAlignment w:val="baseline"/>
              <w:rPr>
                <w:rFonts w:ascii="Calibri" w:eastAsia="Times New Roman" w:hAnsi="Calibri" w:cs="Times New Roman"/>
                <w:color w:val="000000"/>
                <w:sz w:val="24"/>
                <w:szCs w:val="24"/>
              </w:rPr>
            </w:pPr>
          </w:p>
          <w:p w14:paraId="19059CBE" w14:textId="77777777" w:rsidR="008C6075" w:rsidRPr="001E357C"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To obtain a service agreement, the Proponent must negotiate with the Municipality and/or First Nation.  This agreement covers services that the Municipality or First Nation will provide which may include water, sewer, solid waste disposal, police and fire protection. </w:t>
            </w:r>
          </w:p>
          <w:p w14:paraId="075AF354" w14:textId="77777777" w:rsidR="008C6075" w:rsidRPr="001E357C" w:rsidRDefault="008C6075" w:rsidP="008C6075">
            <w:pPr>
              <w:textAlignment w:val="baseline"/>
              <w:rPr>
                <w:rFonts w:ascii="Calibri" w:eastAsia="Times New Roman" w:hAnsi="Calibri" w:cs="Times New Roman"/>
                <w:sz w:val="24"/>
                <w:szCs w:val="24"/>
              </w:rPr>
            </w:pPr>
          </w:p>
          <w:p w14:paraId="473589E0" w14:textId="77777777" w:rsidR="008C6075" w:rsidRPr="001E357C" w:rsidRDefault="008C6075" w:rsidP="008C6075">
            <w:pPr>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Engineering Requirements</w:t>
            </w:r>
            <w:r w:rsidRPr="001E357C">
              <w:rPr>
                <w:rFonts w:ascii="Calibri" w:eastAsia="Times New Roman" w:hAnsi="Calibri" w:cs="Times New Roman"/>
                <w:color w:val="000000"/>
                <w:sz w:val="24"/>
                <w:szCs w:val="24"/>
              </w:rPr>
              <w:t xml:space="preserve"> </w:t>
            </w:r>
            <w:r w:rsidRPr="001E357C">
              <w:rPr>
                <w:rFonts w:ascii="Calibri" w:eastAsia="Times New Roman" w:hAnsi="Calibri" w:cs="Times New Roman"/>
                <w:color w:val="000000"/>
                <w:sz w:val="20"/>
                <w:szCs w:val="24"/>
              </w:rPr>
              <w:t>(based on either Provincial or Federal Codes or a combination of both).</w:t>
            </w:r>
            <w:r w:rsidRPr="001E357C">
              <w:rPr>
                <w:rFonts w:ascii="Calibri" w:eastAsia="Times New Roman" w:hAnsi="Calibri" w:cs="Times New Roman"/>
                <w:sz w:val="20"/>
                <w:szCs w:val="24"/>
              </w:rPr>
              <w:t xml:space="preserve"> </w:t>
            </w:r>
          </w:p>
          <w:p w14:paraId="6BF71E3B" w14:textId="77777777" w:rsidR="008C6075" w:rsidRPr="001E357C" w:rsidRDefault="008C6075" w:rsidP="008C6075">
            <w:pPr>
              <w:textAlignment w:val="baseline"/>
              <w:rPr>
                <w:rFonts w:ascii="Calibri" w:eastAsia="Times New Roman" w:hAnsi="Calibri" w:cs="Times New Roman"/>
                <w:sz w:val="24"/>
                <w:szCs w:val="24"/>
              </w:rPr>
            </w:pPr>
          </w:p>
          <w:p w14:paraId="024F9EB2" w14:textId="77777777" w:rsidR="008C6075" w:rsidRPr="001E357C" w:rsidRDefault="008C6075" w:rsidP="008C6075">
            <w:pPr>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 xml:space="preserve">A complete Conceptual Engineering Study &amp; conceptual Drawings package is required in order to determine the viability of the proposed development.  This will be submitted to </w:t>
            </w:r>
            <w:r w:rsidR="00FB4409">
              <w:rPr>
                <w:rFonts w:ascii="Calibri" w:eastAsia="Times New Roman" w:hAnsi="Calibri" w:cs="Times New Roman"/>
                <w:color w:val="000000"/>
                <w:sz w:val="24"/>
                <w:szCs w:val="24"/>
              </w:rPr>
              <w:t>Land Governance office</w:t>
            </w:r>
            <w:r w:rsidRPr="001E357C">
              <w:rPr>
                <w:rFonts w:ascii="Calibri" w:eastAsia="Times New Roman" w:hAnsi="Calibri" w:cs="Times New Roman"/>
                <w:color w:val="000000"/>
                <w:sz w:val="24"/>
                <w:szCs w:val="24"/>
              </w:rPr>
              <w:t xml:space="preserve"> and most likely the Municipality will want a copy if they are providing services. </w:t>
            </w:r>
          </w:p>
          <w:p w14:paraId="4387BD73" w14:textId="77777777" w:rsidR="008C6075" w:rsidRDefault="008C6075" w:rsidP="008C6075">
            <w:pPr>
              <w:textAlignment w:val="baseline"/>
              <w:rPr>
                <w:rFonts w:ascii="Calibri" w:eastAsia="Times New Roman" w:hAnsi="Calibri" w:cs="Times New Roman"/>
                <w:color w:val="000000"/>
                <w:sz w:val="24"/>
                <w:szCs w:val="24"/>
              </w:rPr>
            </w:pPr>
          </w:p>
          <w:p w14:paraId="497BB3C1" w14:textId="77777777" w:rsidR="008C6075" w:rsidRPr="001E357C" w:rsidRDefault="008C6075" w:rsidP="008C6075">
            <w:pPr>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 xml:space="preserve">A Final Design will have to be deemed satisfactory by </w:t>
            </w:r>
            <w:r w:rsidR="00FB4409">
              <w:rPr>
                <w:rFonts w:ascii="Calibri" w:eastAsia="Times New Roman" w:hAnsi="Calibri" w:cs="Times New Roman"/>
                <w:color w:val="000000"/>
                <w:sz w:val="24"/>
                <w:szCs w:val="24"/>
              </w:rPr>
              <w:t>Land Governance office</w:t>
            </w:r>
            <w:r w:rsidRPr="001E357C">
              <w:rPr>
                <w:rFonts w:ascii="Calibri" w:eastAsia="Times New Roman" w:hAnsi="Calibri" w:cs="Times New Roman"/>
                <w:color w:val="000000"/>
                <w:sz w:val="24"/>
                <w:szCs w:val="24"/>
              </w:rPr>
              <w:t xml:space="preserve"> before the </w:t>
            </w:r>
            <w:r w:rsidRPr="001E357C">
              <w:rPr>
                <w:rFonts w:ascii="Calibri" w:eastAsia="Times New Roman" w:hAnsi="Calibri" w:cs="Times New Roman"/>
                <w:b/>
                <w:bCs/>
                <w:color w:val="000000"/>
                <w:sz w:val="24"/>
                <w:szCs w:val="24"/>
              </w:rPr>
              <w:t>Consent to Construct</w:t>
            </w:r>
            <w:r w:rsidRPr="001E357C">
              <w:rPr>
                <w:rFonts w:ascii="Calibri" w:eastAsia="Times New Roman" w:hAnsi="Calibri" w:cs="Times New Roman"/>
                <w:color w:val="000000"/>
                <w:sz w:val="24"/>
                <w:szCs w:val="24"/>
              </w:rPr>
              <w:t xml:space="preserve"> or Building Permit is issued.</w:t>
            </w:r>
          </w:p>
          <w:p w14:paraId="29ABCED4" w14:textId="77777777" w:rsidR="008C6075" w:rsidRPr="001E357C" w:rsidRDefault="008C6075" w:rsidP="008C6075">
            <w:pPr>
              <w:spacing w:before="120"/>
              <w:textAlignment w:val="baseline"/>
              <w:rPr>
                <w:rFonts w:ascii="Calibri" w:eastAsia="Times New Roman" w:hAnsi="Calibri" w:cs="Times New Roman"/>
                <w:sz w:val="24"/>
                <w:szCs w:val="24"/>
              </w:rPr>
            </w:pPr>
            <w:r w:rsidRPr="001E357C">
              <w:rPr>
                <w:rFonts w:ascii="Calibri" w:eastAsia="Times New Roman" w:hAnsi="Calibri" w:cs="Times New Roman"/>
                <w:color w:val="000000"/>
                <w:sz w:val="24"/>
                <w:szCs w:val="24"/>
              </w:rPr>
              <w:t>General Engineering Requirements (Conceptual):</w:t>
            </w:r>
          </w:p>
          <w:p w14:paraId="3F2A5B14"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General</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Professional Seal and Signature, General Plans (location plan), Geotechnical Assessment, Off-Site Work</w:t>
            </w:r>
          </w:p>
          <w:p w14:paraId="56F4F3B8"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Building</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Building plans (conceptual plan and elevations of proposed buildings)</w:t>
            </w:r>
          </w:p>
          <w:p w14:paraId="0E36B170"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Water Service</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Water design drawings, Hydrant locations, water main looping, water service agreement</w:t>
            </w:r>
          </w:p>
          <w:p w14:paraId="6341D620"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Sanitary Service</w:t>
            </w:r>
            <w:r w:rsidRPr="001E357C">
              <w:rPr>
                <w:rFonts w:ascii="Calibri" w:eastAsia="Times New Roman" w:hAnsi="Calibri" w:cs="Times New Roman"/>
                <w:color w:val="000000"/>
                <w:sz w:val="24"/>
                <w:szCs w:val="24"/>
              </w:rPr>
              <w:t xml:space="preserve"> – Design Drawings, service from existing system, service agreement, in-ground sewage disposal</w:t>
            </w:r>
          </w:p>
          <w:p w14:paraId="6FC06B8E"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 xml:space="preserve">Drainage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S</w:t>
            </w:r>
            <w:r w:rsidR="004971C5">
              <w:rPr>
                <w:rFonts w:ascii="Calibri" w:eastAsia="Times New Roman" w:hAnsi="Calibri" w:cs="Times New Roman"/>
                <w:color w:val="000000"/>
                <w:sz w:val="24"/>
                <w:szCs w:val="24"/>
              </w:rPr>
              <w:t>t</w:t>
            </w:r>
            <w:r w:rsidRPr="001E357C">
              <w:rPr>
                <w:rFonts w:ascii="Calibri" w:eastAsia="Times New Roman" w:hAnsi="Calibri" w:cs="Times New Roman"/>
                <w:color w:val="000000"/>
                <w:sz w:val="24"/>
                <w:szCs w:val="24"/>
              </w:rPr>
              <w:t>orm water Management plan, Disposal, 200 year Flood level</w:t>
            </w:r>
          </w:p>
          <w:p w14:paraId="43EB0FEF"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Road</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Conceptual Road Design Drawings, Utilities in Public Road, Access Permit</w:t>
            </w:r>
          </w:p>
          <w:p w14:paraId="2BCF2CA7" w14:textId="77777777" w:rsidR="008C6075" w:rsidRPr="001E357C" w:rsidRDefault="008C6075" w:rsidP="00E84131">
            <w:pPr>
              <w:numPr>
                <w:ilvl w:val="0"/>
                <w:numId w:val="14"/>
              </w:numPr>
              <w:spacing w:before="120"/>
              <w:textAlignment w:val="baseline"/>
              <w:rPr>
                <w:rFonts w:ascii="Calibri" w:eastAsia="Times New Roman" w:hAnsi="Calibri" w:cs="Times New Roman"/>
                <w:sz w:val="24"/>
                <w:szCs w:val="24"/>
              </w:rPr>
            </w:pPr>
            <w:r w:rsidRPr="001E357C">
              <w:rPr>
                <w:rFonts w:ascii="Calibri" w:eastAsia="Times New Roman" w:hAnsi="Calibri" w:cs="Times New Roman"/>
                <w:b/>
                <w:color w:val="000000"/>
                <w:sz w:val="24"/>
                <w:szCs w:val="24"/>
              </w:rPr>
              <w:t>Fire Protection</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Service Agreement, First Nation’s Fire Fighting Capability</w:t>
            </w:r>
          </w:p>
          <w:p w14:paraId="45F0BA90" w14:textId="77777777" w:rsidR="008C6075" w:rsidRPr="001E357C" w:rsidRDefault="008C6075" w:rsidP="00E84131">
            <w:pPr>
              <w:numPr>
                <w:ilvl w:val="0"/>
                <w:numId w:val="14"/>
              </w:numPr>
              <w:spacing w:before="120"/>
              <w:textAlignment w:val="baseline"/>
              <w:rPr>
                <w:rFonts w:ascii="Calibri" w:eastAsia="Times New Roman" w:hAnsi="Calibri" w:cs="Times New Roman"/>
                <w:color w:val="000000"/>
                <w:sz w:val="24"/>
                <w:szCs w:val="24"/>
              </w:rPr>
            </w:pPr>
            <w:r w:rsidRPr="001E357C">
              <w:rPr>
                <w:rFonts w:ascii="Calibri" w:eastAsia="Times New Roman" w:hAnsi="Calibri" w:cs="Times New Roman"/>
                <w:b/>
                <w:color w:val="000000"/>
                <w:sz w:val="24"/>
                <w:szCs w:val="24"/>
              </w:rPr>
              <w:t>Utilities</w:t>
            </w:r>
            <w:r w:rsidRPr="001E357C">
              <w:rPr>
                <w:rFonts w:ascii="Calibri" w:eastAsia="Times New Roman" w:hAnsi="Calibri" w:cs="Times New Roman"/>
                <w:color w:val="000000"/>
                <w:sz w:val="24"/>
                <w:szCs w:val="24"/>
              </w:rPr>
              <w:t xml:space="preserve"> </w:t>
            </w:r>
            <w:r w:rsidR="004971C5">
              <w:rPr>
                <w:rFonts w:ascii="Calibri" w:eastAsia="Times New Roman" w:hAnsi="Calibri" w:cs="Times New Roman"/>
                <w:color w:val="000000"/>
                <w:sz w:val="24"/>
                <w:szCs w:val="24"/>
              </w:rPr>
              <w:t>–</w:t>
            </w:r>
            <w:r w:rsidRPr="001E357C">
              <w:rPr>
                <w:rFonts w:ascii="Calibri" w:eastAsia="Times New Roman" w:hAnsi="Calibri" w:cs="Times New Roman"/>
                <w:color w:val="000000"/>
                <w:sz w:val="24"/>
                <w:szCs w:val="24"/>
              </w:rPr>
              <w:t xml:space="preserve"> Service Agreements</w:t>
            </w:r>
          </w:p>
          <w:p w14:paraId="3F32137C" w14:textId="77777777" w:rsidR="008C6075" w:rsidRPr="001E357C" w:rsidRDefault="008C6075" w:rsidP="008C6075">
            <w:pPr>
              <w:textAlignment w:val="baseline"/>
              <w:rPr>
                <w:rFonts w:ascii="Calibri" w:eastAsia="Times New Roman" w:hAnsi="Calibri" w:cs="Times New Roman"/>
                <w:sz w:val="24"/>
                <w:szCs w:val="24"/>
              </w:rPr>
            </w:pPr>
          </w:p>
          <w:p w14:paraId="7F224878" w14:textId="77777777" w:rsidR="008C6075" w:rsidRPr="001E357C" w:rsidRDefault="008C6075" w:rsidP="008C6075">
            <w:pPr>
              <w:textAlignment w:val="baseline"/>
              <w:rPr>
                <w:rFonts w:ascii="Calibri" w:eastAsia="Times New Roman" w:hAnsi="Calibri" w:cs="Times New Roman"/>
                <w:b/>
                <w:sz w:val="24"/>
                <w:szCs w:val="24"/>
              </w:rPr>
            </w:pPr>
            <w:r w:rsidRPr="001E357C">
              <w:rPr>
                <w:rFonts w:ascii="Calibri" w:eastAsia="Times New Roman" w:hAnsi="Calibri" w:cs="Times New Roman"/>
                <w:b/>
                <w:color w:val="000000"/>
                <w:sz w:val="24"/>
                <w:szCs w:val="24"/>
              </w:rPr>
              <w:t>Environmental Impact Assessment (EIA)</w:t>
            </w:r>
          </w:p>
          <w:p w14:paraId="61432E49" w14:textId="77777777" w:rsidR="008C6075" w:rsidRPr="001E357C" w:rsidRDefault="008C6075" w:rsidP="008C6075">
            <w:pPr>
              <w:textAlignment w:val="baseline"/>
              <w:rPr>
                <w:rFonts w:ascii="Calibri" w:eastAsia="Times New Roman" w:hAnsi="Calibri" w:cs="Times New Roman"/>
                <w:color w:val="000000"/>
                <w:sz w:val="24"/>
                <w:szCs w:val="24"/>
              </w:rPr>
            </w:pPr>
          </w:p>
          <w:p w14:paraId="695388C0" w14:textId="77777777" w:rsidR="008C6075"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 xml:space="preserve">An EIA is a process to identify and evaluate all potential environmental impacts on the land that may occur as a result of the planned project.  The EIA report will be completed according to the Canadian Environmental Assessment Act and the Species at Risk Act. </w:t>
            </w:r>
          </w:p>
          <w:p w14:paraId="44B20C9C" w14:textId="77777777" w:rsidR="008C6075" w:rsidRPr="001E357C" w:rsidRDefault="008C6075" w:rsidP="008C6075">
            <w:pPr>
              <w:textAlignment w:val="baseline"/>
              <w:rPr>
                <w:rFonts w:ascii="Calibri" w:eastAsia="Times New Roman" w:hAnsi="Calibri" w:cs="Times New Roman"/>
                <w:sz w:val="24"/>
                <w:szCs w:val="24"/>
              </w:rPr>
            </w:pPr>
          </w:p>
          <w:p w14:paraId="7D9A94DC" w14:textId="77777777" w:rsidR="008C6075" w:rsidRPr="001E357C" w:rsidRDefault="004971C5" w:rsidP="008C6075">
            <w:pPr>
              <w:textAlignment w:val="baseline"/>
              <w:rPr>
                <w:rFonts w:ascii="Calibri" w:eastAsia="Times New Roman" w:hAnsi="Calibri" w:cs="Times New Roman"/>
                <w:sz w:val="24"/>
                <w:szCs w:val="24"/>
              </w:rPr>
            </w:pPr>
            <w:r w:rsidRPr="004971C5">
              <w:rPr>
                <w:rFonts w:ascii="Calibri" w:eastAsia="Times New Roman" w:hAnsi="Calibri" w:cs="Times New Roman"/>
                <w:color w:val="000000"/>
                <w:sz w:val="24"/>
                <w:szCs w:val="24"/>
                <w:lang w:val="en-CA"/>
              </w:rPr>
              <w:t>An EIA is a tool used to: promote sustainable development; identify environmental impacts of a project; provide for public participation and input; and minimize negative impacts (and maximize positive impacts) before projects start “mitigation measures”.</w:t>
            </w:r>
          </w:p>
          <w:p w14:paraId="2E4DB41C" w14:textId="77777777" w:rsidR="008C6075" w:rsidRPr="001E357C" w:rsidRDefault="008C6075" w:rsidP="008C6075">
            <w:pPr>
              <w:textAlignment w:val="baseline"/>
              <w:rPr>
                <w:rFonts w:ascii="Calibri" w:eastAsia="Times New Roman" w:hAnsi="Calibri" w:cs="Times New Roman"/>
                <w:color w:val="000000"/>
                <w:sz w:val="24"/>
                <w:szCs w:val="24"/>
              </w:rPr>
            </w:pPr>
          </w:p>
          <w:p w14:paraId="76035722" w14:textId="77777777" w:rsidR="008C6075" w:rsidRPr="001E357C" w:rsidRDefault="008C6075" w:rsidP="008C6075">
            <w:pPr>
              <w:textAlignment w:val="baseline"/>
              <w:rPr>
                <w:rFonts w:ascii="Calibri" w:eastAsia="Times New Roman" w:hAnsi="Calibri" w:cs="Times New Roman"/>
                <w:b/>
                <w:color w:val="000000"/>
                <w:sz w:val="24"/>
                <w:szCs w:val="24"/>
              </w:rPr>
            </w:pPr>
            <w:r w:rsidRPr="001E357C">
              <w:rPr>
                <w:rFonts w:ascii="Calibri" w:eastAsia="Times New Roman" w:hAnsi="Calibri" w:cs="Times New Roman"/>
                <w:b/>
                <w:color w:val="000000"/>
                <w:sz w:val="24"/>
                <w:szCs w:val="24"/>
              </w:rPr>
              <w:t xml:space="preserve">Completion of the Lease </w:t>
            </w:r>
          </w:p>
          <w:p w14:paraId="79329FB2" w14:textId="77777777" w:rsidR="008C6075" w:rsidRPr="001E357C" w:rsidRDefault="008C6075" w:rsidP="008C6075">
            <w:pPr>
              <w:textAlignment w:val="baseline"/>
              <w:rPr>
                <w:rFonts w:ascii="Calibri" w:eastAsia="Times New Roman" w:hAnsi="Calibri" w:cs="Times New Roman"/>
                <w:color w:val="000000"/>
                <w:sz w:val="24"/>
                <w:szCs w:val="24"/>
              </w:rPr>
            </w:pPr>
          </w:p>
          <w:p w14:paraId="262562AE" w14:textId="77777777" w:rsidR="008C6075"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Both parties must sign the lease (Proponent and the CP Holder or First Nation).</w:t>
            </w:r>
          </w:p>
          <w:p w14:paraId="03478029" w14:textId="77777777" w:rsidR="008C6075" w:rsidRPr="001E357C" w:rsidRDefault="008C6075" w:rsidP="008C6075">
            <w:pPr>
              <w:textAlignment w:val="baseline"/>
              <w:rPr>
                <w:rFonts w:ascii="Calibri" w:eastAsia="Times New Roman" w:hAnsi="Calibri" w:cs="Times New Roman"/>
                <w:color w:val="000000"/>
                <w:sz w:val="24"/>
                <w:szCs w:val="24"/>
              </w:rPr>
            </w:pPr>
          </w:p>
          <w:p w14:paraId="690C5B4A" w14:textId="77777777" w:rsidR="008C6075" w:rsidRDefault="008C6075" w:rsidP="008C6075">
            <w:pPr>
              <w:textAlignment w:val="baseline"/>
              <w:rPr>
                <w:rFonts w:ascii="Calibri" w:eastAsia="Times New Roman" w:hAnsi="Calibri" w:cs="Times New Roman"/>
                <w:color w:val="000000"/>
                <w:sz w:val="24"/>
                <w:szCs w:val="24"/>
              </w:rPr>
            </w:pPr>
            <w:r w:rsidRPr="001E357C">
              <w:rPr>
                <w:rFonts w:ascii="Calibri" w:eastAsia="Times New Roman" w:hAnsi="Calibri" w:cs="Times New Roman"/>
                <w:color w:val="000000"/>
                <w:sz w:val="24"/>
                <w:szCs w:val="24"/>
              </w:rPr>
              <w:t>The lease must be registered in the First Nations Land Registry System (and the First Nation’s Duplicate Registry System if applicable).</w:t>
            </w:r>
          </w:p>
          <w:p w14:paraId="1A172125" w14:textId="77777777" w:rsidR="008C6075" w:rsidRDefault="008C6075" w:rsidP="008C6075">
            <w:pPr>
              <w:spacing w:before="120" w:after="120"/>
              <w:rPr>
                <w:sz w:val="24"/>
                <w:szCs w:val="24"/>
              </w:rPr>
            </w:pPr>
          </w:p>
        </w:tc>
      </w:tr>
    </w:tbl>
    <w:p w14:paraId="56D4DDA9" w14:textId="77777777" w:rsidR="00056FD0" w:rsidRDefault="00056FD0">
      <w:r>
        <w:rPr>
          <w:b/>
        </w:rPr>
        <w:lastRenderedPageBreak/>
        <w:br w:type="page"/>
      </w:r>
    </w:p>
    <w:tbl>
      <w:tblPr>
        <w:tblStyle w:val="TableGrid"/>
        <w:tblW w:w="9972" w:type="dxa"/>
        <w:tblInd w:w="-426" w:type="dxa"/>
        <w:tblLayout w:type="fixed"/>
        <w:tblLook w:val="04A0" w:firstRow="1" w:lastRow="0" w:firstColumn="1" w:lastColumn="0" w:noHBand="0" w:noVBand="1"/>
      </w:tblPr>
      <w:tblGrid>
        <w:gridCol w:w="9972"/>
      </w:tblGrid>
      <w:tr w:rsidR="008C6075" w:rsidRPr="00056FD0" w14:paraId="5A59E88E" w14:textId="77777777">
        <w:tc>
          <w:tcPr>
            <w:tcW w:w="9972" w:type="dxa"/>
            <w:tcBorders>
              <w:top w:val="nil"/>
              <w:left w:val="nil"/>
              <w:bottom w:val="nil"/>
              <w:right w:val="nil"/>
            </w:tcBorders>
          </w:tcPr>
          <w:p w14:paraId="3F487915" w14:textId="77777777" w:rsidR="008C6075" w:rsidRPr="00056FD0" w:rsidRDefault="00FF6243" w:rsidP="00FF6243">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00" w:name="_Toc432937637"/>
            <w:r>
              <w:rPr>
                <w:rStyle w:val="Strong"/>
                <w:b/>
                <w:u w:val="single"/>
              </w:rPr>
              <w:lastRenderedPageBreak/>
              <w:t xml:space="preserve">BEST PRACTICES FOR A </w:t>
            </w:r>
            <w:r w:rsidR="008C6075" w:rsidRPr="00056FD0">
              <w:rPr>
                <w:rStyle w:val="Strong"/>
                <w:b/>
                <w:u w:val="single"/>
              </w:rPr>
              <w:t>LEASE ON COMMUNITY LANDS</w:t>
            </w:r>
            <w:bookmarkEnd w:id="800"/>
            <w:r w:rsidR="008C6075" w:rsidRPr="00056FD0">
              <w:rPr>
                <w:rStyle w:val="Strong"/>
                <w:b/>
                <w:u w:val="single"/>
              </w:rPr>
              <w:t xml:space="preserve"> </w:t>
            </w:r>
          </w:p>
        </w:tc>
      </w:tr>
      <w:tr w:rsidR="008C6075" w:rsidRPr="00B67792" w14:paraId="4B49F328" w14:textId="77777777">
        <w:tc>
          <w:tcPr>
            <w:tcW w:w="9972" w:type="dxa"/>
            <w:tcBorders>
              <w:top w:val="nil"/>
              <w:left w:val="nil"/>
              <w:bottom w:val="nil"/>
              <w:right w:val="nil"/>
            </w:tcBorders>
          </w:tcPr>
          <w:p w14:paraId="463B65D4" w14:textId="77777777" w:rsidR="008C6075" w:rsidRDefault="008C6075" w:rsidP="008C6075">
            <w:pPr>
              <w:rPr>
                <w:rFonts w:ascii="Calibri" w:eastAsia="Calibri" w:hAnsi="Calibri" w:cs="Times New Roman"/>
                <w:sz w:val="24"/>
              </w:rPr>
            </w:pPr>
          </w:p>
          <w:p w14:paraId="6FBE5279" w14:textId="35E2C8BA" w:rsidR="008C6075" w:rsidRPr="001E357C" w:rsidRDefault="008C6075" w:rsidP="008C6075">
            <w:pPr>
              <w:rPr>
                <w:rFonts w:ascii="Calibri" w:eastAsia="Calibri" w:hAnsi="Calibri" w:cs="Times New Roman"/>
                <w:sz w:val="24"/>
              </w:rPr>
            </w:pPr>
            <w:r>
              <w:rPr>
                <w:rFonts w:ascii="Calibri" w:eastAsia="Calibri" w:hAnsi="Calibri" w:cs="Times New Roman"/>
                <w:sz w:val="24"/>
              </w:rPr>
              <w:t xml:space="preserve">As procedures </w:t>
            </w:r>
            <w:r w:rsidR="00436748">
              <w:rPr>
                <w:rFonts w:ascii="Calibri" w:eastAsia="Calibri" w:hAnsi="Calibri" w:cs="Times New Roman"/>
                <w:sz w:val="24"/>
              </w:rPr>
              <w:t xml:space="preserve">and laws </w:t>
            </w:r>
            <w:r>
              <w:rPr>
                <w:rFonts w:ascii="Calibri" w:eastAsia="Calibri" w:hAnsi="Calibri" w:cs="Times New Roman"/>
                <w:sz w:val="24"/>
              </w:rPr>
              <w:t xml:space="preserve">are developed, you will need to ensure that the processes align with the First Nation’s organizational structure and voting processes within the Land Code. </w:t>
            </w:r>
          </w:p>
          <w:p w14:paraId="736EF1B4" w14:textId="77777777" w:rsidR="008C6075" w:rsidRPr="001E357C" w:rsidRDefault="008C6075" w:rsidP="008C6075">
            <w:pPr>
              <w:rPr>
                <w:rFonts w:ascii="Calibri" w:eastAsia="Calibri" w:hAnsi="Calibri" w:cs="Times New Roman"/>
                <w:sz w:val="24"/>
              </w:rPr>
            </w:pPr>
          </w:p>
          <w:p w14:paraId="023B6913" w14:textId="77777777" w:rsidR="008C6075" w:rsidRPr="001E357C" w:rsidRDefault="008C6075" w:rsidP="008C6075">
            <w:pPr>
              <w:rPr>
                <w:rFonts w:ascii="Calibri" w:eastAsia="Calibri" w:hAnsi="Calibri" w:cs="Times New Roman"/>
                <w:b/>
                <w:sz w:val="24"/>
              </w:rPr>
            </w:pPr>
            <w:r w:rsidRPr="001E357C">
              <w:rPr>
                <w:rFonts w:ascii="Calibri" w:eastAsia="Calibri" w:hAnsi="Calibri" w:cs="Times New Roman"/>
                <w:b/>
                <w:sz w:val="24"/>
              </w:rPr>
              <w:t>Initial Application</w:t>
            </w:r>
          </w:p>
          <w:p w14:paraId="3C3AB9EC" w14:textId="77777777" w:rsidR="008C6075" w:rsidRPr="001E357C" w:rsidRDefault="008C6075" w:rsidP="008C6075">
            <w:pPr>
              <w:rPr>
                <w:rFonts w:ascii="Calibri" w:eastAsia="Calibri" w:hAnsi="Calibri" w:cs="Times New Roman"/>
                <w:sz w:val="24"/>
              </w:rPr>
            </w:pPr>
          </w:p>
          <w:p w14:paraId="33FB592C" w14:textId="77777777" w:rsidR="008C6075" w:rsidRPr="001E357C" w:rsidRDefault="008C6075" w:rsidP="00E84131">
            <w:pPr>
              <w:numPr>
                <w:ilvl w:val="0"/>
                <w:numId w:val="8"/>
              </w:numPr>
              <w:contextualSpacing/>
              <w:rPr>
                <w:rFonts w:ascii="Calibri" w:eastAsia="Calibri" w:hAnsi="Calibri" w:cs="Times New Roman"/>
                <w:sz w:val="24"/>
              </w:rPr>
            </w:pPr>
            <w:r w:rsidRPr="001E357C">
              <w:rPr>
                <w:rFonts w:ascii="Calibri" w:eastAsia="Calibri" w:hAnsi="Calibri" w:cs="Times New Roman"/>
                <w:sz w:val="24"/>
              </w:rPr>
              <w:t xml:space="preserve">Preparation for lease – Proponent obtains leasing package from Land Office outlining the </w:t>
            </w:r>
            <w:r>
              <w:rPr>
                <w:rFonts w:ascii="Calibri" w:eastAsia="Calibri" w:hAnsi="Calibri" w:cs="Times New Roman"/>
                <w:sz w:val="24"/>
              </w:rPr>
              <w:t>First Nations</w:t>
            </w:r>
            <w:r w:rsidRPr="001E357C">
              <w:rPr>
                <w:rFonts w:ascii="Calibri" w:eastAsia="Calibri" w:hAnsi="Calibri" w:cs="Times New Roman"/>
                <w:sz w:val="24"/>
              </w:rPr>
              <w:t xml:space="preserve"> procedures and applicable land development, zoning and land use laws and environmental procedures.</w:t>
            </w:r>
          </w:p>
          <w:p w14:paraId="4C98AD92" w14:textId="77777777" w:rsidR="008C6075" w:rsidRPr="001E357C" w:rsidRDefault="008C6075" w:rsidP="008C6075">
            <w:pPr>
              <w:ind w:left="720"/>
              <w:contextualSpacing/>
              <w:rPr>
                <w:rFonts w:ascii="Calibri" w:eastAsia="Calibri" w:hAnsi="Calibri" w:cs="Times New Roman"/>
                <w:sz w:val="24"/>
              </w:rPr>
            </w:pPr>
          </w:p>
          <w:p w14:paraId="1847A9E9" w14:textId="77777777" w:rsidR="008C6075" w:rsidRPr="001E357C" w:rsidRDefault="008C6075" w:rsidP="00E84131">
            <w:pPr>
              <w:numPr>
                <w:ilvl w:val="0"/>
                <w:numId w:val="8"/>
              </w:numPr>
              <w:contextualSpacing/>
              <w:rPr>
                <w:rFonts w:ascii="Calibri" w:eastAsia="Calibri" w:hAnsi="Calibri" w:cs="Times New Roman"/>
                <w:sz w:val="24"/>
              </w:rPr>
            </w:pPr>
            <w:r w:rsidRPr="001E357C">
              <w:rPr>
                <w:rFonts w:ascii="Calibri" w:eastAsia="Calibri" w:hAnsi="Calibri" w:cs="Times New Roman"/>
                <w:sz w:val="24"/>
              </w:rPr>
              <w:t xml:space="preserve">Proponent provides application conceptual proposal to the </w:t>
            </w:r>
            <w:r w:rsidR="00FB4409">
              <w:rPr>
                <w:rFonts w:ascii="Calibri" w:eastAsia="Calibri" w:hAnsi="Calibri" w:cs="Times New Roman"/>
                <w:sz w:val="24"/>
              </w:rPr>
              <w:t>Land Governance office</w:t>
            </w:r>
            <w:r w:rsidRPr="001E357C">
              <w:rPr>
                <w:rFonts w:ascii="Calibri" w:eastAsia="Calibri" w:hAnsi="Calibri" w:cs="Times New Roman"/>
                <w:sz w:val="24"/>
              </w:rPr>
              <w:t>.</w:t>
            </w:r>
          </w:p>
          <w:p w14:paraId="104E0A64" w14:textId="77777777" w:rsidR="008C6075" w:rsidRPr="001E357C" w:rsidRDefault="008C6075" w:rsidP="008C6075">
            <w:pPr>
              <w:rPr>
                <w:rFonts w:ascii="Calibri" w:eastAsia="Calibri" w:hAnsi="Calibri" w:cs="Times New Roman"/>
                <w:sz w:val="24"/>
              </w:rPr>
            </w:pPr>
          </w:p>
          <w:p w14:paraId="1CF16164" w14:textId="77777777" w:rsidR="008C6075" w:rsidRPr="001E357C" w:rsidRDefault="00FB4409" w:rsidP="00E84131">
            <w:pPr>
              <w:numPr>
                <w:ilvl w:val="0"/>
                <w:numId w:val="8"/>
              </w:numPr>
              <w:contextualSpacing/>
              <w:rPr>
                <w:rFonts w:ascii="Calibri" w:eastAsia="Calibri" w:hAnsi="Calibri" w:cs="Times New Roman"/>
                <w:sz w:val="24"/>
              </w:rPr>
            </w:pPr>
            <w:r>
              <w:rPr>
                <w:rFonts w:ascii="Calibri" w:eastAsia="Calibri" w:hAnsi="Calibri" w:cs="Times New Roman"/>
                <w:sz w:val="24"/>
              </w:rPr>
              <w:t>Land Governance office</w:t>
            </w:r>
            <w:r w:rsidR="008C6075" w:rsidRPr="001E357C">
              <w:rPr>
                <w:rFonts w:ascii="Calibri" w:eastAsia="Calibri" w:hAnsi="Calibri" w:cs="Times New Roman"/>
                <w:sz w:val="24"/>
              </w:rPr>
              <w:t xml:space="preserve"> reviews application for:</w:t>
            </w:r>
          </w:p>
          <w:p w14:paraId="7332029B" w14:textId="77777777" w:rsidR="008C6075" w:rsidRPr="001E357C" w:rsidRDefault="008C6075" w:rsidP="00E84131">
            <w:pPr>
              <w:numPr>
                <w:ilvl w:val="1"/>
                <w:numId w:val="8"/>
              </w:numPr>
              <w:spacing w:before="120"/>
              <w:ind w:left="1218" w:hanging="450"/>
              <w:rPr>
                <w:rFonts w:ascii="Calibri" w:eastAsia="Calibri" w:hAnsi="Calibri" w:cs="Times New Roman"/>
                <w:sz w:val="24"/>
              </w:rPr>
            </w:pPr>
            <w:r w:rsidRPr="001E357C">
              <w:rPr>
                <w:rFonts w:ascii="Calibri" w:eastAsia="Calibri" w:hAnsi="Calibri" w:cs="Times New Roman"/>
                <w:sz w:val="24"/>
              </w:rPr>
              <w:t xml:space="preserve">completeness </w:t>
            </w:r>
          </w:p>
          <w:p w14:paraId="609AE6DF" w14:textId="77777777" w:rsidR="008C6075" w:rsidRPr="001E357C" w:rsidRDefault="008C6075" w:rsidP="00E84131">
            <w:pPr>
              <w:numPr>
                <w:ilvl w:val="1"/>
                <w:numId w:val="8"/>
              </w:numPr>
              <w:spacing w:before="120"/>
              <w:ind w:left="1218" w:hanging="450"/>
              <w:rPr>
                <w:rFonts w:ascii="Calibri" w:eastAsia="Calibri" w:hAnsi="Calibri" w:cs="Times New Roman"/>
                <w:sz w:val="24"/>
              </w:rPr>
            </w:pPr>
            <w:r w:rsidRPr="001E357C">
              <w:rPr>
                <w:rFonts w:ascii="Calibri" w:eastAsia="Calibri" w:hAnsi="Calibri" w:cs="Times New Roman"/>
                <w:sz w:val="24"/>
              </w:rPr>
              <w:t>basic First Nation servicing issues (internal department reviews)</w:t>
            </w:r>
          </w:p>
          <w:p w14:paraId="3197EEE0" w14:textId="77777777" w:rsidR="008C6075" w:rsidRPr="001E357C" w:rsidRDefault="008C6075" w:rsidP="00E84131">
            <w:pPr>
              <w:numPr>
                <w:ilvl w:val="1"/>
                <w:numId w:val="8"/>
              </w:numPr>
              <w:spacing w:before="120"/>
              <w:ind w:left="1218" w:hanging="450"/>
              <w:rPr>
                <w:rFonts w:ascii="Calibri" w:eastAsia="Calibri" w:hAnsi="Calibri" w:cs="Times New Roman"/>
                <w:sz w:val="24"/>
              </w:rPr>
            </w:pPr>
            <w:r w:rsidRPr="001E357C">
              <w:rPr>
                <w:rFonts w:ascii="Calibri" w:eastAsia="Calibri" w:hAnsi="Calibri" w:cs="Times New Roman"/>
                <w:sz w:val="24"/>
              </w:rPr>
              <w:t xml:space="preserve">Land Use to ensure it conforms with zoning regulations </w:t>
            </w:r>
            <w:r>
              <w:rPr>
                <w:rFonts w:ascii="Calibri" w:eastAsia="Calibri" w:hAnsi="Calibri" w:cs="Times New Roman"/>
                <w:sz w:val="24"/>
              </w:rPr>
              <w:br/>
            </w:r>
            <w:r w:rsidRPr="001E357C">
              <w:rPr>
                <w:rFonts w:ascii="Calibri" w:eastAsia="Calibri" w:hAnsi="Calibri" w:cs="Times New Roman"/>
                <w:sz w:val="24"/>
              </w:rPr>
              <w:t>(if not, an application for Rezoning or Land Use amendment is required)</w:t>
            </w:r>
          </w:p>
          <w:p w14:paraId="2CB3D680" w14:textId="77777777" w:rsidR="008C6075" w:rsidRPr="001E357C" w:rsidRDefault="008C6075" w:rsidP="008C6075">
            <w:pPr>
              <w:ind w:left="360"/>
              <w:rPr>
                <w:rFonts w:ascii="Calibri" w:eastAsia="Calibri" w:hAnsi="Calibri" w:cs="Times New Roman"/>
                <w:sz w:val="24"/>
              </w:rPr>
            </w:pPr>
          </w:p>
          <w:p w14:paraId="0A38BF26" w14:textId="77777777" w:rsidR="008C6075" w:rsidRPr="001E357C" w:rsidRDefault="00FB4409" w:rsidP="00E84131">
            <w:pPr>
              <w:numPr>
                <w:ilvl w:val="0"/>
                <w:numId w:val="8"/>
              </w:numPr>
              <w:contextualSpacing/>
              <w:rPr>
                <w:rFonts w:ascii="Calibri" w:eastAsia="Calibri" w:hAnsi="Calibri" w:cs="Times New Roman"/>
                <w:sz w:val="24"/>
              </w:rPr>
            </w:pPr>
            <w:r>
              <w:rPr>
                <w:rFonts w:ascii="Calibri" w:eastAsia="Calibri" w:hAnsi="Calibri" w:cs="Times New Roman"/>
                <w:sz w:val="24"/>
              </w:rPr>
              <w:t>Land Governance office</w:t>
            </w:r>
            <w:r w:rsidR="008C6075" w:rsidRPr="001E357C">
              <w:rPr>
                <w:rFonts w:ascii="Calibri" w:eastAsia="Calibri" w:hAnsi="Calibri" w:cs="Times New Roman"/>
                <w:sz w:val="24"/>
              </w:rPr>
              <w:t xml:space="preserve"> brings application to the lands committee for recommendations to Council.</w:t>
            </w:r>
          </w:p>
          <w:p w14:paraId="3E09D5B1" w14:textId="77777777" w:rsidR="008C6075" w:rsidRPr="001E357C" w:rsidRDefault="008C6075" w:rsidP="008C6075">
            <w:pPr>
              <w:ind w:left="720"/>
              <w:contextualSpacing/>
              <w:rPr>
                <w:rFonts w:ascii="Calibri" w:eastAsia="Calibri" w:hAnsi="Calibri" w:cs="Times New Roman"/>
                <w:sz w:val="24"/>
              </w:rPr>
            </w:pPr>
          </w:p>
          <w:p w14:paraId="1A57CCAE" w14:textId="77777777" w:rsidR="008C6075" w:rsidRPr="001E357C" w:rsidRDefault="008C6075" w:rsidP="00E84131">
            <w:pPr>
              <w:numPr>
                <w:ilvl w:val="0"/>
                <w:numId w:val="8"/>
              </w:numPr>
              <w:contextualSpacing/>
              <w:rPr>
                <w:rFonts w:ascii="Calibri" w:eastAsia="Calibri" w:hAnsi="Calibri" w:cs="Times New Roman"/>
                <w:sz w:val="24"/>
              </w:rPr>
            </w:pPr>
            <w:r w:rsidRPr="001E357C">
              <w:rPr>
                <w:rFonts w:ascii="Calibri" w:eastAsia="Calibri" w:hAnsi="Calibri" w:cs="Times New Roman"/>
                <w:sz w:val="24"/>
              </w:rPr>
              <w:t xml:space="preserve">If Council proceeds with application,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coordinates a meeting for the proponent to present and begin negotiations with Chief and Council.</w:t>
            </w:r>
          </w:p>
          <w:p w14:paraId="3553FFD6" w14:textId="77777777" w:rsidR="008C6075" w:rsidRPr="001E357C" w:rsidRDefault="008C6075" w:rsidP="008C6075">
            <w:pPr>
              <w:rPr>
                <w:rFonts w:ascii="Calibri" w:eastAsia="Calibri" w:hAnsi="Calibri" w:cs="Times New Roman"/>
                <w:sz w:val="24"/>
              </w:rPr>
            </w:pPr>
          </w:p>
          <w:p w14:paraId="728A794C" w14:textId="77777777" w:rsidR="008C6075" w:rsidRPr="001E357C" w:rsidRDefault="008C6075" w:rsidP="008C6075">
            <w:pPr>
              <w:rPr>
                <w:rFonts w:ascii="Calibri" w:eastAsia="Calibri" w:hAnsi="Calibri" w:cs="Times New Roman"/>
                <w:b/>
                <w:sz w:val="24"/>
              </w:rPr>
            </w:pPr>
            <w:r w:rsidRPr="001E357C">
              <w:rPr>
                <w:rFonts w:ascii="Calibri" w:eastAsia="Calibri" w:hAnsi="Calibri" w:cs="Times New Roman"/>
                <w:b/>
                <w:sz w:val="24"/>
              </w:rPr>
              <w:t>Development Procedures</w:t>
            </w:r>
          </w:p>
          <w:p w14:paraId="455C6088" w14:textId="77777777" w:rsidR="008C6075" w:rsidRPr="001E357C" w:rsidRDefault="008C6075" w:rsidP="008C6075">
            <w:pPr>
              <w:rPr>
                <w:rFonts w:ascii="Calibri" w:eastAsia="Calibri" w:hAnsi="Calibri" w:cs="Times New Roman"/>
                <w:sz w:val="24"/>
              </w:rPr>
            </w:pPr>
          </w:p>
          <w:p w14:paraId="03F00811"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 xml:space="preserve">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determines if the proposed Land Use conforms to zoning regulations (if applicable). If it does not, an application for Rezoning or Land Use Amendment is required.</w:t>
            </w:r>
          </w:p>
          <w:p w14:paraId="2A7232AB" w14:textId="77777777" w:rsidR="008C6075" w:rsidRPr="001E357C" w:rsidRDefault="008C6075" w:rsidP="008C6075">
            <w:pPr>
              <w:ind w:left="720"/>
              <w:contextualSpacing/>
              <w:rPr>
                <w:rFonts w:ascii="Calibri" w:eastAsia="Calibri" w:hAnsi="Calibri" w:cs="Times New Roman"/>
                <w:sz w:val="24"/>
              </w:rPr>
            </w:pPr>
          </w:p>
          <w:p w14:paraId="7A0E9053"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The proponent pays required fees and submits the appropriate applications and checklists:</w:t>
            </w:r>
          </w:p>
          <w:p w14:paraId="1BC3C7ED"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a. </w:t>
            </w:r>
            <w:r w:rsidRPr="001E357C">
              <w:rPr>
                <w:rFonts w:ascii="Calibri" w:eastAsia="Calibri" w:hAnsi="Calibri" w:cs="Times New Roman"/>
                <w:sz w:val="24"/>
              </w:rPr>
              <w:tab/>
              <w:t>Rezoning (if required)</w:t>
            </w:r>
          </w:p>
          <w:p w14:paraId="40D987AB"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b.</w:t>
            </w:r>
            <w:r w:rsidRPr="001E357C">
              <w:rPr>
                <w:rFonts w:ascii="Calibri" w:eastAsia="Calibri" w:hAnsi="Calibri" w:cs="Times New Roman"/>
                <w:sz w:val="24"/>
              </w:rPr>
              <w:tab/>
              <w:t>Rezoning Checklists (if required)</w:t>
            </w:r>
          </w:p>
          <w:p w14:paraId="74368A47"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c.</w:t>
            </w:r>
            <w:r w:rsidRPr="001E357C">
              <w:rPr>
                <w:rFonts w:ascii="Calibri" w:eastAsia="Calibri" w:hAnsi="Calibri" w:cs="Times New Roman"/>
                <w:sz w:val="24"/>
              </w:rPr>
              <w:tab/>
              <w:t>Development Application</w:t>
            </w:r>
          </w:p>
          <w:p w14:paraId="6B63B9DB"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d.</w:t>
            </w:r>
            <w:r w:rsidRPr="001E357C">
              <w:rPr>
                <w:rFonts w:ascii="Calibri" w:eastAsia="Calibri" w:hAnsi="Calibri" w:cs="Times New Roman"/>
                <w:sz w:val="24"/>
              </w:rPr>
              <w:tab/>
              <w:t>Development Checklist</w:t>
            </w:r>
          </w:p>
          <w:p w14:paraId="6BDDEE55" w14:textId="77777777" w:rsidR="008C6075" w:rsidRPr="001E357C" w:rsidRDefault="008C6075" w:rsidP="008C6075">
            <w:pPr>
              <w:ind w:left="1440"/>
              <w:contextualSpacing/>
              <w:rPr>
                <w:rFonts w:ascii="Calibri" w:eastAsia="Calibri" w:hAnsi="Calibri" w:cs="Times New Roman"/>
                <w:sz w:val="24"/>
              </w:rPr>
            </w:pPr>
          </w:p>
          <w:p w14:paraId="3C0D22BF"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 xml:space="preserve">The proponent provides a Community Benefit Summary (for subdivisions or development of more than (&gt;) 4 lots or units for sale or lease to non-Members). In addition to increases to </w:t>
            </w:r>
            <w:r w:rsidRPr="001E357C">
              <w:rPr>
                <w:rFonts w:ascii="Calibri" w:eastAsia="Calibri" w:hAnsi="Calibri" w:cs="Times New Roman"/>
                <w:sz w:val="24"/>
              </w:rPr>
              <w:lastRenderedPageBreak/>
              <w:t xml:space="preserve">the property tax base, the proponent must provide a summary of all proposed benefits to the community. This could include donations equal to or greater than 5% of project value, or dedications of land or facilities for park, recreation or housing or a donation of cash in lieu; green space; trails; sidewalks; street lights; training or development opportunities for members; etc.  </w:t>
            </w:r>
          </w:p>
          <w:p w14:paraId="5EFADA91" w14:textId="77777777" w:rsidR="008C6075" w:rsidRPr="001E357C" w:rsidRDefault="008C6075" w:rsidP="008C6075">
            <w:pPr>
              <w:ind w:left="720"/>
              <w:contextualSpacing/>
              <w:rPr>
                <w:rFonts w:ascii="Calibri" w:eastAsia="Calibri" w:hAnsi="Calibri" w:cs="Times New Roman"/>
                <w:sz w:val="24"/>
              </w:rPr>
            </w:pPr>
          </w:p>
          <w:p w14:paraId="589FDD11"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 xml:space="preserve">The proponent submits General Engineering Requirements for Land Development on Reserve Lands including provision of all plans, documents, and professional seals and signatures as set out in the General Engineering Requirements. </w:t>
            </w:r>
          </w:p>
          <w:p w14:paraId="07F0C0B4" w14:textId="77777777" w:rsidR="008C6075" w:rsidRPr="001E357C" w:rsidRDefault="008C6075" w:rsidP="008C6075">
            <w:pPr>
              <w:ind w:left="720"/>
              <w:contextualSpacing/>
              <w:rPr>
                <w:rFonts w:ascii="Calibri" w:eastAsia="Calibri" w:hAnsi="Calibri" w:cs="Times New Roman"/>
                <w:sz w:val="24"/>
              </w:rPr>
            </w:pPr>
          </w:p>
          <w:p w14:paraId="3A1D5F9B"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The proponent provides copies of all required environmental assessments and reports as per General Terms of Reference for Environmental Assessments and Archaeological Impact Assessment (AIA) including copies of all required archaeological impact assessments and reports as per the First Nation’s Heritage Policy Manual.</w:t>
            </w:r>
          </w:p>
          <w:p w14:paraId="13E98937" w14:textId="77777777" w:rsidR="008C6075" w:rsidRPr="001E357C" w:rsidRDefault="008C6075" w:rsidP="008C6075">
            <w:pPr>
              <w:rPr>
                <w:rFonts w:ascii="Calibri" w:eastAsia="Calibri" w:hAnsi="Calibri" w:cs="Times New Roman"/>
                <w:sz w:val="24"/>
              </w:rPr>
            </w:pPr>
          </w:p>
          <w:p w14:paraId="0141B689"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The proponent provides the following:</w:t>
            </w:r>
          </w:p>
          <w:p w14:paraId="5104580C"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Appraisal: For new sub-divisions, multi-family, commercial or industrial developments, an appraisal of the current market value of the land;</w:t>
            </w:r>
          </w:p>
          <w:p w14:paraId="2EB299A1"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A copy of a credit check from within the past 7 days or authorization for First Nation to carry out a credit check;</w:t>
            </w:r>
          </w:p>
          <w:p w14:paraId="14BC8F8E"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A signed statement that the developer or applicant is solvent, is not bankrupt, and knows of no reason why they would have insufficient funds to complete the development or activity;</w:t>
            </w:r>
          </w:p>
          <w:p w14:paraId="20DBFACD" w14:textId="77777777" w:rsidR="008C6075" w:rsidRPr="001E357C" w:rsidRDefault="008C6075" w:rsidP="008C6075">
            <w:pPr>
              <w:ind w:left="720"/>
              <w:contextualSpacing/>
              <w:rPr>
                <w:rFonts w:ascii="Calibri" w:eastAsia="Calibri" w:hAnsi="Calibri" w:cs="Times New Roman"/>
                <w:sz w:val="24"/>
              </w:rPr>
            </w:pPr>
          </w:p>
          <w:p w14:paraId="32315780" w14:textId="77777777" w:rsidR="008C6075" w:rsidRPr="001E357C" w:rsidRDefault="008C6075" w:rsidP="008C6075">
            <w:pPr>
              <w:ind w:left="720"/>
              <w:contextualSpacing/>
              <w:rPr>
                <w:rFonts w:ascii="Calibri" w:eastAsia="Calibri" w:hAnsi="Calibri" w:cs="Times New Roman"/>
                <w:sz w:val="24"/>
              </w:rPr>
            </w:pPr>
            <w:r w:rsidRPr="001E357C">
              <w:rPr>
                <w:rFonts w:ascii="Calibri" w:eastAsia="Calibri" w:hAnsi="Calibri" w:cs="Times New Roman"/>
                <w:sz w:val="24"/>
              </w:rPr>
              <w:t>Proof of insurance including:</w:t>
            </w:r>
          </w:p>
          <w:p w14:paraId="29F698DA"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Comprehensive Public Liability Insurance and Property Damage Insurance providing coverage of at least $5,000,000 inclusive against liability for bodily injury or death and/or damage to property on an all risk occurrence basis;</w:t>
            </w:r>
          </w:p>
          <w:p w14:paraId="7452A461"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Motor Vehicle Insurance for public liability and property damage providing coverage of at least $5,000,000 inclusive on owned, non-owned or hired vehicles;</w:t>
            </w:r>
          </w:p>
          <w:p w14:paraId="21791E7E"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Completed operations coverage on all-risk occurrence basis of at least $5,000,000 inclusive against liability for bodily injury, death and/or damage to property of others arising out of the existence of any condition in the works when completed or any installation or repair operations during the period of 12 calendar months next ensuing after the issuance of a certificate of substantial completion by the First Nation;</w:t>
            </w:r>
          </w:p>
          <w:p w14:paraId="3E9387FD"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 xml:space="preserve">Confirmation in all of the above policies of insurance (except motor vehicle insurance) that the First Nation is a named insured, and in all policies of insurance that they contain a provision that the insurance shall apply as though a separate policy has been issued to each name insured; </w:t>
            </w:r>
          </w:p>
          <w:p w14:paraId="3CD4C1F0"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lastRenderedPageBreak/>
              <w:t xml:space="preserve">• </w:t>
            </w:r>
            <w:r w:rsidRPr="001E357C">
              <w:rPr>
                <w:rFonts w:ascii="Calibri" w:eastAsia="Calibri" w:hAnsi="Calibri" w:cs="Times New Roman"/>
                <w:sz w:val="24"/>
              </w:rPr>
              <w:tab/>
              <w:t xml:space="preserve">Confirmation in all of the above policies that each contractor engaged in the works shall be named as an additional insured in respect of the performance of the works, and each such policy shall provide that no expiry, cancellation or materials change in the policy shall become effective until after thirty days’ notice of such cancellation or change shall have been given to the First Nation by registered mail. </w:t>
            </w:r>
          </w:p>
          <w:p w14:paraId="4920E389" w14:textId="77777777" w:rsidR="008C6075" w:rsidRPr="001E357C" w:rsidRDefault="008C6075" w:rsidP="008C6075">
            <w:pPr>
              <w:spacing w:before="120"/>
              <w:ind w:left="1211" w:hanging="425"/>
              <w:rPr>
                <w:rFonts w:ascii="Calibri" w:eastAsia="Calibri" w:hAnsi="Calibri" w:cs="Times New Roman"/>
                <w:sz w:val="24"/>
              </w:rPr>
            </w:pPr>
            <w:r w:rsidRPr="001E357C">
              <w:rPr>
                <w:rFonts w:ascii="Calibri" w:eastAsia="Calibri" w:hAnsi="Calibri" w:cs="Times New Roman"/>
                <w:sz w:val="24"/>
              </w:rPr>
              <w:t xml:space="preserve">• </w:t>
            </w:r>
            <w:r w:rsidRPr="001E357C">
              <w:rPr>
                <w:rFonts w:ascii="Calibri" w:eastAsia="Calibri" w:hAnsi="Calibri" w:cs="Times New Roman"/>
                <w:sz w:val="24"/>
              </w:rPr>
              <w:tab/>
              <w:t xml:space="preserve">Signed confirmation that the applicant will maintain all of the above policies until the development and the works have received final acceptance. </w:t>
            </w:r>
          </w:p>
          <w:p w14:paraId="0DC5E653" w14:textId="77777777" w:rsidR="008C6075" w:rsidRPr="001E357C" w:rsidRDefault="008C6075" w:rsidP="008C6075">
            <w:pPr>
              <w:rPr>
                <w:rFonts w:ascii="Calibri" w:eastAsia="Calibri" w:hAnsi="Calibri" w:cs="Times New Roman"/>
                <w:sz w:val="24"/>
              </w:rPr>
            </w:pPr>
          </w:p>
          <w:p w14:paraId="7C21B2AC" w14:textId="77777777" w:rsidR="008C6075" w:rsidRPr="001E357C" w:rsidRDefault="008C6075" w:rsidP="00436748">
            <w:pPr>
              <w:ind w:left="720"/>
              <w:contextualSpacing/>
              <w:rPr>
                <w:rFonts w:ascii="Calibri" w:eastAsia="Calibri" w:hAnsi="Calibri" w:cs="Times New Roman"/>
                <w:sz w:val="24"/>
              </w:rPr>
            </w:pPr>
            <w:r w:rsidRPr="001E357C">
              <w:rPr>
                <w:rFonts w:ascii="Calibri" w:eastAsia="Calibri" w:hAnsi="Calibri" w:cs="Times New Roman"/>
                <w:sz w:val="24"/>
              </w:rPr>
              <w:t>B</w:t>
            </w:r>
            <w:r w:rsidR="00436748">
              <w:rPr>
                <w:rFonts w:ascii="Calibri" w:eastAsia="Calibri" w:hAnsi="Calibri" w:cs="Times New Roman"/>
                <w:sz w:val="24"/>
              </w:rPr>
              <w:t>onds require the following:</w:t>
            </w:r>
          </w:p>
          <w:p w14:paraId="33D07D5A" w14:textId="7DFF11EC" w:rsidR="008C6075" w:rsidRDefault="008C6075" w:rsidP="00DE1619">
            <w:pPr>
              <w:pStyle w:val="ListParagraph"/>
              <w:numPr>
                <w:ilvl w:val="0"/>
                <w:numId w:val="90"/>
              </w:numPr>
              <w:spacing w:before="120"/>
              <w:ind w:left="1218" w:hanging="450"/>
              <w:rPr>
                <w:rFonts w:ascii="Calibri" w:eastAsia="Calibri" w:hAnsi="Calibri" w:cs="Times New Roman"/>
                <w:sz w:val="24"/>
              </w:rPr>
            </w:pPr>
            <w:bookmarkStart w:id="801" w:name="_Hlk3370122"/>
            <w:r w:rsidRPr="00436748">
              <w:rPr>
                <w:rFonts w:ascii="Calibri" w:eastAsia="Calibri" w:hAnsi="Calibri" w:cs="Times New Roman"/>
                <w:sz w:val="24"/>
              </w:rPr>
              <w:t xml:space="preserve">Posting of a </w:t>
            </w:r>
            <w:bookmarkStart w:id="802" w:name="_Hlk3370021"/>
            <w:r w:rsidRPr="00436748">
              <w:rPr>
                <w:rFonts w:ascii="Calibri" w:eastAsia="Calibri" w:hAnsi="Calibri" w:cs="Times New Roman"/>
                <w:sz w:val="24"/>
              </w:rPr>
              <w:t>performance bon</w:t>
            </w:r>
            <w:bookmarkEnd w:id="802"/>
            <w:r w:rsidR="00373899" w:rsidRPr="00373899">
              <w:rPr>
                <w:rFonts w:ascii="Calibri" w:eastAsia="Calibri" w:hAnsi="Calibri" w:cs="Times New Roman"/>
                <w:sz w:val="24"/>
              </w:rPr>
              <w:t xml:space="preserve">d </w:t>
            </w:r>
            <w:r w:rsidRPr="00436748">
              <w:rPr>
                <w:rFonts w:ascii="Calibri" w:eastAsia="Calibri" w:hAnsi="Calibri" w:cs="Times New Roman"/>
                <w:sz w:val="24"/>
              </w:rPr>
              <w:t>or irrevocable letter of credit from a bank in a form acceptable to the First Nation in the amount of $__________  (120% of the estimated cost) to ensure the completion of the development and installation of infrastructure and improvements (this bond or letter of credit is in addition to any bonds or letters of credit required by the local municipality for off-site works); and</w:t>
            </w:r>
          </w:p>
          <w:p w14:paraId="6065ABC0" w14:textId="77777777" w:rsidR="00436748" w:rsidRPr="00436748" w:rsidRDefault="00436748" w:rsidP="00436748">
            <w:pPr>
              <w:pStyle w:val="ListParagraph"/>
              <w:spacing w:before="120"/>
              <w:ind w:left="1218"/>
              <w:rPr>
                <w:rFonts w:ascii="Calibri" w:eastAsia="Calibri" w:hAnsi="Calibri" w:cs="Times New Roman"/>
                <w:sz w:val="24"/>
              </w:rPr>
            </w:pPr>
          </w:p>
          <w:p w14:paraId="377ADE96" w14:textId="525062B4" w:rsidR="008C6075" w:rsidRPr="001E357C" w:rsidRDefault="008C6075" w:rsidP="00DE1619">
            <w:pPr>
              <w:pStyle w:val="ListParagraph"/>
              <w:numPr>
                <w:ilvl w:val="0"/>
                <w:numId w:val="90"/>
              </w:numPr>
              <w:spacing w:before="120"/>
              <w:ind w:left="1218" w:hanging="450"/>
              <w:rPr>
                <w:rFonts w:ascii="Calibri" w:eastAsia="Calibri" w:hAnsi="Calibri" w:cs="Times New Roman"/>
                <w:sz w:val="24"/>
              </w:rPr>
            </w:pPr>
            <w:r w:rsidRPr="001E357C">
              <w:rPr>
                <w:rFonts w:ascii="Calibri" w:eastAsia="Calibri" w:hAnsi="Calibri" w:cs="Times New Roman"/>
                <w:sz w:val="24"/>
              </w:rPr>
              <w:t>Posting of a maintenance bond</w:t>
            </w:r>
            <w:r w:rsidRPr="00373899">
              <w:rPr>
                <w:rFonts w:ascii="Calibri" w:eastAsia="Calibri" w:hAnsi="Calibri" w:cs="Times New Roman"/>
                <w:color w:val="0070C0"/>
                <w:sz w:val="24"/>
              </w:rPr>
              <w:t xml:space="preserve"> </w:t>
            </w:r>
            <w:r w:rsidRPr="001E357C">
              <w:rPr>
                <w:rFonts w:ascii="Calibri" w:eastAsia="Calibri" w:hAnsi="Calibri" w:cs="Times New Roman"/>
                <w:sz w:val="24"/>
              </w:rPr>
              <w:t>or irrevocable letter of credit from a bank in a form acceptable to the First Nation in the amount of $__________  (10% of the estimated cost) for a period of one year following to ensure maintenance of the works and services and to correct any deficiencies discovered during the first year of operations.</w:t>
            </w:r>
          </w:p>
          <w:bookmarkEnd w:id="801"/>
          <w:p w14:paraId="7FB9E14D" w14:textId="77777777" w:rsidR="00436748" w:rsidRDefault="00436748" w:rsidP="00436748">
            <w:pPr>
              <w:rPr>
                <w:rFonts w:ascii="Calibri" w:eastAsia="Calibri" w:hAnsi="Calibri" w:cs="Times New Roman"/>
                <w:sz w:val="24"/>
              </w:rPr>
            </w:pPr>
          </w:p>
          <w:p w14:paraId="19054BC0" w14:textId="77777777" w:rsidR="008C6075" w:rsidRPr="001E357C" w:rsidRDefault="008C6075" w:rsidP="00436748">
            <w:pPr>
              <w:spacing w:after="120"/>
              <w:ind w:left="720"/>
              <w:rPr>
                <w:rFonts w:ascii="Calibri" w:eastAsia="Calibri" w:hAnsi="Calibri" w:cs="Times New Roman"/>
                <w:sz w:val="24"/>
              </w:rPr>
            </w:pPr>
            <w:r w:rsidRPr="001E357C">
              <w:rPr>
                <w:rFonts w:ascii="Calibri" w:eastAsia="Calibri" w:hAnsi="Calibri" w:cs="Times New Roman"/>
                <w:sz w:val="24"/>
              </w:rPr>
              <w:t xml:space="preserve">The following </w:t>
            </w:r>
            <w:r w:rsidR="00436748">
              <w:rPr>
                <w:rFonts w:ascii="Calibri" w:eastAsia="Calibri" w:hAnsi="Calibri" w:cs="Times New Roman"/>
                <w:sz w:val="24"/>
              </w:rPr>
              <w:t>Legal D</w:t>
            </w:r>
            <w:r w:rsidRPr="001E357C">
              <w:rPr>
                <w:rFonts w:ascii="Calibri" w:eastAsia="Calibri" w:hAnsi="Calibri" w:cs="Times New Roman"/>
                <w:sz w:val="24"/>
              </w:rPr>
              <w:t xml:space="preserve">ocuments are required: </w:t>
            </w:r>
          </w:p>
          <w:p w14:paraId="7B37B321" w14:textId="77777777"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First Nations Lands Registry search that is less than 30 days old;</w:t>
            </w:r>
          </w:p>
          <w:p w14:paraId="22DFE38A" w14:textId="77777777"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A copy of all draft or final executed leases, sub-leases, assignments, etc.;</w:t>
            </w:r>
          </w:p>
          <w:p w14:paraId="0228E400" w14:textId="6274F47E"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A copy of all encumbrances</w:t>
            </w:r>
            <w:ins w:id="803" w:author="Kathryn Tucker" w:date="2018-10-10T12:10:00Z">
              <w:r w:rsidR="004D2A04">
                <w:rPr>
                  <w:rFonts w:ascii="Calibri" w:eastAsia="Calibri" w:hAnsi="Calibri" w:cs="Times New Roman"/>
                  <w:sz w:val="24"/>
                </w:rPr>
                <w:t>/</w:t>
              </w:r>
              <w:r w:rsidR="004D2A04" w:rsidRPr="00A97B6F">
                <w:rPr>
                  <w:rFonts w:ascii="Calibri" w:eastAsia="Calibri" w:hAnsi="Calibri" w:cs="Times New Roman"/>
                  <w:color w:val="0070C0"/>
                  <w:sz w:val="24"/>
                </w:rPr>
                <w:t>charges</w:t>
              </w:r>
            </w:ins>
            <w:ins w:id="804" w:author="Kathryn Tucker" w:date="2018-10-15T13:29:00Z">
              <w:r w:rsidR="002B63CB" w:rsidRPr="00A97B6F">
                <w:rPr>
                  <w:rFonts w:ascii="Calibri" w:eastAsia="Calibri" w:hAnsi="Calibri" w:cs="Times New Roman"/>
                  <w:color w:val="0070C0"/>
                  <w:sz w:val="24"/>
                </w:rPr>
                <w:t xml:space="preserve"> (QC)</w:t>
              </w:r>
            </w:ins>
            <w:r w:rsidRPr="001E357C">
              <w:rPr>
                <w:rFonts w:ascii="Calibri" w:eastAsia="Calibri" w:hAnsi="Calibri" w:cs="Times New Roman"/>
                <w:sz w:val="24"/>
              </w:rPr>
              <w:t xml:space="preserve">, </w:t>
            </w:r>
            <w:del w:id="805" w:author="Monique Caron" w:date="2018-10-11T12:40:00Z">
              <w:r w:rsidRPr="00A97B6F" w:rsidDel="00900F5C">
                <w:rPr>
                  <w:rFonts w:ascii="Calibri" w:eastAsia="Calibri" w:hAnsi="Calibri" w:cs="Times New Roman"/>
                  <w:sz w:val="24"/>
                  <w:highlight w:val="green"/>
                </w:rPr>
                <w:delText>rights of way</w:delText>
              </w:r>
            </w:del>
            <w:r w:rsidRPr="00A97B6F">
              <w:rPr>
                <w:rFonts w:ascii="Calibri" w:eastAsia="Calibri" w:hAnsi="Calibri" w:cs="Times New Roman"/>
                <w:sz w:val="24"/>
                <w:highlight w:val="green"/>
              </w:rPr>
              <w:t>,</w:t>
            </w:r>
            <w:r w:rsidRPr="001E357C">
              <w:rPr>
                <w:rFonts w:ascii="Calibri" w:eastAsia="Calibri" w:hAnsi="Calibri" w:cs="Times New Roman"/>
                <w:sz w:val="24"/>
              </w:rPr>
              <w:t xml:space="preserve"> easements</w:t>
            </w:r>
            <w:ins w:id="806" w:author="Kathryn Tucker" w:date="2018-10-10T12:13:00Z">
              <w:r w:rsidR="00ED4498">
                <w:rPr>
                  <w:rFonts w:ascii="Calibri" w:eastAsia="Calibri" w:hAnsi="Calibri" w:cs="Times New Roman"/>
                  <w:sz w:val="24"/>
                </w:rPr>
                <w:t>/</w:t>
              </w:r>
              <w:r w:rsidR="00ED4498" w:rsidRPr="00A97B6F">
                <w:rPr>
                  <w:rFonts w:ascii="Calibri" w:eastAsia="Calibri" w:hAnsi="Calibri" w:cs="Times New Roman"/>
                  <w:color w:val="0070C0"/>
                  <w:sz w:val="24"/>
                </w:rPr>
                <w:t>servitudes</w:t>
              </w:r>
            </w:ins>
            <w:ins w:id="807" w:author="Kathryn Tucker" w:date="2018-10-15T13:30:00Z">
              <w:r w:rsidR="002B63CB" w:rsidRPr="00A97B6F">
                <w:rPr>
                  <w:rFonts w:ascii="Calibri" w:eastAsia="Calibri" w:hAnsi="Calibri" w:cs="Times New Roman"/>
                  <w:color w:val="0070C0"/>
                  <w:sz w:val="24"/>
                </w:rPr>
                <w:t xml:space="preserve"> (QC)</w:t>
              </w:r>
            </w:ins>
            <w:ins w:id="808" w:author="Monique Caron" w:date="2018-10-11T12:40:00Z">
              <w:r w:rsidR="00900F5C" w:rsidRPr="00A97B6F">
                <w:rPr>
                  <w:rFonts w:ascii="Calibri" w:eastAsia="Calibri" w:hAnsi="Calibri" w:cs="Times New Roman"/>
                  <w:color w:val="0070C0"/>
                  <w:sz w:val="24"/>
                </w:rPr>
                <w:t xml:space="preserve"> </w:t>
              </w:r>
              <w:r w:rsidR="00900F5C" w:rsidRPr="00A97B6F">
                <w:rPr>
                  <w:rFonts w:ascii="Calibri" w:eastAsia="Calibri" w:hAnsi="Calibri" w:cs="Times New Roman"/>
                  <w:sz w:val="24"/>
                  <w:highlight w:val="green"/>
                </w:rPr>
                <w:t>including rights of way</w:t>
              </w:r>
            </w:ins>
            <w:r w:rsidRPr="00A97B6F">
              <w:rPr>
                <w:rFonts w:ascii="Calibri" w:eastAsia="Calibri" w:hAnsi="Calibri" w:cs="Times New Roman"/>
                <w:sz w:val="24"/>
                <w:highlight w:val="green"/>
              </w:rPr>
              <w:t xml:space="preserve">, </w:t>
            </w:r>
            <w:del w:id="809" w:author="Kathryn Tucker" w:date="2018-10-10T12:12:00Z">
              <w:r w:rsidRPr="00A97B6F" w:rsidDel="004D2A04">
                <w:rPr>
                  <w:rFonts w:ascii="Calibri" w:eastAsia="Calibri" w:hAnsi="Calibri" w:cs="Times New Roman"/>
                  <w:sz w:val="24"/>
                  <w:highlight w:val="green"/>
                </w:rPr>
                <w:delText>permits</w:delText>
              </w:r>
            </w:del>
            <w:ins w:id="810" w:author="Kathryn Tucker" w:date="2018-10-10T12:12:00Z">
              <w:r w:rsidR="004D2A04" w:rsidRPr="00A97B6F">
                <w:rPr>
                  <w:rFonts w:ascii="Calibri" w:eastAsia="Calibri" w:hAnsi="Calibri" w:cs="Times New Roman"/>
                  <w:sz w:val="24"/>
                  <w:highlight w:val="green"/>
                </w:rPr>
                <w:t>licences</w:t>
              </w:r>
            </w:ins>
            <w:r w:rsidRPr="001E357C">
              <w:rPr>
                <w:rFonts w:ascii="Calibri" w:eastAsia="Calibri" w:hAnsi="Calibri" w:cs="Times New Roman"/>
                <w:sz w:val="24"/>
              </w:rPr>
              <w:t>;</w:t>
            </w:r>
          </w:p>
          <w:p w14:paraId="75BF96AF" w14:textId="77777777"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A copy the CLSR plan;</w:t>
            </w:r>
          </w:p>
          <w:p w14:paraId="5204AABE" w14:textId="506050CC"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A copy of all existing and proposed subdivisions</w:t>
            </w:r>
            <w:del w:id="811" w:author="Monique Caron" w:date="2018-10-11T12:40:00Z">
              <w:r w:rsidRPr="00A97B6F" w:rsidDel="00900F5C">
                <w:rPr>
                  <w:rFonts w:ascii="Calibri" w:eastAsia="Calibri" w:hAnsi="Calibri" w:cs="Times New Roman"/>
                  <w:sz w:val="24"/>
                  <w:highlight w:val="green"/>
                </w:rPr>
                <w:delText>, easements, rights of way</w:delText>
              </w:r>
            </w:del>
            <w:ins w:id="812" w:author="Kathryn Tucker" w:date="2018-10-10T12:14:00Z">
              <w:del w:id="813" w:author="Monique Caron" w:date="2018-10-11T12:40:00Z">
                <w:r w:rsidR="00ED4498" w:rsidRPr="00A97B6F" w:rsidDel="00900F5C">
                  <w:rPr>
                    <w:rFonts w:ascii="Calibri" w:eastAsia="Calibri" w:hAnsi="Calibri" w:cs="Times New Roman"/>
                    <w:sz w:val="24"/>
                    <w:highlight w:val="green"/>
                  </w:rPr>
                  <w:delText>/servitude</w:delText>
                </w:r>
              </w:del>
            </w:ins>
            <w:r w:rsidRPr="001E357C">
              <w:rPr>
                <w:rFonts w:ascii="Calibri" w:eastAsia="Calibri" w:hAnsi="Calibri" w:cs="Times New Roman"/>
                <w:sz w:val="24"/>
              </w:rPr>
              <w:t>, and draft surveys;</w:t>
            </w:r>
          </w:p>
          <w:p w14:paraId="18170C79" w14:textId="77777777" w:rsidR="008C6075" w:rsidRPr="001E357C" w:rsidRDefault="008C6075" w:rsidP="00E84131">
            <w:pPr>
              <w:numPr>
                <w:ilvl w:val="0"/>
                <w:numId w:val="12"/>
              </w:numPr>
              <w:spacing w:before="120" w:after="120"/>
              <w:ind w:left="1152"/>
              <w:rPr>
                <w:rFonts w:ascii="Calibri" w:eastAsia="Calibri" w:hAnsi="Calibri" w:cs="Times New Roman"/>
                <w:sz w:val="24"/>
              </w:rPr>
            </w:pPr>
            <w:r w:rsidRPr="001E357C">
              <w:rPr>
                <w:rFonts w:ascii="Calibri" w:eastAsia="Calibri" w:hAnsi="Calibri" w:cs="Times New Roman"/>
                <w:sz w:val="24"/>
              </w:rPr>
              <w:t>A signed and witnessed agreement to indemnify the First Nation against any loss or damage in relation to the subdivision, development or activity; and</w:t>
            </w:r>
          </w:p>
          <w:p w14:paraId="47464271" w14:textId="77777777" w:rsidR="008C6075" w:rsidRPr="000D7D0A" w:rsidRDefault="008C6075" w:rsidP="00E84131">
            <w:pPr>
              <w:numPr>
                <w:ilvl w:val="0"/>
                <w:numId w:val="12"/>
              </w:numPr>
              <w:spacing w:before="120"/>
              <w:ind w:left="1152"/>
              <w:rPr>
                <w:rFonts w:ascii="Calibri" w:eastAsia="Calibri" w:hAnsi="Calibri" w:cs="Times New Roman"/>
                <w:sz w:val="24"/>
              </w:rPr>
            </w:pPr>
            <w:r w:rsidRPr="001E357C">
              <w:rPr>
                <w:rFonts w:ascii="Calibri" w:eastAsia="Calibri" w:hAnsi="Calibri" w:cs="Times New Roman"/>
                <w:sz w:val="24"/>
              </w:rPr>
              <w:t>Confirmation of right of entry for the First Nation and all authorized officials to inspect the site and any structures or infrastructure</w:t>
            </w:r>
          </w:p>
          <w:p w14:paraId="6D6FC3A3" w14:textId="77777777" w:rsidR="008C6075" w:rsidRPr="000D7D0A" w:rsidRDefault="008C6075" w:rsidP="008C6075">
            <w:pPr>
              <w:ind w:left="720"/>
              <w:contextualSpacing/>
              <w:rPr>
                <w:rFonts w:ascii="Calibri" w:eastAsia="Calibri" w:hAnsi="Calibri" w:cs="Times New Roman"/>
                <w:sz w:val="24"/>
              </w:rPr>
            </w:pPr>
          </w:p>
          <w:p w14:paraId="73B13534" w14:textId="77777777" w:rsidR="00436748" w:rsidRPr="00436748" w:rsidRDefault="008C6075" w:rsidP="00E84131">
            <w:pPr>
              <w:numPr>
                <w:ilvl w:val="0"/>
                <w:numId w:val="9"/>
              </w:numPr>
              <w:contextualSpacing/>
              <w:rPr>
                <w:rFonts w:ascii="Calibri" w:eastAsia="Calibri" w:hAnsi="Calibri" w:cs="Times New Roman"/>
                <w:i/>
                <w:sz w:val="24"/>
              </w:rPr>
            </w:pPr>
            <w:r w:rsidRPr="000D7D0A">
              <w:rPr>
                <w:rFonts w:ascii="Calibri" w:eastAsia="Calibri" w:hAnsi="Calibri" w:cs="Times New Roman"/>
                <w:sz w:val="24"/>
              </w:rPr>
              <w:t>Temp</w:t>
            </w:r>
            <w:r w:rsidRPr="001E357C">
              <w:rPr>
                <w:rFonts w:ascii="Calibri" w:eastAsia="Calibri" w:hAnsi="Calibri" w:cs="Times New Roman"/>
                <w:sz w:val="24"/>
              </w:rPr>
              <w:t xml:space="preserve">orary Use Permit (if required) </w:t>
            </w:r>
            <w:r w:rsidR="009548DB" w:rsidRPr="00414EDE">
              <w:rPr>
                <w:rFonts w:ascii="Calibri" w:eastAsia="Calibri" w:hAnsi="Calibri" w:cs="Times New Roman"/>
                <w:sz w:val="24"/>
              </w:rPr>
              <w:t xml:space="preserve">– see </w:t>
            </w:r>
            <w:r w:rsidR="00414EDE" w:rsidRPr="00414EDE">
              <w:rPr>
                <w:rFonts w:ascii="Calibri" w:eastAsia="Calibri" w:hAnsi="Calibri" w:cs="Times New Roman"/>
                <w:sz w:val="24"/>
              </w:rPr>
              <w:t xml:space="preserve">sample </w:t>
            </w:r>
            <w:r w:rsidR="009548DB" w:rsidRPr="00414EDE">
              <w:rPr>
                <w:rFonts w:ascii="Calibri" w:eastAsia="Calibri" w:hAnsi="Calibri" w:cs="Times New Roman"/>
                <w:sz w:val="24"/>
              </w:rPr>
              <w:t>permit</w:t>
            </w:r>
            <w:r w:rsidR="00414EDE" w:rsidRPr="00414EDE">
              <w:rPr>
                <w:rFonts w:ascii="Calibri" w:eastAsia="Calibri" w:hAnsi="Calibri" w:cs="Times New Roman"/>
                <w:sz w:val="24"/>
              </w:rPr>
              <w:t>s</w:t>
            </w:r>
            <w:r w:rsidR="009548DB" w:rsidRPr="00414EDE">
              <w:rPr>
                <w:rFonts w:ascii="Calibri" w:eastAsia="Calibri" w:hAnsi="Calibri" w:cs="Times New Roman"/>
                <w:sz w:val="24"/>
              </w:rPr>
              <w:t xml:space="preserve"> under </w:t>
            </w:r>
            <w:r w:rsidR="00414EDE" w:rsidRPr="00414EDE">
              <w:rPr>
                <w:rFonts w:ascii="Calibri" w:eastAsia="Calibri" w:hAnsi="Calibri" w:cs="Times New Roman"/>
                <w:sz w:val="24"/>
              </w:rPr>
              <w:t>Attachment</w:t>
            </w:r>
            <w:r w:rsidR="00414EDE">
              <w:rPr>
                <w:rFonts w:ascii="Calibri" w:eastAsia="Calibri" w:hAnsi="Calibri" w:cs="Times New Roman"/>
                <w:sz w:val="24"/>
              </w:rPr>
              <w:t xml:space="preserve"> “D”</w:t>
            </w:r>
          </w:p>
          <w:p w14:paraId="705308CB" w14:textId="77777777" w:rsidR="00436748" w:rsidRPr="00436748" w:rsidRDefault="00436748" w:rsidP="00436748">
            <w:pPr>
              <w:ind w:left="720"/>
              <w:contextualSpacing/>
              <w:rPr>
                <w:rFonts w:ascii="Calibri" w:eastAsia="Calibri" w:hAnsi="Calibri" w:cs="Times New Roman"/>
                <w:i/>
                <w:sz w:val="24"/>
              </w:rPr>
            </w:pPr>
          </w:p>
          <w:p w14:paraId="3C854C28"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 xml:space="preserve">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refers application and documents to the following departments as appropriate:</w:t>
            </w:r>
          </w:p>
          <w:p w14:paraId="60C77079"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Public works</w:t>
            </w:r>
          </w:p>
          <w:p w14:paraId="5E32B8E8"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lastRenderedPageBreak/>
              <w:t>Lands Advisory Committee</w:t>
            </w:r>
          </w:p>
          <w:p w14:paraId="5AEC8C26"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Environmental Consultant</w:t>
            </w:r>
          </w:p>
          <w:p w14:paraId="3FC96EE9"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Engineering Consultant</w:t>
            </w:r>
          </w:p>
          <w:p w14:paraId="2DB0CA12"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Archaeological Consultant</w:t>
            </w:r>
          </w:p>
          <w:p w14:paraId="7244DDD1"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Ministry of Transportation (if under MOT roads jurisdiction)</w:t>
            </w:r>
          </w:p>
          <w:p w14:paraId="56FE8D7D"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Department of Fisheries and Oceans</w:t>
            </w:r>
          </w:p>
          <w:p w14:paraId="7E86EA45" w14:textId="77777777" w:rsidR="008C6075" w:rsidRPr="001E357C" w:rsidRDefault="008C6075" w:rsidP="00E84131">
            <w:pPr>
              <w:numPr>
                <w:ilvl w:val="1"/>
                <w:numId w:val="9"/>
              </w:numPr>
              <w:spacing w:before="120" w:after="120"/>
              <w:rPr>
                <w:rFonts w:ascii="Calibri" w:eastAsia="Calibri" w:hAnsi="Calibri" w:cs="Times New Roman"/>
                <w:sz w:val="24"/>
              </w:rPr>
            </w:pPr>
            <w:r w:rsidRPr="001E357C">
              <w:rPr>
                <w:rFonts w:ascii="Calibri" w:eastAsia="Calibri" w:hAnsi="Calibri" w:cs="Times New Roman"/>
                <w:sz w:val="24"/>
              </w:rPr>
              <w:t>Health Canada; and</w:t>
            </w:r>
          </w:p>
          <w:p w14:paraId="18D64E8F" w14:textId="77777777" w:rsidR="008C6075" w:rsidRPr="001E357C" w:rsidRDefault="008C6075" w:rsidP="00E84131">
            <w:pPr>
              <w:numPr>
                <w:ilvl w:val="1"/>
                <w:numId w:val="9"/>
              </w:numPr>
              <w:contextualSpacing/>
              <w:rPr>
                <w:rFonts w:ascii="Calibri" w:eastAsia="Calibri" w:hAnsi="Calibri" w:cs="Times New Roman"/>
                <w:sz w:val="24"/>
              </w:rPr>
            </w:pPr>
            <w:r w:rsidRPr="001E357C">
              <w:rPr>
                <w:rFonts w:ascii="Calibri" w:eastAsia="Calibri" w:hAnsi="Calibri" w:cs="Times New Roman"/>
                <w:sz w:val="24"/>
              </w:rPr>
              <w:t>Local Municipalities</w:t>
            </w:r>
          </w:p>
          <w:p w14:paraId="7090703B" w14:textId="77777777" w:rsidR="008C6075" w:rsidRPr="001E357C" w:rsidRDefault="008C6075" w:rsidP="008C6075">
            <w:pPr>
              <w:rPr>
                <w:rFonts w:ascii="Calibri" w:eastAsia="Calibri" w:hAnsi="Calibri" w:cs="Times New Roman"/>
                <w:sz w:val="24"/>
              </w:rPr>
            </w:pPr>
          </w:p>
          <w:p w14:paraId="702E6EAF" w14:textId="77777777" w:rsidR="008C6075" w:rsidRPr="001E357C" w:rsidRDefault="008C6075" w:rsidP="00E84131">
            <w:pPr>
              <w:numPr>
                <w:ilvl w:val="0"/>
                <w:numId w:val="9"/>
              </w:numPr>
              <w:contextualSpacing/>
              <w:rPr>
                <w:rFonts w:ascii="Calibri" w:eastAsia="Calibri" w:hAnsi="Calibri" w:cs="Times New Roman"/>
                <w:sz w:val="24"/>
              </w:rPr>
            </w:pPr>
            <w:r w:rsidRPr="001E357C">
              <w:rPr>
                <w:rFonts w:ascii="Calibri" w:eastAsia="Calibri" w:hAnsi="Calibri" w:cs="Times New Roman"/>
                <w:sz w:val="24"/>
              </w:rPr>
              <w:t>If lease term requires community approval according to the Land Code, prepare information packages and coordinate meetings. (</w:t>
            </w:r>
            <w:r w:rsidR="00BC33C2">
              <w:rPr>
                <w:rFonts w:ascii="Calibri" w:eastAsia="Calibri" w:hAnsi="Calibri" w:cs="Times New Roman"/>
                <w:sz w:val="24"/>
              </w:rPr>
              <w:t xml:space="preserve">i.e. </w:t>
            </w:r>
            <w:r w:rsidRPr="001E357C">
              <w:rPr>
                <w:rFonts w:ascii="Calibri" w:eastAsia="Calibri" w:hAnsi="Calibri" w:cs="Times New Roman"/>
                <w:sz w:val="24"/>
              </w:rPr>
              <w:t>refer to section on community ratific</w:t>
            </w:r>
            <w:r w:rsidR="00BC33C2">
              <w:rPr>
                <w:rFonts w:ascii="Calibri" w:eastAsia="Calibri" w:hAnsi="Calibri" w:cs="Times New Roman"/>
                <w:sz w:val="24"/>
              </w:rPr>
              <w:t xml:space="preserve">ation process for </w:t>
            </w:r>
            <w:proofErr w:type="gramStart"/>
            <w:r w:rsidR="00BC33C2">
              <w:rPr>
                <w:rFonts w:ascii="Calibri" w:eastAsia="Calibri" w:hAnsi="Calibri" w:cs="Times New Roman"/>
                <w:sz w:val="24"/>
              </w:rPr>
              <w:t>49 year</w:t>
            </w:r>
            <w:proofErr w:type="gramEnd"/>
            <w:r w:rsidR="00BC33C2">
              <w:rPr>
                <w:rFonts w:ascii="Calibri" w:eastAsia="Calibri" w:hAnsi="Calibri" w:cs="Times New Roman"/>
                <w:sz w:val="24"/>
              </w:rPr>
              <w:t xml:space="preserve"> lease, if applicable</w:t>
            </w:r>
            <w:r w:rsidRPr="001E357C">
              <w:rPr>
                <w:rFonts w:ascii="Calibri" w:eastAsia="Calibri" w:hAnsi="Calibri" w:cs="Times New Roman"/>
                <w:sz w:val="24"/>
              </w:rPr>
              <w:t>).</w:t>
            </w:r>
          </w:p>
          <w:p w14:paraId="4059151A" w14:textId="77777777" w:rsidR="008C6075" w:rsidRPr="001E357C" w:rsidRDefault="008C6075" w:rsidP="008C6075">
            <w:pPr>
              <w:ind w:left="720"/>
              <w:contextualSpacing/>
              <w:rPr>
                <w:rFonts w:ascii="Calibri" w:eastAsia="Calibri" w:hAnsi="Calibri" w:cs="Times New Roman"/>
                <w:sz w:val="24"/>
              </w:rPr>
            </w:pPr>
          </w:p>
          <w:p w14:paraId="348B6515" w14:textId="77777777" w:rsidR="008C6075" w:rsidRPr="001E357C" w:rsidRDefault="008C6075" w:rsidP="00E84131">
            <w:pPr>
              <w:numPr>
                <w:ilvl w:val="0"/>
                <w:numId w:val="9"/>
              </w:numPr>
              <w:ind w:hanging="492"/>
              <w:contextualSpacing/>
              <w:rPr>
                <w:rFonts w:ascii="Calibri" w:eastAsia="Calibri" w:hAnsi="Calibri" w:cs="Times New Roman"/>
                <w:sz w:val="24"/>
              </w:rPr>
            </w:pPr>
            <w:r w:rsidRPr="001E357C">
              <w:rPr>
                <w:rFonts w:ascii="Calibri" w:eastAsia="Calibri" w:hAnsi="Calibri" w:cs="Times New Roman"/>
                <w:sz w:val="24"/>
              </w:rPr>
              <w:t xml:space="preserve">Providing that all requirements, regulations and laws have been satisfied,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gives notification to the proponent that the application is ready to be considered by the First Nation Council for initial decision. </w:t>
            </w:r>
          </w:p>
          <w:p w14:paraId="62B199EA" w14:textId="77777777" w:rsidR="008C6075" w:rsidRPr="001E357C" w:rsidRDefault="008C6075" w:rsidP="008C6075">
            <w:pPr>
              <w:rPr>
                <w:rFonts w:ascii="Calibri" w:eastAsia="Calibri" w:hAnsi="Calibri" w:cs="Times New Roman"/>
                <w:sz w:val="24"/>
              </w:rPr>
            </w:pPr>
          </w:p>
          <w:p w14:paraId="526A8431" w14:textId="77777777" w:rsidR="008C6075" w:rsidRPr="001E357C" w:rsidRDefault="008C6075" w:rsidP="00436748">
            <w:pPr>
              <w:ind w:left="228"/>
              <w:rPr>
                <w:rFonts w:ascii="Calibri" w:eastAsia="Calibri" w:hAnsi="Calibri" w:cs="Times New Roman"/>
                <w:b/>
                <w:sz w:val="24"/>
              </w:rPr>
            </w:pPr>
            <w:r w:rsidRPr="001E357C">
              <w:rPr>
                <w:rFonts w:ascii="Calibri" w:eastAsia="Calibri" w:hAnsi="Calibri" w:cs="Times New Roman"/>
                <w:b/>
                <w:sz w:val="24"/>
              </w:rPr>
              <w:t>Rezoning, Land Use Amendment, Temporary Use Permit (if required) and Subdivision Application</w:t>
            </w:r>
          </w:p>
          <w:p w14:paraId="5B5E3200" w14:textId="77777777" w:rsidR="008C6075" w:rsidRPr="001E357C" w:rsidRDefault="008C6075" w:rsidP="008C6075">
            <w:pPr>
              <w:rPr>
                <w:rFonts w:ascii="Calibri" w:eastAsia="Calibri" w:hAnsi="Calibri" w:cs="Times New Roman"/>
                <w:sz w:val="24"/>
              </w:rPr>
            </w:pPr>
          </w:p>
          <w:p w14:paraId="47B120E9" w14:textId="77777777" w:rsidR="008C6075" w:rsidRPr="001E357C" w:rsidRDefault="008C6075" w:rsidP="00E84131">
            <w:pPr>
              <w:numPr>
                <w:ilvl w:val="0"/>
                <w:numId w:val="10"/>
              </w:numPr>
              <w:contextualSpacing/>
              <w:rPr>
                <w:rFonts w:ascii="Calibri" w:eastAsia="Calibri" w:hAnsi="Calibri" w:cs="Times New Roman"/>
                <w:sz w:val="24"/>
              </w:rPr>
            </w:pPr>
            <w:r w:rsidRPr="001E357C">
              <w:rPr>
                <w:rFonts w:ascii="Calibri" w:eastAsia="Calibri" w:hAnsi="Calibri" w:cs="Times New Roman"/>
                <w:sz w:val="24"/>
              </w:rPr>
              <w:t xml:space="preserve">Council reviews the Rezoning, Land Use Amendment, Temporary Use Permit Application and/or Subdivision Application information and the recommendations compiled by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and Council decides to decline the application or accept it with or without conditions. </w:t>
            </w:r>
          </w:p>
          <w:p w14:paraId="71486E99" w14:textId="77777777" w:rsidR="008C6075" w:rsidRPr="001E357C" w:rsidRDefault="008C6075" w:rsidP="008C6075">
            <w:pPr>
              <w:ind w:left="720"/>
              <w:contextualSpacing/>
              <w:rPr>
                <w:rFonts w:ascii="Calibri" w:eastAsia="Calibri" w:hAnsi="Calibri" w:cs="Times New Roman"/>
                <w:sz w:val="24"/>
              </w:rPr>
            </w:pPr>
          </w:p>
          <w:p w14:paraId="02C7C944" w14:textId="77777777" w:rsidR="008C6075" w:rsidRPr="001E357C" w:rsidRDefault="008C6075" w:rsidP="00E84131">
            <w:pPr>
              <w:numPr>
                <w:ilvl w:val="0"/>
                <w:numId w:val="10"/>
              </w:numPr>
              <w:contextualSpacing/>
              <w:rPr>
                <w:rFonts w:ascii="Calibri" w:eastAsia="Calibri" w:hAnsi="Calibri" w:cs="Times New Roman"/>
                <w:sz w:val="24"/>
              </w:rPr>
            </w:pPr>
            <w:r w:rsidRPr="001E357C">
              <w:rPr>
                <w:rFonts w:ascii="Calibri" w:eastAsia="Calibri" w:hAnsi="Calibri" w:cs="Times New Roman"/>
                <w:sz w:val="24"/>
              </w:rPr>
              <w:t>If Council approves the application</w:t>
            </w:r>
            <w:r w:rsidR="000D7D0A">
              <w:rPr>
                <w:rFonts w:ascii="Calibri" w:eastAsia="Calibri" w:hAnsi="Calibri" w:cs="Times New Roman"/>
                <w:sz w:val="24"/>
              </w:rPr>
              <w:t xml:space="preserve">, </w:t>
            </w:r>
            <w:r w:rsidRPr="001E357C">
              <w:rPr>
                <w:rFonts w:ascii="Calibri" w:eastAsia="Calibri" w:hAnsi="Calibri" w:cs="Times New Roman"/>
                <w:sz w:val="24"/>
              </w:rPr>
              <w:t xml:space="preserve">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provides confirmation to the proponent.</w:t>
            </w:r>
          </w:p>
          <w:p w14:paraId="4580D58C" w14:textId="77777777" w:rsidR="008C6075" w:rsidRPr="001E357C" w:rsidRDefault="008C6075" w:rsidP="008C6075">
            <w:pPr>
              <w:rPr>
                <w:rFonts w:ascii="Calibri" w:eastAsia="Calibri" w:hAnsi="Calibri" w:cs="Times New Roman"/>
                <w:sz w:val="24"/>
              </w:rPr>
            </w:pPr>
          </w:p>
          <w:p w14:paraId="7A8D3D44" w14:textId="77777777" w:rsidR="008C6075" w:rsidRPr="001E357C" w:rsidRDefault="008C6075" w:rsidP="00436748">
            <w:pPr>
              <w:ind w:left="360"/>
              <w:rPr>
                <w:rFonts w:ascii="Calibri" w:eastAsia="Calibri" w:hAnsi="Calibri" w:cs="Times New Roman"/>
                <w:b/>
                <w:sz w:val="24"/>
              </w:rPr>
            </w:pPr>
            <w:r w:rsidRPr="001E357C">
              <w:rPr>
                <w:rFonts w:ascii="Calibri" w:eastAsia="Calibri" w:hAnsi="Calibri" w:cs="Times New Roman"/>
                <w:b/>
                <w:sz w:val="24"/>
              </w:rPr>
              <w:t>Conceptual Development Plan – Approval in Principle</w:t>
            </w:r>
          </w:p>
          <w:p w14:paraId="17744FA5" w14:textId="77777777" w:rsidR="008C6075" w:rsidRPr="001E357C" w:rsidRDefault="008C6075" w:rsidP="008C6075">
            <w:pPr>
              <w:rPr>
                <w:rFonts w:ascii="Calibri" w:eastAsia="Calibri" w:hAnsi="Calibri" w:cs="Times New Roman"/>
                <w:sz w:val="24"/>
              </w:rPr>
            </w:pPr>
          </w:p>
          <w:p w14:paraId="64201CD2" w14:textId="77777777" w:rsidR="008C6075" w:rsidRPr="001E357C" w:rsidRDefault="008C6075" w:rsidP="00E84131">
            <w:pPr>
              <w:numPr>
                <w:ilvl w:val="0"/>
                <w:numId w:val="11"/>
              </w:numPr>
              <w:rPr>
                <w:rFonts w:ascii="Calibri" w:eastAsia="Calibri" w:hAnsi="Calibri" w:cs="Times New Roman"/>
                <w:sz w:val="24"/>
              </w:rPr>
            </w:pPr>
            <w:r w:rsidRPr="001E357C">
              <w:rPr>
                <w:rFonts w:ascii="Calibri" w:eastAsia="Calibri" w:hAnsi="Calibri" w:cs="Times New Roman"/>
                <w:sz w:val="24"/>
              </w:rPr>
              <w:t xml:space="preserve">The applicant provides any additional information requested by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and, if they have not done so yet, the applicant provides detailed survey plans and engineering.</w:t>
            </w:r>
          </w:p>
          <w:p w14:paraId="3EFE80C0" w14:textId="77777777" w:rsidR="008C6075" w:rsidRPr="001E357C" w:rsidRDefault="008C6075" w:rsidP="008C6075">
            <w:pPr>
              <w:ind w:left="720"/>
              <w:rPr>
                <w:rFonts w:ascii="Calibri" w:eastAsia="Calibri" w:hAnsi="Calibri" w:cs="Times New Roman"/>
                <w:sz w:val="24"/>
              </w:rPr>
            </w:pPr>
          </w:p>
          <w:p w14:paraId="449E2522" w14:textId="77777777" w:rsidR="008C6075" w:rsidRPr="001E357C" w:rsidRDefault="008C6075" w:rsidP="00E84131">
            <w:pPr>
              <w:numPr>
                <w:ilvl w:val="0"/>
                <w:numId w:val="11"/>
              </w:numPr>
              <w:rPr>
                <w:rFonts w:ascii="Calibri" w:eastAsia="Calibri" w:hAnsi="Calibri" w:cs="Times New Roman"/>
                <w:sz w:val="24"/>
              </w:rPr>
            </w:pPr>
            <w:r w:rsidRPr="001E357C">
              <w:rPr>
                <w:rFonts w:ascii="Calibri" w:eastAsia="Calibri" w:hAnsi="Calibri" w:cs="Times New Roman"/>
                <w:sz w:val="24"/>
              </w:rPr>
              <w:t xml:space="preserve">Council reviews the information and the recommendations compiled by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and Council decides to decline the application or accept it, with or without conditions.</w:t>
            </w:r>
          </w:p>
          <w:p w14:paraId="02036BF6" w14:textId="77777777" w:rsidR="008C6075" w:rsidRPr="001E357C" w:rsidRDefault="008C6075" w:rsidP="008C6075">
            <w:pPr>
              <w:ind w:left="720"/>
              <w:rPr>
                <w:rFonts w:ascii="Calibri" w:eastAsia="Calibri" w:hAnsi="Calibri" w:cs="Times New Roman"/>
                <w:sz w:val="24"/>
              </w:rPr>
            </w:pPr>
          </w:p>
          <w:p w14:paraId="58517157" w14:textId="77777777" w:rsidR="008C6075" w:rsidRPr="001E357C" w:rsidRDefault="008C6075" w:rsidP="00E84131">
            <w:pPr>
              <w:numPr>
                <w:ilvl w:val="0"/>
                <w:numId w:val="11"/>
              </w:numPr>
              <w:rPr>
                <w:rFonts w:ascii="Calibri" w:eastAsia="Calibri" w:hAnsi="Calibri" w:cs="Times New Roman"/>
                <w:sz w:val="24"/>
              </w:rPr>
            </w:pPr>
            <w:r w:rsidRPr="001E357C">
              <w:rPr>
                <w:rFonts w:ascii="Calibri" w:eastAsia="Calibri" w:hAnsi="Calibri" w:cs="Times New Roman"/>
                <w:sz w:val="24"/>
              </w:rPr>
              <w:t xml:space="preserve">If Council approves the application,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gives the Approval in Principle and provides confirmation to the applicant.</w:t>
            </w:r>
          </w:p>
          <w:p w14:paraId="4776008E" w14:textId="77777777" w:rsidR="008C6075" w:rsidRPr="001E357C" w:rsidRDefault="008C6075" w:rsidP="008C6075">
            <w:pPr>
              <w:ind w:left="720"/>
              <w:rPr>
                <w:rFonts w:ascii="Calibri" w:eastAsia="Calibri" w:hAnsi="Calibri" w:cs="Times New Roman"/>
                <w:sz w:val="24"/>
              </w:rPr>
            </w:pPr>
          </w:p>
          <w:p w14:paraId="15003249" w14:textId="77777777" w:rsidR="008C6075" w:rsidRPr="001E357C" w:rsidRDefault="008C6075" w:rsidP="00E84131">
            <w:pPr>
              <w:numPr>
                <w:ilvl w:val="0"/>
                <w:numId w:val="11"/>
              </w:numPr>
              <w:rPr>
                <w:rFonts w:ascii="Calibri" w:eastAsia="Calibri" w:hAnsi="Calibri" w:cs="Times New Roman"/>
                <w:sz w:val="24"/>
              </w:rPr>
            </w:pPr>
            <w:r w:rsidRPr="001E357C">
              <w:rPr>
                <w:rFonts w:ascii="Calibri" w:eastAsia="Calibri" w:hAnsi="Calibri" w:cs="Times New Roman"/>
                <w:sz w:val="24"/>
              </w:rPr>
              <w:lastRenderedPageBreak/>
              <w:t>The applicant may begin laying out the subdivision or development but cannot begin construction until Council grants a Development Permit.</w:t>
            </w:r>
          </w:p>
          <w:p w14:paraId="4395E72C" w14:textId="77777777" w:rsidR="00D11F2B" w:rsidRDefault="00D11F2B" w:rsidP="00436748">
            <w:pPr>
              <w:ind w:left="360"/>
              <w:rPr>
                <w:rFonts w:ascii="Calibri" w:eastAsia="Calibri" w:hAnsi="Calibri" w:cs="Times New Roman"/>
                <w:b/>
                <w:sz w:val="24"/>
              </w:rPr>
            </w:pPr>
          </w:p>
          <w:p w14:paraId="68D255DA" w14:textId="77777777" w:rsidR="008C6075" w:rsidRPr="001E357C" w:rsidRDefault="008C6075" w:rsidP="00436748">
            <w:pPr>
              <w:ind w:left="360"/>
              <w:rPr>
                <w:rFonts w:ascii="Calibri" w:eastAsia="Calibri" w:hAnsi="Calibri" w:cs="Times New Roman"/>
                <w:b/>
                <w:sz w:val="24"/>
              </w:rPr>
            </w:pPr>
            <w:r w:rsidRPr="001E357C">
              <w:rPr>
                <w:rFonts w:ascii="Calibri" w:eastAsia="Calibri" w:hAnsi="Calibri" w:cs="Times New Roman"/>
                <w:b/>
                <w:sz w:val="24"/>
              </w:rPr>
              <w:t xml:space="preserve">Substantial Completion </w:t>
            </w:r>
          </w:p>
          <w:p w14:paraId="68348859" w14:textId="77777777" w:rsidR="008C6075" w:rsidRPr="001E357C" w:rsidRDefault="008C6075" w:rsidP="008C6075">
            <w:pPr>
              <w:rPr>
                <w:rFonts w:ascii="Calibri" w:eastAsia="Calibri" w:hAnsi="Calibri" w:cs="Times New Roman"/>
                <w:sz w:val="24"/>
              </w:rPr>
            </w:pPr>
          </w:p>
          <w:p w14:paraId="425FBDB6" w14:textId="77777777" w:rsidR="008C6075" w:rsidRPr="001E357C" w:rsidRDefault="008C6075" w:rsidP="00E84131">
            <w:pPr>
              <w:numPr>
                <w:ilvl w:val="0"/>
                <w:numId w:val="15"/>
              </w:numPr>
              <w:rPr>
                <w:rFonts w:ascii="Calibri" w:eastAsia="Calibri" w:hAnsi="Calibri" w:cs="Times New Roman"/>
                <w:sz w:val="24"/>
              </w:rPr>
            </w:pPr>
            <w:r w:rsidRPr="001E357C">
              <w:rPr>
                <w:rFonts w:ascii="Calibri" w:eastAsia="Calibri" w:hAnsi="Calibri" w:cs="Times New Roman"/>
                <w:sz w:val="24"/>
              </w:rPr>
              <w:t>The applicant provides any available as-built plans and drawings and a certified statement from a registered professional and requests confirmation of substantial completion.</w:t>
            </w:r>
          </w:p>
          <w:p w14:paraId="6DFDC0DD" w14:textId="77777777" w:rsidR="008C6075" w:rsidRPr="001E357C" w:rsidRDefault="008C6075" w:rsidP="008C6075">
            <w:pPr>
              <w:ind w:left="720"/>
              <w:rPr>
                <w:rFonts w:ascii="Calibri" w:eastAsia="Calibri" w:hAnsi="Calibri" w:cs="Times New Roman"/>
                <w:sz w:val="24"/>
              </w:rPr>
            </w:pPr>
          </w:p>
          <w:p w14:paraId="3ADCBEA5" w14:textId="77777777" w:rsidR="008C6075" w:rsidRPr="001E357C" w:rsidRDefault="008C6075" w:rsidP="00E84131">
            <w:pPr>
              <w:numPr>
                <w:ilvl w:val="0"/>
                <w:numId w:val="15"/>
              </w:numPr>
              <w:rPr>
                <w:rFonts w:ascii="Calibri" w:eastAsia="Calibri" w:hAnsi="Calibri" w:cs="Times New Roman"/>
                <w:sz w:val="24"/>
              </w:rPr>
            </w:pPr>
            <w:r w:rsidRPr="001E357C">
              <w:rPr>
                <w:rFonts w:ascii="Calibri" w:eastAsia="Calibri" w:hAnsi="Calibri" w:cs="Times New Roman"/>
                <w:sz w:val="24"/>
              </w:rPr>
              <w:t xml:space="preserve">Provided the certified statement from the registered professional building inspector is in order,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issues a notice of substantial completion and notifies the applicant.</w:t>
            </w:r>
          </w:p>
          <w:p w14:paraId="418A8A32" w14:textId="77777777" w:rsidR="008C6075" w:rsidRPr="001E357C" w:rsidRDefault="008C6075" w:rsidP="008C6075">
            <w:pPr>
              <w:ind w:left="720"/>
              <w:rPr>
                <w:rFonts w:ascii="Calibri" w:eastAsia="Calibri" w:hAnsi="Calibri" w:cs="Times New Roman"/>
                <w:sz w:val="24"/>
              </w:rPr>
            </w:pPr>
          </w:p>
          <w:p w14:paraId="7AE47A39" w14:textId="77777777" w:rsidR="008C6075" w:rsidRPr="001E357C" w:rsidRDefault="008C6075" w:rsidP="00E84131">
            <w:pPr>
              <w:numPr>
                <w:ilvl w:val="0"/>
                <w:numId w:val="15"/>
              </w:numPr>
              <w:rPr>
                <w:rFonts w:ascii="Calibri" w:eastAsia="Calibri" w:hAnsi="Calibri" w:cs="Times New Roman"/>
                <w:sz w:val="24"/>
              </w:rPr>
            </w:pPr>
            <w:r w:rsidRPr="001E357C">
              <w:rPr>
                <w:rFonts w:ascii="Calibri" w:eastAsia="Calibri" w:hAnsi="Calibri" w:cs="Times New Roman"/>
                <w:sz w:val="24"/>
              </w:rPr>
              <w:t xml:space="preserve">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releases the performance bond but retains 10% maintenance bond for one year.</w:t>
            </w:r>
          </w:p>
          <w:p w14:paraId="2A31E9A6" w14:textId="77777777" w:rsidR="008C6075" w:rsidRPr="001E357C" w:rsidRDefault="008C6075" w:rsidP="008C6075">
            <w:pPr>
              <w:rPr>
                <w:rFonts w:ascii="Calibri" w:eastAsia="Calibri" w:hAnsi="Calibri" w:cs="Times New Roman"/>
                <w:sz w:val="24"/>
              </w:rPr>
            </w:pPr>
          </w:p>
          <w:p w14:paraId="57DD5268" w14:textId="77777777" w:rsidR="008C6075" w:rsidRPr="001E357C" w:rsidRDefault="008C6075" w:rsidP="00436748">
            <w:pPr>
              <w:ind w:left="284"/>
              <w:rPr>
                <w:rFonts w:ascii="Calibri" w:eastAsia="Calibri" w:hAnsi="Calibri" w:cs="Times New Roman"/>
                <w:b/>
                <w:sz w:val="24"/>
              </w:rPr>
            </w:pPr>
            <w:r w:rsidRPr="001E357C">
              <w:rPr>
                <w:rFonts w:ascii="Calibri" w:eastAsia="Calibri" w:hAnsi="Calibri" w:cs="Times New Roman"/>
                <w:b/>
                <w:sz w:val="24"/>
              </w:rPr>
              <w:t xml:space="preserve">Completion </w:t>
            </w:r>
            <w:r w:rsidRPr="001E357C">
              <w:rPr>
                <w:rFonts w:ascii="Calibri" w:eastAsia="Calibri" w:hAnsi="Calibri" w:cs="Times New Roman"/>
                <w:b/>
                <w:sz w:val="24"/>
              </w:rPr>
              <w:tab/>
            </w:r>
          </w:p>
          <w:p w14:paraId="60AF3619" w14:textId="77777777" w:rsidR="008C6075" w:rsidRPr="001E357C" w:rsidRDefault="008C6075" w:rsidP="008C6075">
            <w:pPr>
              <w:rPr>
                <w:rFonts w:ascii="Calibri" w:eastAsia="Calibri" w:hAnsi="Calibri" w:cs="Times New Roman"/>
                <w:sz w:val="24"/>
              </w:rPr>
            </w:pPr>
          </w:p>
          <w:p w14:paraId="3CBB4083" w14:textId="77777777" w:rsidR="008C6075" w:rsidRPr="001E357C" w:rsidRDefault="008C6075" w:rsidP="00DE1619">
            <w:pPr>
              <w:numPr>
                <w:ilvl w:val="0"/>
                <w:numId w:val="119"/>
              </w:numPr>
              <w:rPr>
                <w:rFonts w:ascii="Calibri" w:eastAsia="Calibri" w:hAnsi="Calibri" w:cs="Times New Roman"/>
                <w:sz w:val="24"/>
              </w:rPr>
            </w:pPr>
            <w:r w:rsidRPr="001E357C">
              <w:rPr>
                <w:rFonts w:ascii="Calibri" w:eastAsia="Calibri" w:hAnsi="Calibri" w:cs="Times New Roman"/>
                <w:sz w:val="24"/>
              </w:rPr>
              <w:t>The applicant provides all outstanding as-built drawings and plans and certified completion documents from certified professionals.</w:t>
            </w:r>
          </w:p>
          <w:p w14:paraId="76A6BCD9" w14:textId="77777777" w:rsidR="008C6075" w:rsidRPr="001E357C" w:rsidRDefault="008C6075" w:rsidP="008C6075">
            <w:pPr>
              <w:ind w:left="284"/>
              <w:rPr>
                <w:rFonts w:ascii="Calibri" w:eastAsia="Calibri" w:hAnsi="Calibri" w:cs="Times New Roman"/>
                <w:sz w:val="24"/>
              </w:rPr>
            </w:pPr>
          </w:p>
          <w:p w14:paraId="75A7DA2C" w14:textId="77777777" w:rsidR="008C6075" w:rsidRPr="001E357C" w:rsidRDefault="008C6075" w:rsidP="00DE1619">
            <w:pPr>
              <w:numPr>
                <w:ilvl w:val="0"/>
                <w:numId w:val="119"/>
              </w:numPr>
              <w:rPr>
                <w:rFonts w:ascii="Calibri" w:eastAsia="Calibri" w:hAnsi="Calibri" w:cs="Times New Roman"/>
                <w:sz w:val="24"/>
              </w:rPr>
            </w:pPr>
            <w:r w:rsidRPr="001E357C">
              <w:rPr>
                <w:rFonts w:ascii="Calibri" w:eastAsia="Calibri" w:hAnsi="Calibri" w:cs="Times New Roman"/>
                <w:sz w:val="24"/>
              </w:rPr>
              <w:t xml:space="preserve">Provided the certified statement from the registered professional is in order,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registers the as-built documents and a notice of completion and notifies the applicant.</w:t>
            </w:r>
          </w:p>
          <w:p w14:paraId="4369C83D" w14:textId="77777777" w:rsidR="008C6075" w:rsidRPr="001E357C" w:rsidRDefault="008C6075" w:rsidP="008C6075">
            <w:pPr>
              <w:ind w:left="284"/>
              <w:rPr>
                <w:rFonts w:ascii="Calibri" w:eastAsia="Calibri" w:hAnsi="Calibri" w:cs="Times New Roman"/>
                <w:sz w:val="24"/>
              </w:rPr>
            </w:pPr>
          </w:p>
          <w:p w14:paraId="4C33A88C" w14:textId="77777777" w:rsidR="008C6075" w:rsidRDefault="008C6075" w:rsidP="00DE1619">
            <w:pPr>
              <w:numPr>
                <w:ilvl w:val="0"/>
                <w:numId w:val="119"/>
              </w:numPr>
              <w:rPr>
                <w:rFonts w:ascii="Calibri" w:eastAsia="Calibri" w:hAnsi="Calibri" w:cs="Times New Roman"/>
                <w:sz w:val="24"/>
              </w:rPr>
            </w:pPr>
            <w:r w:rsidRPr="001E357C">
              <w:rPr>
                <w:rFonts w:ascii="Calibri" w:eastAsia="Calibri" w:hAnsi="Calibri" w:cs="Times New Roman"/>
                <w:sz w:val="24"/>
              </w:rPr>
              <w:t xml:space="preserve">If there are no defaults or unaddressed maintenance issues, the </w:t>
            </w:r>
            <w:r w:rsidR="00FB4409">
              <w:rPr>
                <w:rFonts w:ascii="Calibri" w:eastAsia="Calibri" w:hAnsi="Calibri" w:cs="Times New Roman"/>
                <w:sz w:val="24"/>
              </w:rPr>
              <w:t>Land Governance office</w:t>
            </w:r>
            <w:r w:rsidRPr="001E357C">
              <w:rPr>
                <w:rFonts w:ascii="Calibri" w:eastAsia="Calibri" w:hAnsi="Calibri" w:cs="Times New Roman"/>
                <w:sz w:val="24"/>
              </w:rPr>
              <w:t xml:space="preserve"> releases the remaining 10% maintenance bond within one year after the no</w:t>
            </w:r>
            <w:r>
              <w:rPr>
                <w:rFonts w:ascii="Calibri" w:eastAsia="Calibri" w:hAnsi="Calibri" w:cs="Times New Roman"/>
                <w:sz w:val="24"/>
              </w:rPr>
              <w:t>tice of substantial completion.</w:t>
            </w:r>
          </w:p>
          <w:p w14:paraId="74D5DB46" w14:textId="77777777" w:rsidR="008C6075" w:rsidRPr="008C6075" w:rsidRDefault="008C6075" w:rsidP="008C6075">
            <w:pPr>
              <w:ind w:left="284"/>
              <w:rPr>
                <w:rFonts w:ascii="Calibri" w:eastAsia="Calibri" w:hAnsi="Calibri" w:cs="Times New Roman"/>
                <w:sz w:val="24"/>
              </w:rPr>
            </w:pPr>
          </w:p>
        </w:tc>
      </w:tr>
    </w:tbl>
    <w:p w14:paraId="6F022091" w14:textId="77777777" w:rsidR="00FF6243" w:rsidRDefault="00FF6243">
      <w:r>
        <w:rPr>
          <w:b/>
        </w:rPr>
        <w:lastRenderedPageBreak/>
        <w:br w:type="page"/>
      </w:r>
    </w:p>
    <w:tbl>
      <w:tblPr>
        <w:tblStyle w:val="TableGrid"/>
        <w:tblW w:w="9972" w:type="dxa"/>
        <w:tblInd w:w="-426" w:type="dxa"/>
        <w:tblLayout w:type="fixed"/>
        <w:tblLook w:val="04A0" w:firstRow="1" w:lastRow="0" w:firstColumn="1" w:lastColumn="0" w:noHBand="0" w:noVBand="1"/>
      </w:tblPr>
      <w:tblGrid>
        <w:gridCol w:w="9972"/>
      </w:tblGrid>
      <w:tr w:rsidR="002613CB" w:rsidRPr="00056FD0" w14:paraId="36EFEFDD" w14:textId="77777777">
        <w:tc>
          <w:tcPr>
            <w:tcW w:w="9972" w:type="dxa"/>
            <w:tcBorders>
              <w:top w:val="nil"/>
              <w:left w:val="nil"/>
              <w:bottom w:val="nil"/>
              <w:right w:val="nil"/>
            </w:tcBorders>
          </w:tcPr>
          <w:p w14:paraId="3FA84F1D" w14:textId="77777777" w:rsidR="002613CB" w:rsidRPr="00056FD0" w:rsidRDefault="002613CB" w:rsidP="002613CB">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14" w:name="_Toc432937638"/>
            <w:r>
              <w:rPr>
                <w:rStyle w:val="Strong"/>
                <w:b/>
                <w:u w:val="single"/>
              </w:rPr>
              <w:lastRenderedPageBreak/>
              <w:t xml:space="preserve">REGISTRATION OF </w:t>
            </w:r>
            <w:r w:rsidRPr="00056FD0">
              <w:rPr>
                <w:rStyle w:val="Strong"/>
                <w:b/>
                <w:u w:val="single"/>
              </w:rPr>
              <w:t>LEASE</w:t>
            </w:r>
            <w:bookmarkEnd w:id="814"/>
            <w:r w:rsidRPr="00056FD0">
              <w:rPr>
                <w:rStyle w:val="Strong"/>
                <w:b/>
                <w:u w:val="single"/>
              </w:rPr>
              <w:t xml:space="preserve"> </w:t>
            </w:r>
          </w:p>
        </w:tc>
      </w:tr>
      <w:tr w:rsidR="00935D63" w:rsidRPr="00B67792" w14:paraId="65A96DF1" w14:textId="77777777">
        <w:trPr>
          <w:trHeight w:val="702"/>
        </w:trPr>
        <w:tc>
          <w:tcPr>
            <w:tcW w:w="9972" w:type="dxa"/>
            <w:tcBorders>
              <w:top w:val="nil"/>
              <w:left w:val="nil"/>
              <w:bottom w:val="nil"/>
              <w:right w:val="nil"/>
            </w:tcBorders>
          </w:tcPr>
          <w:p w14:paraId="2DD1D371" w14:textId="35BEDB25" w:rsidR="00935D63" w:rsidRPr="009F468A" w:rsidRDefault="00935D63" w:rsidP="00603259">
            <w:pPr>
              <w:ind w:left="-18"/>
              <w:rPr>
                <w:sz w:val="24"/>
                <w:szCs w:val="24"/>
              </w:rPr>
            </w:pPr>
            <w:r w:rsidRPr="009F468A">
              <w:rPr>
                <w:sz w:val="24"/>
                <w:szCs w:val="24"/>
              </w:rPr>
              <w:t xml:space="preserve">The following steps </w:t>
            </w:r>
            <w:r w:rsidR="00603259">
              <w:rPr>
                <w:sz w:val="24"/>
                <w:szCs w:val="24"/>
              </w:rPr>
              <w:t xml:space="preserve">(5c to 5k) </w:t>
            </w:r>
            <w:r w:rsidRPr="009F468A">
              <w:rPr>
                <w:sz w:val="24"/>
                <w:szCs w:val="24"/>
              </w:rPr>
              <w:t xml:space="preserve">are provide to assist the </w:t>
            </w:r>
            <w:r w:rsidR="00FB4409">
              <w:rPr>
                <w:sz w:val="24"/>
                <w:szCs w:val="24"/>
              </w:rPr>
              <w:t>Land Governance office</w:t>
            </w:r>
            <w:r w:rsidRPr="009F468A">
              <w:rPr>
                <w:sz w:val="24"/>
                <w:szCs w:val="24"/>
              </w:rPr>
              <w:t xml:space="preserve"> in processing </w:t>
            </w:r>
            <w:r w:rsidR="00603259">
              <w:rPr>
                <w:sz w:val="24"/>
                <w:szCs w:val="24"/>
              </w:rPr>
              <w:t xml:space="preserve">instruments </w:t>
            </w:r>
            <w:ins w:id="815" w:author="Kathryn Tucker" w:date="2018-10-15T15:06:00Z">
              <w:r w:rsidR="002259C1" w:rsidRPr="00A97B6F">
                <w:rPr>
                  <w:sz w:val="24"/>
                  <w:szCs w:val="24"/>
                  <w:highlight w:val="green"/>
                </w:rPr>
                <w:t>and documents</w:t>
              </w:r>
              <w:r w:rsidR="002259C1">
                <w:rPr>
                  <w:sz w:val="24"/>
                  <w:szCs w:val="24"/>
                </w:rPr>
                <w:t xml:space="preserve"> </w:t>
              </w:r>
            </w:ins>
            <w:r w:rsidRPr="009F468A">
              <w:rPr>
                <w:sz w:val="24"/>
                <w:szCs w:val="24"/>
              </w:rPr>
              <w:t xml:space="preserve">for registration in the First Nation Land Registry System (FNLRS). </w:t>
            </w:r>
            <w:r w:rsidR="009F468A" w:rsidRPr="009F468A">
              <w:rPr>
                <w:sz w:val="24"/>
                <w:szCs w:val="24"/>
              </w:rPr>
              <w:t>Sample registry checklists are provided under Attachment “D”.</w:t>
            </w:r>
          </w:p>
        </w:tc>
      </w:tr>
      <w:tr w:rsidR="009F468A" w:rsidRPr="00B67792" w14:paraId="4339259B" w14:textId="77777777">
        <w:trPr>
          <w:trHeight w:val="702"/>
        </w:trPr>
        <w:tc>
          <w:tcPr>
            <w:tcW w:w="9972" w:type="dxa"/>
            <w:tcBorders>
              <w:top w:val="nil"/>
              <w:left w:val="nil"/>
              <w:bottom w:val="nil"/>
              <w:right w:val="nil"/>
            </w:tcBorders>
          </w:tcPr>
          <w:p w14:paraId="2FEB92DD"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Get confirmation that there are no outstanding Property Taxes on the parcel. *Note</w:t>
            </w:r>
            <w:r w:rsidR="00741A3A">
              <w:rPr>
                <w:sz w:val="24"/>
                <w:szCs w:val="24"/>
              </w:rPr>
              <w:t>:</w:t>
            </w:r>
            <w:r w:rsidRPr="00603259">
              <w:rPr>
                <w:sz w:val="24"/>
                <w:szCs w:val="24"/>
              </w:rPr>
              <w:t xml:space="preserve"> you cannot register if the Lease has outstanding issues or property taxes. </w:t>
            </w:r>
          </w:p>
          <w:p w14:paraId="7B6DF9BB" w14:textId="36DB0B69" w:rsidR="009F468A" w:rsidRPr="00603259" w:rsidRDefault="009F468A" w:rsidP="009F468A">
            <w:pPr>
              <w:numPr>
                <w:ilvl w:val="0"/>
                <w:numId w:val="19"/>
              </w:numPr>
              <w:spacing w:before="120" w:after="120"/>
              <w:ind w:left="858" w:hanging="540"/>
              <w:rPr>
                <w:sz w:val="24"/>
                <w:szCs w:val="24"/>
              </w:rPr>
            </w:pPr>
            <w:r w:rsidRPr="00603259">
              <w:rPr>
                <w:sz w:val="24"/>
                <w:szCs w:val="24"/>
              </w:rPr>
              <w:t>Print and Review Parcel Abstract Report *Note</w:t>
            </w:r>
            <w:r w:rsidR="00741A3A">
              <w:rPr>
                <w:sz w:val="24"/>
                <w:szCs w:val="24"/>
              </w:rPr>
              <w:t>:</w:t>
            </w:r>
            <w:r w:rsidRPr="00603259">
              <w:rPr>
                <w:sz w:val="24"/>
                <w:szCs w:val="24"/>
              </w:rPr>
              <w:t xml:space="preserve"> you cannot register a </w:t>
            </w:r>
            <w:r w:rsidR="000F4DA6" w:rsidRPr="00603259">
              <w:rPr>
                <w:sz w:val="24"/>
                <w:szCs w:val="24"/>
              </w:rPr>
              <w:t>L</w:t>
            </w:r>
            <w:r w:rsidRPr="00603259">
              <w:rPr>
                <w:sz w:val="24"/>
                <w:szCs w:val="24"/>
              </w:rPr>
              <w:t xml:space="preserve">ease if there is an outstanding notice/lien on the property. Ensure there </w:t>
            </w:r>
            <w:r w:rsidR="00741A3A">
              <w:rPr>
                <w:sz w:val="24"/>
                <w:szCs w:val="24"/>
              </w:rPr>
              <w:t xml:space="preserve">are </w:t>
            </w:r>
            <w:r w:rsidRPr="00603259">
              <w:rPr>
                <w:sz w:val="24"/>
                <w:szCs w:val="24"/>
              </w:rPr>
              <w:t xml:space="preserve">no outstanding issues. </w:t>
            </w:r>
          </w:p>
          <w:p w14:paraId="451265C8" w14:textId="243D9E72" w:rsidR="009F468A" w:rsidRPr="00741A3A" w:rsidRDefault="009F468A" w:rsidP="00741A3A">
            <w:pPr>
              <w:numPr>
                <w:ilvl w:val="0"/>
                <w:numId w:val="19"/>
              </w:numPr>
              <w:spacing w:before="120" w:after="120"/>
              <w:ind w:left="858" w:hanging="540"/>
              <w:rPr>
                <w:sz w:val="24"/>
                <w:szCs w:val="24"/>
              </w:rPr>
            </w:pPr>
            <w:r w:rsidRPr="00603259">
              <w:rPr>
                <w:sz w:val="24"/>
                <w:szCs w:val="24"/>
              </w:rPr>
              <w:t xml:space="preserve">Make sure you have at least one (1) signed original copy of the Lease for your lands files and one signed Council consent, if applicable along with the application. </w:t>
            </w:r>
            <w:r w:rsidR="000F4DA6" w:rsidRPr="00603259">
              <w:rPr>
                <w:sz w:val="24"/>
                <w:szCs w:val="24"/>
              </w:rPr>
              <w:t>*</w:t>
            </w:r>
            <w:r w:rsidRPr="00603259">
              <w:rPr>
                <w:sz w:val="24"/>
                <w:szCs w:val="24"/>
              </w:rPr>
              <w:t>Note</w:t>
            </w:r>
            <w:r w:rsidR="00741A3A">
              <w:rPr>
                <w:sz w:val="24"/>
                <w:szCs w:val="24"/>
              </w:rPr>
              <w:t>:</w:t>
            </w:r>
            <w:r w:rsidRPr="00603259">
              <w:rPr>
                <w:sz w:val="24"/>
                <w:szCs w:val="24"/>
              </w:rPr>
              <w:t xml:space="preserve"> the Notary or Law office should sign the application as the Applicant’s Agent</w:t>
            </w:r>
            <w:r w:rsidR="00741A3A">
              <w:rPr>
                <w:sz w:val="24"/>
                <w:szCs w:val="24"/>
              </w:rPr>
              <w:t>. I</w:t>
            </w:r>
            <w:r w:rsidRPr="00603259">
              <w:rPr>
                <w:sz w:val="24"/>
                <w:szCs w:val="24"/>
              </w:rPr>
              <w:t xml:space="preserve">f it is not, have them come into the office and sign or send a signed scanned copy of the first page of the application. Complete the Lease checklist (for the instrument date, use the date on the Legal Document not the application) </w:t>
            </w:r>
            <w:r w:rsidRPr="00741A3A">
              <w:rPr>
                <w:sz w:val="24"/>
                <w:szCs w:val="24"/>
              </w:rPr>
              <w:t>*Note</w:t>
            </w:r>
            <w:r w:rsidR="00741A3A">
              <w:rPr>
                <w:sz w:val="24"/>
                <w:szCs w:val="24"/>
              </w:rPr>
              <w:t>:</w:t>
            </w:r>
            <w:r w:rsidRPr="00741A3A">
              <w:rPr>
                <w:sz w:val="24"/>
                <w:szCs w:val="24"/>
              </w:rPr>
              <w:t xml:space="preserve"> you cannot register if the instrument is predated.</w:t>
            </w:r>
          </w:p>
          <w:p w14:paraId="6DD78464"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Get Land Governance Director to approve and sign all the documents.</w:t>
            </w:r>
          </w:p>
          <w:p w14:paraId="7FFEEF41"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Scan documents to .pdf and save file to server.</w:t>
            </w:r>
          </w:p>
          <w:p w14:paraId="722D856C"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Open Citrix XenApp &amp; log in, Open ILRS (FNLRS).</w:t>
            </w:r>
          </w:p>
          <w:p w14:paraId="57648754"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Go to Instruments Tab &amp; Click on Add Instrument.</w:t>
            </w:r>
          </w:p>
          <w:p w14:paraId="46A88E89"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Comp</w:t>
            </w:r>
            <w:r w:rsidR="000F4DA6" w:rsidRPr="00603259">
              <w:rPr>
                <w:sz w:val="24"/>
                <w:szCs w:val="24"/>
              </w:rPr>
              <w:t>lete online application. *if required include additional information</w:t>
            </w:r>
            <w:r w:rsidRPr="00603259">
              <w:rPr>
                <w:sz w:val="24"/>
                <w:szCs w:val="24"/>
              </w:rPr>
              <w:t xml:space="preserve"> into the remarks field.</w:t>
            </w:r>
          </w:p>
          <w:p w14:paraId="4B71029F"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Save.</w:t>
            </w:r>
          </w:p>
          <w:p w14:paraId="497E7A55"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Print application.</w:t>
            </w:r>
          </w:p>
          <w:p w14:paraId="1427F04A"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Upload file. Once uploaded, click on the Edit button and change the Status of the Instrument to RECEIVED to send.</w:t>
            </w:r>
          </w:p>
          <w:p w14:paraId="5B39FF74"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File in pending files.</w:t>
            </w:r>
          </w:p>
          <w:p w14:paraId="5B09E44C"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 xml:space="preserve">Once registered, make sure </w:t>
            </w:r>
            <w:r w:rsidR="00741A3A">
              <w:rPr>
                <w:sz w:val="24"/>
                <w:szCs w:val="24"/>
              </w:rPr>
              <w:t xml:space="preserve">the </w:t>
            </w:r>
            <w:r w:rsidRPr="00603259">
              <w:rPr>
                <w:sz w:val="24"/>
                <w:szCs w:val="24"/>
              </w:rPr>
              <w:t xml:space="preserve">instrument </w:t>
            </w:r>
            <w:r w:rsidR="00F32B82" w:rsidRPr="00603259">
              <w:rPr>
                <w:sz w:val="24"/>
                <w:szCs w:val="24"/>
              </w:rPr>
              <w:t xml:space="preserve">is </w:t>
            </w:r>
            <w:r w:rsidRPr="00603259">
              <w:rPr>
                <w:sz w:val="24"/>
                <w:szCs w:val="24"/>
              </w:rPr>
              <w:t>correct on the Parcel Abstract Report and print.</w:t>
            </w:r>
          </w:p>
          <w:p w14:paraId="25882BAD"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Stamp each original with registration number and registration date.</w:t>
            </w:r>
          </w:p>
          <w:p w14:paraId="74004D2F"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File one copy and send the rest back with the new Parcel Abstract Report and receipt.</w:t>
            </w:r>
          </w:p>
          <w:p w14:paraId="4A9DECE6" w14:textId="77777777" w:rsidR="009F468A" w:rsidRPr="00603259" w:rsidRDefault="009F468A" w:rsidP="009F468A">
            <w:pPr>
              <w:numPr>
                <w:ilvl w:val="0"/>
                <w:numId w:val="19"/>
              </w:numPr>
              <w:spacing w:before="120" w:after="120"/>
              <w:ind w:left="858" w:hanging="540"/>
              <w:rPr>
                <w:sz w:val="24"/>
                <w:szCs w:val="24"/>
              </w:rPr>
            </w:pPr>
            <w:r w:rsidRPr="00603259">
              <w:rPr>
                <w:sz w:val="24"/>
                <w:szCs w:val="24"/>
              </w:rPr>
              <w:t xml:space="preserve">Update the First Nations </w:t>
            </w:r>
            <w:r w:rsidR="00D82A46">
              <w:rPr>
                <w:sz w:val="24"/>
                <w:szCs w:val="24"/>
              </w:rPr>
              <w:t xml:space="preserve">Electronic </w:t>
            </w:r>
            <w:r w:rsidRPr="00603259">
              <w:rPr>
                <w:sz w:val="24"/>
                <w:szCs w:val="24"/>
              </w:rPr>
              <w:t>Lands Inventory.</w:t>
            </w:r>
          </w:p>
          <w:p w14:paraId="279611E4" w14:textId="77777777" w:rsidR="009F468A" w:rsidRPr="00603259" w:rsidRDefault="009F468A" w:rsidP="009F468A">
            <w:pPr>
              <w:spacing w:before="120" w:after="120"/>
              <w:ind w:left="318"/>
              <w:rPr>
                <w:sz w:val="24"/>
                <w:szCs w:val="24"/>
              </w:rPr>
            </w:pPr>
          </w:p>
        </w:tc>
      </w:tr>
    </w:tbl>
    <w:p w14:paraId="59591111" w14:textId="77777777" w:rsidR="00A97B6F" w:rsidRDefault="00A97B6F" w:rsidP="00AA15BD">
      <w:pPr>
        <w:textAlignment w:val="baseline"/>
        <w:rPr>
          <w:rFonts w:ascii="Calibri" w:eastAsia="Times New Roman" w:hAnsi="Calibri" w:cs="Times New Roman"/>
          <w:color w:val="0070C0"/>
          <w:sz w:val="24"/>
          <w:szCs w:val="24"/>
        </w:rPr>
      </w:pPr>
    </w:p>
    <w:p w14:paraId="52F6B316" w14:textId="77777777" w:rsidR="00A97B6F" w:rsidRDefault="00A97B6F" w:rsidP="00AA15BD">
      <w:pPr>
        <w:textAlignment w:val="baseline"/>
        <w:rPr>
          <w:rFonts w:ascii="Calibri" w:eastAsia="Times New Roman" w:hAnsi="Calibri" w:cs="Times New Roman"/>
          <w:color w:val="0070C0"/>
          <w:sz w:val="24"/>
          <w:szCs w:val="24"/>
        </w:rPr>
      </w:pPr>
    </w:p>
    <w:p w14:paraId="064E7D7F" w14:textId="48F0A4FF" w:rsidR="00AA15BD" w:rsidRPr="00A97B6F" w:rsidRDefault="00AA15BD" w:rsidP="00A97B6F">
      <w:pPr>
        <w:pBdr>
          <w:top w:val="single" w:sz="8" w:space="1" w:color="auto"/>
          <w:left w:val="single" w:sz="8" w:space="4" w:color="auto"/>
          <w:bottom w:val="single" w:sz="8" w:space="1" w:color="auto"/>
          <w:right w:val="single" w:sz="8" w:space="4" w:color="auto"/>
        </w:pBdr>
        <w:textAlignment w:val="baseline"/>
        <w:rPr>
          <w:ins w:id="816" w:author="Kathryn Tucker" w:date="2019-03-18T11:34:00Z"/>
          <w:rFonts w:ascii="Calibri" w:eastAsia="Times New Roman" w:hAnsi="Calibri" w:cs="Times New Roman"/>
          <w:b/>
          <w:color w:val="0070C0"/>
          <w:sz w:val="24"/>
          <w:szCs w:val="24"/>
        </w:rPr>
      </w:pPr>
      <w:ins w:id="817" w:author="Kathryn Tucker" w:date="2019-03-18T11:34:00Z">
        <w:r w:rsidRPr="00A97B6F">
          <w:rPr>
            <w:rFonts w:ascii="Calibri" w:eastAsia="Times New Roman" w:hAnsi="Calibri" w:cs="Times New Roman"/>
            <w:b/>
            <w:color w:val="0070C0"/>
            <w:sz w:val="24"/>
            <w:szCs w:val="24"/>
          </w:rPr>
          <w:lastRenderedPageBreak/>
          <w:t>NOTE FOR FIRST NATIONS IN QUEBEC</w:t>
        </w:r>
      </w:ins>
    </w:p>
    <w:p w14:paraId="0264739E" w14:textId="78F1204C" w:rsidR="00436748" w:rsidRDefault="00724353" w:rsidP="00A97B6F">
      <w:pPr>
        <w:pBdr>
          <w:top w:val="single" w:sz="8" w:space="1" w:color="auto"/>
          <w:left w:val="single" w:sz="8" w:space="4" w:color="auto"/>
          <w:bottom w:val="single" w:sz="8" w:space="1" w:color="auto"/>
          <w:right w:val="single" w:sz="8" w:space="4" w:color="auto"/>
        </w:pBdr>
      </w:pPr>
      <w:ins w:id="818" w:author="Kathryn Tucker" w:date="2018-10-11T15:36:00Z">
        <w:r w:rsidRPr="00A97B6F">
          <w:rPr>
            <w:b/>
            <w:color w:val="0070C0"/>
          </w:rPr>
          <w:t xml:space="preserve">The </w:t>
        </w:r>
        <w:r w:rsidRPr="00A97B6F">
          <w:rPr>
            <w:b/>
            <w:i/>
            <w:color w:val="0070C0"/>
          </w:rPr>
          <w:t xml:space="preserve">First Nations Land Registry Regulations </w:t>
        </w:r>
        <w:r w:rsidRPr="00A97B6F">
          <w:rPr>
            <w:b/>
            <w:color w:val="0070C0"/>
          </w:rPr>
          <w:t xml:space="preserve">(SOR/2007-231) explains at s.22(1)d that the registrar must </w:t>
        </w:r>
      </w:ins>
      <w:ins w:id="819" w:author="Kathryn Tucker" w:date="2018-10-11T15:37:00Z">
        <w:r w:rsidRPr="00A97B6F">
          <w:rPr>
            <w:b/>
            <w:color w:val="0070C0"/>
          </w:rPr>
          <w:t xml:space="preserve">record </w:t>
        </w:r>
      </w:ins>
      <w:ins w:id="820" w:author="Kathryn Tucker" w:date="2018-10-11T15:38:00Z">
        <w:r w:rsidRPr="00A97B6F">
          <w:rPr>
            <w:b/>
            <w:color w:val="0070C0"/>
          </w:rPr>
          <w:t xml:space="preserve">in the </w:t>
        </w:r>
      </w:ins>
      <w:ins w:id="821" w:author="Kathryn Tucker" w:date="2018-10-15T13:44:00Z">
        <w:r w:rsidR="00267837" w:rsidRPr="00A97B6F">
          <w:rPr>
            <w:b/>
            <w:color w:val="0070C0"/>
          </w:rPr>
          <w:t>R</w:t>
        </w:r>
      </w:ins>
      <w:ins w:id="822" w:author="Kathryn Tucker" w:date="2018-10-11T15:38:00Z">
        <w:r w:rsidRPr="00A97B6F">
          <w:rPr>
            <w:b/>
            <w:color w:val="0070C0"/>
          </w:rPr>
          <w:t>egistry the date th</w:t>
        </w:r>
      </w:ins>
      <w:ins w:id="823" w:author="Kathryn Tucker" w:date="2018-10-11T15:51:00Z">
        <w:r w:rsidR="00AE7913" w:rsidRPr="00A97B6F">
          <w:rPr>
            <w:b/>
            <w:color w:val="0070C0"/>
          </w:rPr>
          <w:t>e document was executed</w:t>
        </w:r>
      </w:ins>
      <w:ins w:id="824" w:author="Kathryn Tucker" w:date="2018-10-15T13:45:00Z">
        <w:r w:rsidR="00303180" w:rsidRPr="00A97B6F">
          <w:rPr>
            <w:b/>
            <w:color w:val="0070C0"/>
          </w:rPr>
          <w:t>/</w:t>
        </w:r>
      </w:ins>
      <w:ins w:id="825" w:author="Kathryn Tucker" w:date="2018-10-11T15:51:00Z">
        <w:r w:rsidR="00AE7913" w:rsidRPr="00A97B6F">
          <w:rPr>
            <w:b/>
            <w:color w:val="0070C0"/>
          </w:rPr>
          <w:t>signed according to all the required formalities for its validity</w:t>
        </w:r>
      </w:ins>
      <w:ins w:id="826" w:author="Kathryn Tucker" w:date="2018-10-15T13:45:00Z">
        <w:r w:rsidR="00303180" w:rsidRPr="00A97B6F">
          <w:rPr>
            <w:b/>
            <w:color w:val="0070C0"/>
          </w:rPr>
          <w:t xml:space="preserve"> (QC</w:t>
        </w:r>
      </w:ins>
      <w:ins w:id="827" w:author="Kathryn Tucker" w:date="2018-10-11T15:52:00Z">
        <w:r w:rsidR="00AE7913" w:rsidRPr="00A97B6F">
          <w:rPr>
            <w:b/>
            <w:color w:val="0070C0"/>
          </w:rPr>
          <w:t>)</w:t>
        </w:r>
      </w:ins>
      <w:ins w:id="828" w:author="Kathryn Tucker" w:date="2018-10-11T15:51:00Z">
        <w:r w:rsidR="00AE7913" w:rsidRPr="00A97B6F">
          <w:rPr>
            <w:b/>
            <w:color w:val="0070C0"/>
          </w:rPr>
          <w:t xml:space="preserve"> or, if there is more than one date indicated, the most recent </w:t>
        </w:r>
      </w:ins>
      <w:ins w:id="829" w:author="Kathryn Tucker" w:date="2018-10-11T15:52:00Z">
        <w:r w:rsidR="00AE7913" w:rsidRPr="00A97B6F">
          <w:rPr>
            <w:b/>
            <w:color w:val="0070C0"/>
          </w:rPr>
          <w:t>date.</w:t>
        </w:r>
      </w:ins>
      <w:ins w:id="830" w:author="Kathryn Tucker" w:date="2018-10-11T15:38:00Z">
        <w:r w:rsidRPr="00A97B6F">
          <w:rPr>
            <w:b/>
            <w:color w:val="0070C0"/>
          </w:rPr>
          <w:t xml:space="preserve"> </w:t>
        </w:r>
      </w:ins>
      <w:del w:id="831" w:author="Kathryn Tucker" w:date="2018-10-11T15:36:00Z">
        <w:r w:rsidR="00436748" w:rsidDel="00724353">
          <w:rPr>
            <w:b/>
          </w:rPr>
          <w:br w:type="page"/>
        </w:r>
      </w:del>
    </w:p>
    <w:tbl>
      <w:tblPr>
        <w:tblStyle w:val="TableGrid"/>
        <w:tblW w:w="9972" w:type="dxa"/>
        <w:tblInd w:w="-426" w:type="dxa"/>
        <w:tblLayout w:type="fixed"/>
        <w:tblLook w:val="04A0" w:firstRow="1" w:lastRow="0" w:firstColumn="1" w:lastColumn="0" w:noHBand="0" w:noVBand="1"/>
      </w:tblPr>
      <w:tblGrid>
        <w:gridCol w:w="9972"/>
      </w:tblGrid>
      <w:tr w:rsidR="00A160BF" w:rsidRPr="00056FD0" w14:paraId="360B5B4C" w14:textId="77777777">
        <w:tc>
          <w:tcPr>
            <w:tcW w:w="9972" w:type="dxa"/>
            <w:tcBorders>
              <w:top w:val="nil"/>
              <w:left w:val="nil"/>
              <w:bottom w:val="nil"/>
              <w:right w:val="nil"/>
            </w:tcBorders>
          </w:tcPr>
          <w:p w14:paraId="62B432BD" w14:textId="77777777"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32" w:name="_Toc432937639"/>
            <w:r w:rsidRPr="00056FD0">
              <w:rPr>
                <w:rStyle w:val="Strong"/>
                <w:b/>
                <w:u w:val="single"/>
              </w:rPr>
              <w:lastRenderedPageBreak/>
              <w:t>SUBLEASE</w:t>
            </w:r>
            <w:bookmarkEnd w:id="832"/>
          </w:p>
        </w:tc>
      </w:tr>
      <w:tr w:rsidR="00014749" w:rsidRPr="00A759A5" w14:paraId="0D46D917" w14:textId="77777777">
        <w:tc>
          <w:tcPr>
            <w:tcW w:w="9972" w:type="dxa"/>
            <w:tcBorders>
              <w:top w:val="nil"/>
              <w:left w:val="nil"/>
              <w:bottom w:val="nil"/>
              <w:right w:val="nil"/>
            </w:tcBorders>
          </w:tcPr>
          <w:p w14:paraId="6CBA4CE5"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 xml:space="preserve">Get confirmation that there are no outstanding Property Taxes </w:t>
            </w:r>
            <w:r w:rsidR="00741A3A">
              <w:rPr>
                <w:sz w:val="24"/>
                <w:szCs w:val="24"/>
              </w:rPr>
              <w:t xml:space="preserve">*Note: </w:t>
            </w:r>
            <w:r w:rsidRPr="00B37A5C">
              <w:rPr>
                <w:sz w:val="24"/>
                <w:szCs w:val="24"/>
              </w:rPr>
              <w:t xml:space="preserve">you cannot register if the </w:t>
            </w:r>
            <w:r>
              <w:rPr>
                <w:sz w:val="24"/>
                <w:szCs w:val="24"/>
              </w:rPr>
              <w:t>Lease</w:t>
            </w:r>
            <w:r w:rsidRPr="00B37A5C">
              <w:rPr>
                <w:sz w:val="24"/>
                <w:szCs w:val="24"/>
              </w:rPr>
              <w:t xml:space="preserve"> ha</w:t>
            </w:r>
            <w:r>
              <w:rPr>
                <w:sz w:val="24"/>
                <w:szCs w:val="24"/>
              </w:rPr>
              <w:t>s</w:t>
            </w:r>
            <w:r w:rsidRPr="00B37A5C">
              <w:rPr>
                <w:sz w:val="24"/>
                <w:szCs w:val="24"/>
              </w:rPr>
              <w:t xml:space="preserve"> outstanding </w:t>
            </w:r>
            <w:r>
              <w:rPr>
                <w:sz w:val="24"/>
                <w:szCs w:val="24"/>
              </w:rPr>
              <w:t xml:space="preserve">issues or </w:t>
            </w:r>
            <w:r w:rsidRPr="00B37A5C">
              <w:rPr>
                <w:sz w:val="24"/>
                <w:szCs w:val="24"/>
              </w:rPr>
              <w:t xml:space="preserve">property taxes. </w:t>
            </w:r>
          </w:p>
          <w:p w14:paraId="4224E8AC" w14:textId="12061E7B" w:rsidR="00014749" w:rsidRPr="00B37A5C" w:rsidRDefault="00014749" w:rsidP="00DE1619">
            <w:pPr>
              <w:numPr>
                <w:ilvl w:val="0"/>
                <w:numId w:val="96"/>
              </w:numPr>
              <w:spacing w:before="120" w:after="120"/>
              <w:ind w:left="858" w:hanging="540"/>
              <w:rPr>
                <w:sz w:val="24"/>
                <w:szCs w:val="24"/>
              </w:rPr>
            </w:pPr>
            <w:r w:rsidRPr="00B37A5C">
              <w:rPr>
                <w:sz w:val="24"/>
                <w:szCs w:val="24"/>
              </w:rPr>
              <w:t xml:space="preserve">Print and Review Parcel Abstract Report </w:t>
            </w:r>
            <w:r w:rsidR="00741A3A">
              <w:rPr>
                <w:sz w:val="24"/>
                <w:szCs w:val="24"/>
              </w:rPr>
              <w:t xml:space="preserve">*Note: </w:t>
            </w:r>
            <w:r w:rsidRPr="00B37A5C">
              <w:rPr>
                <w:sz w:val="24"/>
                <w:szCs w:val="24"/>
              </w:rPr>
              <w:t xml:space="preserve">you cannot register a </w:t>
            </w:r>
            <w:r>
              <w:rPr>
                <w:sz w:val="24"/>
                <w:szCs w:val="24"/>
              </w:rPr>
              <w:t>Sublease</w:t>
            </w:r>
            <w:r w:rsidRPr="00B37A5C">
              <w:rPr>
                <w:sz w:val="24"/>
                <w:szCs w:val="24"/>
              </w:rPr>
              <w:t xml:space="preserve"> if there is a</w:t>
            </w:r>
            <w:r>
              <w:rPr>
                <w:sz w:val="24"/>
                <w:szCs w:val="24"/>
              </w:rPr>
              <w:t>n outstanding</w:t>
            </w:r>
            <w:r w:rsidRPr="00B37A5C">
              <w:rPr>
                <w:sz w:val="24"/>
                <w:szCs w:val="24"/>
              </w:rPr>
              <w:t xml:space="preserve"> notice/lien</w:t>
            </w:r>
            <w:r w:rsidR="00AC09A4">
              <w:rPr>
                <w:sz w:val="24"/>
                <w:szCs w:val="24"/>
              </w:rPr>
              <w:t xml:space="preserve"> </w:t>
            </w:r>
            <w:r w:rsidRPr="00B37A5C">
              <w:rPr>
                <w:sz w:val="24"/>
                <w:szCs w:val="24"/>
              </w:rPr>
              <w:t>on the property. Ensure there no outstanding issues.</w:t>
            </w:r>
          </w:p>
          <w:p w14:paraId="1CFEF583" w14:textId="49F59365" w:rsidR="00014749" w:rsidRPr="00B37A5C" w:rsidRDefault="00D82A46" w:rsidP="00DE1619">
            <w:pPr>
              <w:numPr>
                <w:ilvl w:val="0"/>
                <w:numId w:val="96"/>
              </w:numPr>
              <w:spacing w:before="120" w:after="120"/>
              <w:ind w:left="858" w:hanging="540"/>
              <w:rPr>
                <w:sz w:val="24"/>
                <w:szCs w:val="24"/>
              </w:rPr>
            </w:pPr>
            <w:r w:rsidRPr="00D82A46">
              <w:rPr>
                <w:sz w:val="24"/>
                <w:szCs w:val="24"/>
              </w:rPr>
              <w:t>Make sure you have at least one (1) signed original copy of the Lease for your lands files and one signed Council consent, if applicable along with the application. *Note: the Notary or Law office should sign the application as the Applicant’s Agent. If it is not, have them come into the office and sign or send a signed scanned copy of the first page of the application. Complete the Lease checklist (for the instrument date, use the date on the Legal Document not the application) *Note: you cannot register if the instrument is predated.</w:t>
            </w:r>
          </w:p>
          <w:p w14:paraId="350395CF" w14:textId="77777777" w:rsidR="00AD78FC" w:rsidRPr="00A97B6F" w:rsidRDefault="00AD78FC" w:rsidP="00A97B6F">
            <w:pPr>
              <w:pBdr>
                <w:top w:val="single" w:sz="8" w:space="1" w:color="auto"/>
                <w:left w:val="single" w:sz="8" w:space="4" w:color="auto"/>
                <w:bottom w:val="single" w:sz="8" w:space="1" w:color="auto"/>
                <w:right w:val="single" w:sz="8" w:space="4" w:color="auto"/>
              </w:pBdr>
              <w:textAlignment w:val="baseline"/>
              <w:rPr>
                <w:ins w:id="833" w:author="Kathryn Tucker" w:date="2019-03-18T12:29:00Z"/>
                <w:rFonts w:ascii="Calibri" w:eastAsia="Times New Roman" w:hAnsi="Calibri" w:cs="Times New Roman"/>
                <w:b/>
                <w:color w:val="0070C0"/>
                <w:sz w:val="24"/>
                <w:szCs w:val="24"/>
              </w:rPr>
            </w:pPr>
            <w:ins w:id="834" w:author="Kathryn Tucker" w:date="2019-03-18T12:29:00Z">
              <w:r w:rsidRPr="00A97B6F">
                <w:rPr>
                  <w:rFonts w:ascii="Calibri" w:eastAsia="Times New Roman" w:hAnsi="Calibri" w:cs="Times New Roman"/>
                  <w:b/>
                  <w:color w:val="0070C0"/>
                  <w:sz w:val="24"/>
                  <w:szCs w:val="24"/>
                </w:rPr>
                <w:t>NOTE FOR FIRST NATIONS IN QUEBEC</w:t>
              </w:r>
            </w:ins>
          </w:p>
          <w:p w14:paraId="3930DDFE" w14:textId="3CFD11D5" w:rsidR="00094BBC" w:rsidRPr="00A97B6F" w:rsidRDefault="00094BBC" w:rsidP="00A97B6F">
            <w:pPr>
              <w:pBdr>
                <w:top w:val="single" w:sz="8" w:space="1" w:color="auto"/>
                <w:left w:val="single" w:sz="8" w:space="4" w:color="auto"/>
                <w:bottom w:val="single" w:sz="8" w:space="1" w:color="auto"/>
                <w:right w:val="single" w:sz="8" w:space="4" w:color="auto"/>
              </w:pBdr>
              <w:spacing w:before="120" w:after="120"/>
              <w:rPr>
                <w:ins w:id="835" w:author="Kathryn Tucker" w:date="2018-10-11T15:54:00Z"/>
                <w:b/>
                <w:color w:val="0070C0"/>
              </w:rPr>
            </w:pPr>
            <w:ins w:id="836" w:author="Kathryn Tucker" w:date="2018-10-11T15:54:00Z">
              <w:r w:rsidRPr="00A97B6F">
                <w:rPr>
                  <w:b/>
                  <w:color w:val="0070C0"/>
                </w:rPr>
                <w:t xml:space="preserve">The </w:t>
              </w:r>
              <w:r w:rsidRPr="00A97B6F">
                <w:rPr>
                  <w:b/>
                  <w:i/>
                  <w:color w:val="0070C0"/>
                </w:rPr>
                <w:t xml:space="preserve">First Nations Land Registry Regulations </w:t>
              </w:r>
              <w:r w:rsidRPr="00A97B6F">
                <w:rPr>
                  <w:b/>
                  <w:color w:val="0070C0"/>
                </w:rPr>
                <w:t>(SOR/2007-231) explains at s.22(1)d) that the registrar must record in the registry the date the document was executed (or in Quebec, signed according to all the required formalities for its validity) or, if there is more than one date indicated, the most recent date.</w:t>
              </w:r>
            </w:ins>
          </w:p>
          <w:p w14:paraId="53A1EA80" w14:textId="77777777" w:rsidR="00094BBC" w:rsidRDefault="00094BBC" w:rsidP="00A97B6F">
            <w:pPr>
              <w:spacing w:before="120" w:after="120"/>
              <w:rPr>
                <w:ins w:id="837" w:author="Kathryn Tucker" w:date="2018-10-11T15:54:00Z"/>
                <w:sz w:val="24"/>
                <w:szCs w:val="24"/>
              </w:rPr>
            </w:pPr>
          </w:p>
          <w:p w14:paraId="7C1D730F" w14:textId="24A3C107" w:rsidR="00014749" w:rsidRPr="00B37A5C" w:rsidRDefault="00014749" w:rsidP="00DE1619">
            <w:pPr>
              <w:numPr>
                <w:ilvl w:val="0"/>
                <w:numId w:val="96"/>
              </w:numPr>
              <w:spacing w:before="120" w:after="120"/>
              <w:ind w:left="858" w:hanging="540"/>
              <w:rPr>
                <w:sz w:val="24"/>
                <w:szCs w:val="24"/>
              </w:rPr>
            </w:pPr>
            <w:r w:rsidRPr="00B37A5C">
              <w:rPr>
                <w:sz w:val="24"/>
                <w:szCs w:val="24"/>
              </w:rPr>
              <w:t xml:space="preserve">Complete </w:t>
            </w:r>
            <w:r w:rsidR="00DD2FE3">
              <w:rPr>
                <w:sz w:val="24"/>
                <w:szCs w:val="24"/>
              </w:rPr>
              <w:t>the</w:t>
            </w:r>
            <w:r w:rsidRPr="00B37A5C">
              <w:rPr>
                <w:sz w:val="24"/>
                <w:szCs w:val="24"/>
              </w:rPr>
              <w:t xml:space="preserve"> Sublease checklist (for the instrument date, use the date on the Assignment not the application)</w:t>
            </w:r>
            <w:r>
              <w:rPr>
                <w:sz w:val="24"/>
                <w:szCs w:val="24"/>
              </w:rPr>
              <w:t xml:space="preserve"> </w:t>
            </w:r>
            <w:r w:rsidR="00741A3A">
              <w:rPr>
                <w:sz w:val="24"/>
                <w:szCs w:val="24"/>
              </w:rPr>
              <w:t xml:space="preserve">*Note: </w:t>
            </w:r>
            <w:r w:rsidRPr="00B37A5C">
              <w:rPr>
                <w:sz w:val="24"/>
                <w:szCs w:val="24"/>
              </w:rPr>
              <w:t>you cannot register if the instrument is predated.</w:t>
            </w:r>
          </w:p>
          <w:p w14:paraId="10D409CD" w14:textId="22D52DFB" w:rsidR="00014749" w:rsidRPr="00B37A5C" w:rsidRDefault="00FF6243" w:rsidP="00DE1619">
            <w:pPr>
              <w:numPr>
                <w:ilvl w:val="0"/>
                <w:numId w:val="96"/>
              </w:numPr>
              <w:spacing w:before="120" w:after="120"/>
              <w:ind w:left="858" w:hanging="540"/>
              <w:rPr>
                <w:sz w:val="24"/>
                <w:szCs w:val="24"/>
              </w:rPr>
            </w:pPr>
            <w:r w:rsidRPr="00FF6243">
              <w:rPr>
                <w:sz w:val="24"/>
                <w:szCs w:val="24"/>
              </w:rPr>
              <w:t xml:space="preserve">If pre-land code lease, print and fill out the </w:t>
            </w:r>
            <w:r w:rsidR="002052E9">
              <w:rPr>
                <w:sz w:val="24"/>
                <w:szCs w:val="24"/>
              </w:rPr>
              <w:t>Ministerial Consent (if required)</w:t>
            </w:r>
            <w:r w:rsidRPr="00FF6243">
              <w:rPr>
                <w:sz w:val="24"/>
                <w:szCs w:val="24"/>
              </w:rPr>
              <w:t xml:space="preserve"> for that development. </w:t>
            </w:r>
            <w:r w:rsidR="00741A3A">
              <w:rPr>
                <w:sz w:val="24"/>
                <w:szCs w:val="24"/>
              </w:rPr>
              <w:t xml:space="preserve">*Note: </w:t>
            </w:r>
            <w:r w:rsidRPr="00FF6243">
              <w:rPr>
                <w:sz w:val="24"/>
                <w:szCs w:val="24"/>
              </w:rPr>
              <w:t xml:space="preserve">transactions on any pre-land code leases </w:t>
            </w:r>
            <w:r w:rsidR="00D11F2B">
              <w:rPr>
                <w:sz w:val="24"/>
                <w:szCs w:val="24"/>
              </w:rPr>
              <w:t xml:space="preserve">may </w:t>
            </w:r>
            <w:r w:rsidRPr="00FF6243">
              <w:rPr>
                <w:sz w:val="24"/>
                <w:szCs w:val="24"/>
              </w:rPr>
              <w:t xml:space="preserve">require ministerial consent. Since the First Nation now acts as the Minister they will need to develop a consent form/stamp for this approval. See sample in </w:t>
            </w:r>
            <w:del w:id="838" w:author="Kathryn Tucker" w:date="2019-03-20T13:52:00Z">
              <w:r w:rsidRPr="00A97B6F" w:rsidDel="00DC3CC7">
                <w:rPr>
                  <w:sz w:val="24"/>
                  <w:szCs w:val="24"/>
                  <w:highlight w:val="green"/>
                </w:rPr>
                <w:delText xml:space="preserve">Appendix </w:delText>
              </w:r>
            </w:del>
            <w:ins w:id="839" w:author="Kathryn Tucker" w:date="2019-03-20T13:52:00Z">
              <w:r w:rsidR="00DC3CC7" w:rsidRPr="00A97B6F">
                <w:rPr>
                  <w:sz w:val="24"/>
                  <w:szCs w:val="24"/>
                  <w:highlight w:val="green"/>
                </w:rPr>
                <w:t>Attachment</w:t>
              </w:r>
              <w:r w:rsidR="00DC3CC7" w:rsidRPr="00FF6243">
                <w:rPr>
                  <w:sz w:val="24"/>
                  <w:szCs w:val="24"/>
                </w:rPr>
                <w:t xml:space="preserve"> </w:t>
              </w:r>
            </w:ins>
            <w:r w:rsidRPr="00FF6243">
              <w:rPr>
                <w:sz w:val="24"/>
                <w:szCs w:val="24"/>
              </w:rPr>
              <w:t>“D”.</w:t>
            </w:r>
          </w:p>
          <w:p w14:paraId="3188C0FC"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66605045"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Scan documents to .pdf and save file to server.</w:t>
            </w:r>
          </w:p>
          <w:p w14:paraId="17F46745"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Open Citrix XenApp &amp; log in, Open ILRS (</w:t>
            </w:r>
            <w:r>
              <w:rPr>
                <w:sz w:val="24"/>
                <w:szCs w:val="24"/>
              </w:rPr>
              <w:t>FNLRS</w:t>
            </w:r>
            <w:r w:rsidRPr="00B37A5C">
              <w:rPr>
                <w:sz w:val="24"/>
                <w:szCs w:val="24"/>
              </w:rPr>
              <w:t>).</w:t>
            </w:r>
          </w:p>
          <w:p w14:paraId="162A93BE" w14:textId="49BE9DE0" w:rsidR="00014749" w:rsidRPr="00B37A5C" w:rsidRDefault="00014749" w:rsidP="00DE1619">
            <w:pPr>
              <w:numPr>
                <w:ilvl w:val="0"/>
                <w:numId w:val="96"/>
              </w:numPr>
              <w:spacing w:before="120" w:after="120"/>
              <w:ind w:left="858" w:hanging="540"/>
              <w:rPr>
                <w:sz w:val="24"/>
                <w:szCs w:val="24"/>
              </w:rPr>
            </w:pPr>
            <w:r w:rsidRPr="00B37A5C">
              <w:rPr>
                <w:sz w:val="24"/>
                <w:szCs w:val="24"/>
              </w:rPr>
              <w:t>Go to Instruments Tab &amp; Click on Add Instrument.</w:t>
            </w:r>
          </w:p>
          <w:p w14:paraId="7A72930C"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Complete online application. *Enter sublease # and/or lease # into the remarks field.</w:t>
            </w:r>
          </w:p>
          <w:p w14:paraId="188027F3"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Save.</w:t>
            </w:r>
          </w:p>
          <w:p w14:paraId="07896109"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Print application.</w:t>
            </w:r>
          </w:p>
          <w:p w14:paraId="3C5C3BE2"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Upload file. Once uploaded, click on the Edit button and change the Status of the Instrument to RECEIVED to send.</w:t>
            </w:r>
          </w:p>
          <w:p w14:paraId="39722DFC"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File in pending files.</w:t>
            </w:r>
          </w:p>
          <w:p w14:paraId="6C5AF110" w14:textId="0848105E" w:rsidR="00014749" w:rsidRPr="00B37A5C" w:rsidRDefault="00014749" w:rsidP="00DE1619">
            <w:pPr>
              <w:numPr>
                <w:ilvl w:val="0"/>
                <w:numId w:val="96"/>
              </w:numPr>
              <w:spacing w:before="120" w:after="120"/>
              <w:ind w:left="858" w:hanging="540"/>
              <w:rPr>
                <w:sz w:val="24"/>
                <w:szCs w:val="24"/>
              </w:rPr>
            </w:pPr>
            <w:r w:rsidRPr="00B37A5C">
              <w:rPr>
                <w:sz w:val="24"/>
                <w:szCs w:val="24"/>
              </w:rPr>
              <w:t>Once registered, make sure</w:t>
            </w:r>
            <w:r w:rsidR="00D82A46">
              <w:rPr>
                <w:sz w:val="24"/>
                <w:szCs w:val="24"/>
              </w:rPr>
              <w:t xml:space="preserve"> the</w:t>
            </w:r>
            <w:r w:rsidRPr="00B37A5C">
              <w:rPr>
                <w:sz w:val="24"/>
                <w:szCs w:val="24"/>
              </w:rPr>
              <w:t xml:space="preserve"> instrument correct on the Parcel Abstract Report and print.</w:t>
            </w:r>
          </w:p>
          <w:p w14:paraId="77DEEED1"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lastRenderedPageBreak/>
              <w:t>Stamp each original with registration number and registration date.</w:t>
            </w:r>
          </w:p>
          <w:p w14:paraId="3E7CB971"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File one copy and send the rest back with the new Parcel Abstract Report and receipt.</w:t>
            </w:r>
          </w:p>
          <w:p w14:paraId="51E30515" w14:textId="77777777" w:rsidR="00014749" w:rsidRPr="00B37A5C" w:rsidRDefault="00014749" w:rsidP="00DE1619">
            <w:pPr>
              <w:numPr>
                <w:ilvl w:val="0"/>
                <w:numId w:val="96"/>
              </w:numPr>
              <w:spacing w:before="120" w:after="120"/>
              <w:ind w:left="858" w:hanging="540"/>
              <w:rPr>
                <w:sz w:val="24"/>
                <w:szCs w:val="24"/>
              </w:rPr>
            </w:pPr>
            <w:r w:rsidRPr="00B37A5C">
              <w:rPr>
                <w:sz w:val="24"/>
                <w:szCs w:val="24"/>
              </w:rPr>
              <w:t xml:space="preserve">Update the </w:t>
            </w:r>
            <w:r w:rsidR="00D82A46">
              <w:rPr>
                <w:sz w:val="24"/>
                <w:szCs w:val="24"/>
              </w:rPr>
              <w:t>First Nations Electronic Lands Inventory</w:t>
            </w:r>
            <w:r w:rsidRPr="00B37A5C">
              <w:rPr>
                <w:sz w:val="24"/>
                <w:szCs w:val="24"/>
              </w:rPr>
              <w:t>.</w:t>
            </w:r>
          </w:p>
        </w:tc>
      </w:tr>
    </w:tbl>
    <w:p w14:paraId="7202EE64" w14:textId="77777777" w:rsidR="00436748" w:rsidRDefault="00436748">
      <w:r>
        <w:rPr>
          <w:b/>
        </w:rPr>
        <w:lastRenderedPageBreak/>
        <w:br w:type="page"/>
      </w:r>
    </w:p>
    <w:tbl>
      <w:tblPr>
        <w:tblStyle w:val="TableGrid"/>
        <w:tblW w:w="9972" w:type="dxa"/>
        <w:tblInd w:w="-426" w:type="dxa"/>
        <w:tblLayout w:type="fixed"/>
        <w:tblLook w:val="04A0" w:firstRow="1" w:lastRow="0" w:firstColumn="1" w:lastColumn="0" w:noHBand="0" w:noVBand="1"/>
      </w:tblPr>
      <w:tblGrid>
        <w:gridCol w:w="9972"/>
      </w:tblGrid>
      <w:tr w:rsidR="008C6075" w:rsidRPr="00056FD0" w14:paraId="599D1543" w14:textId="77777777">
        <w:tc>
          <w:tcPr>
            <w:tcW w:w="9972" w:type="dxa"/>
            <w:tcBorders>
              <w:top w:val="nil"/>
              <w:left w:val="nil"/>
              <w:bottom w:val="nil"/>
              <w:right w:val="nil"/>
            </w:tcBorders>
          </w:tcPr>
          <w:p w14:paraId="75806484" w14:textId="77777777" w:rsidR="008C6075" w:rsidRPr="00056FD0" w:rsidRDefault="008C6075" w:rsidP="00056FD0">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40" w:name="_Toc432937640"/>
            <w:r w:rsidRPr="00056FD0">
              <w:rPr>
                <w:rStyle w:val="Strong"/>
                <w:b/>
                <w:u w:val="single"/>
              </w:rPr>
              <w:lastRenderedPageBreak/>
              <w:t>ASSIGNMENT OF SUBLEASE</w:t>
            </w:r>
            <w:bookmarkEnd w:id="840"/>
          </w:p>
        </w:tc>
      </w:tr>
      <w:tr w:rsidR="00A160BF" w:rsidRPr="00A759A5" w14:paraId="045C15D5" w14:textId="77777777">
        <w:tc>
          <w:tcPr>
            <w:tcW w:w="9972" w:type="dxa"/>
            <w:tcBorders>
              <w:top w:val="nil"/>
              <w:left w:val="nil"/>
              <w:bottom w:val="nil"/>
              <w:right w:val="nil"/>
            </w:tcBorders>
          </w:tcPr>
          <w:p w14:paraId="7A45882C"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 xml:space="preserve">Get confirmation that there are no outstanding Property Taxes </w:t>
            </w:r>
            <w:r w:rsidR="00741A3A">
              <w:rPr>
                <w:sz w:val="24"/>
                <w:szCs w:val="24"/>
              </w:rPr>
              <w:t xml:space="preserve">*Note: </w:t>
            </w:r>
            <w:r w:rsidRPr="00B37A5C">
              <w:rPr>
                <w:sz w:val="24"/>
                <w:szCs w:val="24"/>
              </w:rPr>
              <w:t>you cannot register an Assignment if the owners have outstanding property taxes. Also, if you are unable to contact anyone in the Taxation department, you can ask the Law/Notary Office for confirmation and send you a copy of the Tax Search.</w:t>
            </w:r>
          </w:p>
          <w:p w14:paraId="58860235" w14:textId="0FCC03AB" w:rsidR="00A160BF" w:rsidRPr="00B37A5C" w:rsidRDefault="00A160BF" w:rsidP="00DE1619">
            <w:pPr>
              <w:numPr>
                <w:ilvl w:val="0"/>
                <w:numId w:val="89"/>
              </w:numPr>
              <w:spacing w:before="120" w:after="120"/>
              <w:ind w:left="858" w:hanging="540"/>
              <w:rPr>
                <w:sz w:val="24"/>
                <w:szCs w:val="24"/>
              </w:rPr>
            </w:pPr>
            <w:r w:rsidRPr="00B37A5C">
              <w:rPr>
                <w:sz w:val="24"/>
                <w:szCs w:val="24"/>
              </w:rPr>
              <w:t xml:space="preserve">Print and Review Parcel Abstract Report </w:t>
            </w:r>
            <w:r w:rsidR="00741A3A">
              <w:rPr>
                <w:sz w:val="24"/>
                <w:szCs w:val="24"/>
              </w:rPr>
              <w:t xml:space="preserve">*Note: </w:t>
            </w:r>
            <w:r w:rsidRPr="00B37A5C">
              <w:rPr>
                <w:sz w:val="24"/>
                <w:szCs w:val="24"/>
              </w:rPr>
              <w:t>you cannot register an Assignment if there is a notice/lien on the property. Ensure there no outstanding issues.</w:t>
            </w:r>
          </w:p>
          <w:p w14:paraId="280F9FC5"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 xml:space="preserve">Make sure you have at least one (1) signed original copy of Assignment of Sublease for </w:t>
            </w:r>
            <w:r w:rsidR="00D82A46">
              <w:rPr>
                <w:sz w:val="24"/>
                <w:szCs w:val="24"/>
              </w:rPr>
              <w:t>y</w:t>
            </w:r>
            <w:r w:rsidRPr="00B37A5C">
              <w:rPr>
                <w:sz w:val="24"/>
                <w:szCs w:val="24"/>
              </w:rPr>
              <w:t>our files and one signed original Homeowners consent, if applicabl</w:t>
            </w:r>
            <w:r>
              <w:rPr>
                <w:sz w:val="24"/>
                <w:szCs w:val="24"/>
              </w:rPr>
              <w:t xml:space="preserve">e along with the application. </w:t>
            </w:r>
            <w:r w:rsidR="00741A3A">
              <w:rPr>
                <w:sz w:val="24"/>
                <w:szCs w:val="24"/>
              </w:rPr>
              <w:t xml:space="preserve">*Note: </w:t>
            </w:r>
            <w:r w:rsidRPr="00B37A5C">
              <w:rPr>
                <w:sz w:val="24"/>
                <w:szCs w:val="24"/>
              </w:rPr>
              <w:t>if it states in the cover letter that they will be providing our office with a discharge of mortgage as soon as it is received from the Bank, you must register the cover letter along with the other documents.</w:t>
            </w:r>
            <w:r>
              <w:rPr>
                <w:sz w:val="24"/>
                <w:szCs w:val="24"/>
              </w:rPr>
              <w:t xml:space="preserve"> </w:t>
            </w:r>
            <w:r w:rsidRPr="00B37A5C">
              <w:rPr>
                <w:sz w:val="24"/>
                <w:szCs w:val="24"/>
              </w:rPr>
              <w:t>*</w:t>
            </w:r>
            <w:r w:rsidR="00D82A46">
              <w:rPr>
                <w:sz w:val="24"/>
                <w:szCs w:val="24"/>
              </w:rPr>
              <w:t>N</w:t>
            </w:r>
            <w:r w:rsidRPr="00B37A5C">
              <w:rPr>
                <w:sz w:val="24"/>
                <w:szCs w:val="24"/>
              </w:rPr>
              <w:t>ote</w:t>
            </w:r>
            <w:r w:rsidR="00D82A46">
              <w:rPr>
                <w:sz w:val="24"/>
                <w:szCs w:val="24"/>
              </w:rPr>
              <w:t>:</w:t>
            </w:r>
            <w:r w:rsidRPr="00B37A5C">
              <w:rPr>
                <w:sz w:val="24"/>
                <w:szCs w:val="24"/>
              </w:rPr>
              <w:t xml:space="preserve"> </w:t>
            </w:r>
            <w:proofErr w:type="gramStart"/>
            <w:r w:rsidRPr="00B37A5C">
              <w:rPr>
                <w:sz w:val="24"/>
                <w:szCs w:val="24"/>
              </w:rPr>
              <w:t>the</w:t>
            </w:r>
            <w:proofErr w:type="gramEnd"/>
            <w:r w:rsidRPr="00B37A5C">
              <w:rPr>
                <w:sz w:val="24"/>
                <w:szCs w:val="24"/>
              </w:rPr>
              <w:t xml:space="preserve"> Notary or Law office must sign the application as the Applicant’s Agent, if it is not, have them send you a signed scanned copy of the first page of the application.</w:t>
            </w:r>
          </w:p>
          <w:p w14:paraId="3BAE4AEC" w14:textId="77777777" w:rsidR="008E1783" w:rsidRPr="00A97B6F" w:rsidRDefault="008E1783" w:rsidP="00A97B6F">
            <w:pPr>
              <w:pBdr>
                <w:top w:val="single" w:sz="8" w:space="1" w:color="auto"/>
                <w:left w:val="single" w:sz="8" w:space="4" w:color="auto"/>
                <w:bottom w:val="single" w:sz="8" w:space="1" w:color="auto"/>
                <w:right w:val="single" w:sz="8" w:space="4" w:color="auto"/>
              </w:pBdr>
              <w:textAlignment w:val="baseline"/>
              <w:rPr>
                <w:ins w:id="841" w:author="Kathryn Tucker" w:date="2019-03-18T12:18:00Z"/>
                <w:rFonts w:ascii="Calibri" w:eastAsia="Times New Roman" w:hAnsi="Calibri" w:cs="Times New Roman"/>
                <w:b/>
                <w:color w:val="0070C0"/>
                <w:sz w:val="24"/>
                <w:szCs w:val="24"/>
              </w:rPr>
            </w:pPr>
            <w:ins w:id="842" w:author="Kathryn Tucker" w:date="2019-03-18T12:18:00Z">
              <w:r w:rsidRPr="00A97B6F">
                <w:rPr>
                  <w:rFonts w:ascii="Calibri" w:eastAsia="Times New Roman" w:hAnsi="Calibri" w:cs="Times New Roman"/>
                  <w:b/>
                  <w:color w:val="0070C0"/>
                  <w:sz w:val="24"/>
                  <w:szCs w:val="24"/>
                </w:rPr>
                <w:t>NOTE FOR FIRST NATIONS IN QUEBEC</w:t>
              </w:r>
            </w:ins>
          </w:p>
          <w:p w14:paraId="67057414" w14:textId="04163BC5" w:rsidR="00094BBC" w:rsidRPr="00A97B6F" w:rsidRDefault="00094BBC" w:rsidP="00A97B6F">
            <w:pPr>
              <w:pBdr>
                <w:top w:val="single" w:sz="8" w:space="1" w:color="auto"/>
                <w:left w:val="single" w:sz="8" w:space="4" w:color="auto"/>
                <w:bottom w:val="single" w:sz="8" w:space="1" w:color="auto"/>
                <w:right w:val="single" w:sz="8" w:space="4" w:color="auto"/>
              </w:pBdr>
              <w:spacing w:before="120" w:after="120"/>
              <w:rPr>
                <w:ins w:id="843" w:author="Kathryn Tucker" w:date="2018-10-11T15:55:00Z"/>
                <w:b/>
                <w:color w:val="0070C0"/>
              </w:rPr>
            </w:pPr>
            <w:ins w:id="844" w:author="Kathryn Tucker" w:date="2018-10-11T15:55:00Z">
              <w:r w:rsidRPr="00A97B6F">
                <w:rPr>
                  <w:b/>
                  <w:color w:val="0070C0"/>
                </w:rPr>
                <w:t xml:space="preserve">The </w:t>
              </w:r>
              <w:r w:rsidRPr="00A97B6F">
                <w:rPr>
                  <w:b/>
                  <w:i/>
                  <w:color w:val="0070C0"/>
                </w:rPr>
                <w:t xml:space="preserve">First Nations Land Registry Regulations </w:t>
              </w:r>
              <w:r w:rsidRPr="00A97B6F">
                <w:rPr>
                  <w:b/>
                  <w:color w:val="0070C0"/>
                </w:rPr>
                <w:t>(SOR/2007-231) explains at s.22(1)d) that the registrar must record in the registry the date the document was executed (or in Quebec, signed according to all the required formalities for its validity) or, if there is more than one date indicated, the most recent date.</w:t>
              </w:r>
            </w:ins>
          </w:p>
          <w:p w14:paraId="63FF9D8D" w14:textId="77777777" w:rsidR="00094BBC" w:rsidRDefault="00094BBC" w:rsidP="00A97B6F">
            <w:pPr>
              <w:spacing w:before="120" w:after="120"/>
              <w:rPr>
                <w:ins w:id="845" w:author="Kathryn Tucker" w:date="2018-10-11T15:55:00Z"/>
                <w:sz w:val="24"/>
                <w:szCs w:val="24"/>
              </w:rPr>
            </w:pPr>
          </w:p>
          <w:p w14:paraId="7A710D59" w14:textId="5EEA8BE3" w:rsidR="00A160BF" w:rsidRPr="00B37A5C" w:rsidRDefault="00A160BF" w:rsidP="00DE1619">
            <w:pPr>
              <w:numPr>
                <w:ilvl w:val="0"/>
                <w:numId w:val="89"/>
              </w:numPr>
              <w:spacing w:before="120" w:after="120"/>
              <w:ind w:left="858" w:hanging="540"/>
              <w:rPr>
                <w:sz w:val="24"/>
                <w:szCs w:val="24"/>
              </w:rPr>
            </w:pPr>
            <w:r w:rsidRPr="00B37A5C">
              <w:rPr>
                <w:sz w:val="24"/>
                <w:szCs w:val="24"/>
              </w:rPr>
              <w:t>Complete an Assignment of Sublease checklist (for the instrument date, use the date on the Assignment not the application)</w:t>
            </w:r>
            <w:r>
              <w:rPr>
                <w:sz w:val="24"/>
                <w:szCs w:val="24"/>
              </w:rPr>
              <w:t xml:space="preserve"> </w:t>
            </w:r>
            <w:r w:rsidR="00741A3A">
              <w:rPr>
                <w:sz w:val="24"/>
                <w:szCs w:val="24"/>
              </w:rPr>
              <w:t xml:space="preserve">*Note: </w:t>
            </w:r>
            <w:r w:rsidRPr="00B37A5C">
              <w:rPr>
                <w:sz w:val="24"/>
                <w:szCs w:val="24"/>
              </w:rPr>
              <w:t>you cannot register if the instrument is predated.</w:t>
            </w:r>
          </w:p>
          <w:p w14:paraId="5E1A05CB" w14:textId="4AE78C02" w:rsidR="00A160BF" w:rsidRPr="00B37A5C" w:rsidRDefault="00FF6243" w:rsidP="00DE1619">
            <w:pPr>
              <w:numPr>
                <w:ilvl w:val="0"/>
                <w:numId w:val="89"/>
              </w:numPr>
              <w:spacing w:before="120" w:after="120"/>
              <w:ind w:left="858" w:hanging="540"/>
              <w:rPr>
                <w:sz w:val="24"/>
                <w:szCs w:val="24"/>
              </w:rPr>
            </w:pPr>
            <w:r w:rsidRPr="00FF6243">
              <w:rPr>
                <w:sz w:val="24"/>
                <w:szCs w:val="24"/>
              </w:rPr>
              <w:t xml:space="preserve">If pre-land code lease, print and fill out the </w:t>
            </w:r>
            <w:r w:rsidR="002052E9">
              <w:rPr>
                <w:sz w:val="24"/>
                <w:szCs w:val="24"/>
              </w:rPr>
              <w:t>Ministerial Consent (if required)</w:t>
            </w:r>
            <w:r w:rsidRPr="00FF6243">
              <w:rPr>
                <w:sz w:val="24"/>
                <w:szCs w:val="24"/>
              </w:rPr>
              <w:t xml:space="preserve"> for that development. </w:t>
            </w:r>
            <w:r w:rsidR="00741A3A">
              <w:rPr>
                <w:sz w:val="24"/>
                <w:szCs w:val="24"/>
              </w:rPr>
              <w:t xml:space="preserve">*Note: </w:t>
            </w:r>
            <w:r w:rsidRPr="00FF6243">
              <w:rPr>
                <w:sz w:val="24"/>
                <w:szCs w:val="24"/>
              </w:rPr>
              <w:t xml:space="preserve">transactions on any pre-land code leases </w:t>
            </w:r>
            <w:r w:rsidR="00D11F2B">
              <w:rPr>
                <w:sz w:val="24"/>
                <w:szCs w:val="24"/>
              </w:rPr>
              <w:t xml:space="preserve">may </w:t>
            </w:r>
            <w:r w:rsidRPr="00FF6243">
              <w:rPr>
                <w:sz w:val="24"/>
                <w:szCs w:val="24"/>
              </w:rPr>
              <w:t xml:space="preserve">require ministerial consent. Since the First Nation now acts as the Minister they will need to develop a consent form/stamp for this approval. See sample in </w:t>
            </w:r>
            <w:del w:id="846" w:author="Kathryn Tucker" w:date="2019-03-20T13:52:00Z">
              <w:r w:rsidRPr="00A97B6F" w:rsidDel="00DC3CC7">
                <w:rPr>
                  <w:sz w:val="24"/>
                  <w:szCs w:val="24"/>
                  <w:highlight w:val="green"/>
                </w:rPr>
                <w:delText>Appendix</w:delText>
              </w:r>
            </w:del>
            <w:proofErr w:type="spellStart"/>
            <w:ins w:id="847" w:author="Kathryn Tucker" w:date="2019-03-20T13:52:00Z">
              <w:r w:rsidR="00DC3CC7" w:rsidRPr="00A97B6F">
                <w:rPr>
                  <w:sz w:val="24"/>
                  <w:szCs w:val="24"/>
                  <w:highlight w:val="green"/>
                </w:rPr>
                <w:t>Attachment</w:t>
              </w:r>
            </w:ins>
            <w:del w:id="848" w:author="Kathryn Tucker" w:date="2019-03-20T13:52:00Z">
              <w:r w:rsidRPr="00FF6243" w:rsidDel="00DC3CC7">
                <w:rPr>
                  <w:sz w:val="24"/>
                  <w:szCs w:val="24"/>
                </w:rPr>
                <w:delText xml:space="preserve"> </w:delText>
              </w:r>
            </w:del>
            <w:r w:rsidRPr="00FF6243">
              <w:rPr>
                <w:sz w:val="24"/>
                <w:szCs w:val="24"/>
              </w:rPr>
              <w:t>“D</w:t>
            </w:r>
            <w:proofErr w:type="spellEnd"/>
            <w:r w:rsidRPr="00FF6243">
              <w:rPr>
                <w:sz w:val="24"/>
                <w:szCs w:val="24"/>
              </w:rPr>
              <w:t>”.</w:t>
            </w:r>
          </w:p>
          <w:p w14:paraId="275D1D55"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3A3AFE86"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Scan documents to .pdf and save file to server.</w:t>
            </w:r>
          </w:p>
          <w:p w14:paraId="044340D0"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Open Citrix XenApp &amp; log in, Open ILRS (</w:t>
            </w:r>
            <w:r w:rsidR="00407CB4">
              <w:rPr>
                <w:sz w:val="24"/>
                <w:szCs w:val="24"/>
              </w:rPr>
              <w:t>FNLRS</w:t>
            </w:r>
            <w:r w:rsidRPr="00B37A5C">
              <w:rPr>
                <w:sz w:val="24"/>
                <w:szCs w:val="24"/>
              </w:rPr>
              <w:t>).</w:t>
            </w:r>
          </w:p>
          <w:p w14:paraId="231A0EC8"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Go to Instruments Tab &amp; Click on Add Instrument.</w:t>
            </w:r>
          </w:p>
          <w:p w14:paraId="39B5D05E"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Complete online application. *</w:t>
            </w:r>
            <w:r w:rsidR="00D82A46">
              <w:rPr>
                <w:sz w:val="24"/>
                <w:szCs w:val="24"/>
              </w:rPr>
              <w:t>Note: e</w:t>
            </w:r>
            <w:r w:rsidRPr="00B37A5C">
              <w:rPr>
                <w:sz w:val="24"/>
                <w:szCs w:val="24"/>
              </w:rPr>
              <w:t>nter sublease # and/or lease # into the remarks field.</w:t>
            </w:r>
          </w:p>
          <w:p w14:paraId="0F078B74" w14:textId="77777777" w:rsidR="00A160BF" w:rsidRPr="00CE3397" w:rsidRDefault="00A160BF" w:rsidP="00DE1619">
            <w:pPr>
              <w:numPr>
                <w:ilvl w:val="0"/>
                <w:numId w:val="89"/>
              </w:numPr>
              <w:spacing w:before="120" w:after="120"/>
              <w:ind w:left="858" w:hanging="540"/>
              <w:rPr>
                <w:sz w:val="24"/>
                <w:szCs w:val="24"/>
              </w:rPr>
            </w:pPr>
            <w:r w:rsidRPr="00CE3397">
              <w:rPr>
                <w:sz w:val="24"/>
                <w:szCs w:val="24"/>
              </w:rPr>
              <w:t>Save</w:t>
            </w:r>
            <w:r w:rsidR="00CE3397">
              <w:rPr>
                <w:sz w:val="24"/>
                <w:szCs w:val="24"/>
              </w:rPr>
              <w:t xml:space="preserve"> / </w:t>
            </w:r>
            <w:r w:rsidRPr="00CE3397">
              <w:rPr>
                <w:sz w:val="24"/>
                <w:szCs w:val="24"/>
              </w:rPr>
              <w:t>Print application.</w:t>
            </w:r>
          </w:p>
          <w:p w14:paraId="2F7DAACC"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Upload file. Once uploaded, click on the Edit button and change the Status of the Instrument to RECEIVED to send.</w:t>
            </w:r>
          </w:p>
          <w:p w14:paraId="030E1CCB"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File in pending files.</w:t>
            </w:r>
          </w:p>
          <w:p w14:paraId="4F735290"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lastRenderedPageBreak/>
              <w:t>Once registered, make sure</w:t>
            </w:r>
            <w:r w:rsidR="00D82A46">
              <w:rPr>
                <w:sz w:val="24"/>
                <w:szCs w:val="24"/>
              </w:rPr>
              <w:t xml:space="preserve"> the</w:t>
            </w:r>
            <w:r w:rsidRPr="00B37A5C">
              <w:rPr>
                <w:sz w:val="24"/>
                <w:szCs w:val="24"/>
              </w:rPr>
              <w:t xml:space="preserve"> instrument</w:t>
            </w:r>
            <w:r w:rsidR="00D82A46">
              <w:rPr>
                <w:sz w:val="24"/>
                <w:szCs w:val="24"/>
              </w:rPr>
              <w:t xml:space="preserve"> is</w:t>
            </w:r>
            <w:r w:rsidRPr="00B37A5C">
              <w:rPr>
                <w:sz w:val="24"/>
                <w:szCs w:val="24"/>
              </w:rPr>
              <w:t xml:space="preserve"> correct on the Parcel Abstract Report and print.</w:t>
            </w:r>
          </w:p>
          <w:p w14:paraId="16334EB6"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Stamp each original with registration number and registration date.</w:t>
            </w:r>
          </w:p>
          <w:p w14:paraId="495F51EA"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File one copy and send the rest back with the new Parcel Abstract Report and receipt.</w:t>
            </w:r>
          </w:p>
          <w:p w14:paraId="68D667E1" w14:textId="77777777" w:rsidR="00A160BF" w:rsidRPr="00B37A5C" w:rsidRDefault="00A160BF" w:rsidP="00DE1619">
            <w:pPr>
              <w:numPr>
                <w:ilvl w:val="0"/>
                <w:numId w:val="89"/>
              </w:numPr>
              <w:spacing w:before="120" w:after="120"/>
              <w:ind w:left="858" w:hanging="540"/>
              <w:rPr>
                <w:sz w:val="24"/>
                <w:szCs w:val="24"/>
              </w:rPr>
            </w:pPr>
            <w:r w:rsidRPr="00B37A5C">
              <w:rPr>
                <w:sz w:val="24"/>
                <w:szCs w:val="24"/>
              </w:rPr>
              <w:t xml:space="preserve">Update the </w:t>
            </w:r>
            <w:r w:rsidR="00D82A46">
              <w:rPr>
                <w:sz w:val="24"/>
                <w:szCs w:val="24"/>
              </w:rPr>
              <w:t>First Nations Electronic Lands Inventory</w:t>
            </w:r>
            <w:r w:rsidRPr="00B37A5C">
              <w:rPr>
                <w:sz w:val="24"/>
                <w:szCs w:val="24"/>
              </w:rPr>
              <w:t>.</w:t>
            </w:r>
          </w:p>
        </w:tc>
      </w:tr>
      <w:tr w:rsidR="00A160BF" w:rsidRPr="00056FD0" w14:paraId="2CA4863B" w14:textId="77777777">
        <w:tc>
          <w:tcPr>
            <w:tcW w:w="9972" w:type="dxa"/>
            <w:tcBorders>
              <w:top w:val="nil"/>
              <w:left w:val="nil"/>
              <w:bottom w:val="nil"/>
              <w:right w:val="nil"/>
            </w:tcBorders>
          </w:tcPr>
          <w:p w14:paraId="5BBE3FDA" w14:textId="020C68E2"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49" w:name="_Toc432937641"/>
            <w:r w:rsidRPr="00056FD0">
              <w:rPr>
                <w:rStyle w:val="Strong"/>
                <w:b/>
                <w:u w:val="single"/>
              </w:rPr>
              <w:lastRenderedPageBreak/>
              <w:t>MORTGAGE</w:t>
            </w:r>
            <w:ins w:id="850" w:author="Kathryn Tucker" w:date="2018-10-10T16:46:00Z">
              <w:r w:rsidR="00DC2F5A">
                <w:rPr>
                  <w:rStyle w:val="Strong"/>
                  <w:b/>
                  <w:u w:val="single"/>
                </w:rPr>
                <w:t>/</w:t>
              </w:r>
            </w:ins>
            <w:ins w:id="851" w:author="Kathryn Tucker" w:date="2018-10-25T15:28:00Z">
              <w:r w:rsidR="00631AA3">
                <w:rPr>
                  <w:rStyle w:val="Strong"/>
                  <w:b/>
                  <w:u w:val="single"/>
                </w:rPr>
                <w:t>HYPOTHEC</w:t>
              </w:r>
            </w:ins>
            <w:r w:rsidRPr="00631AA3">
              <w:rPr>
                <w:rStyle w:val="Strong"/>
                <w:b/>
                <w:u w:val="single"/>
              </w:rPr>
              <w:t xml:space="preserve"> </w:t>
            </w:r>
            <w:ins w:id="852" w:author="Kathryn Tucker" w:date="2018-10-25T15:26:00Z">
              <w:r w:rsidR="00631AA3" w:rsidRPr="00A97B6F">
                <w:rPr>
                  <w:rStyle w:val="Strong"/>
                  <w:b/>
                  <w:color w:val="0070C0"/>
                  <w:u w:val="single"/>
                </w:rPr>
                <w:t xml:space="preserve"> </w:t>
              </w:r>
            </w:ins>
            <w:r w:rsidRPr="00056FD0">
              <w:rPr>
                <w:rStyle w:val="Strong"/>
                <w:b/>
                <w:u w:val="single"/>
              </w:rPr>
              <w:t>OF SUBLEASE</w:t>
            </w:r>
            <w:bookmarkEnd w:id="849"/>
          </w:p>
        </w:tc>
      </w:tr>
      <w:tr w:rsidR="00A160BF" w:rsidRPr="00A759A5" w14:paraId="23D17A5C" w14:textId="77777777">
        <w:tc>
          <w:tcPr>
            <w:tcW w:w="9972" w:type="dxa"/>
            <w:tcBorders>
              <w:top w:val="nil"/>
              <w:left w:val="nil"/>
              <w:bottom w:val="nil"/>
              <w:right w:val="nil"/>
            </w:tcBorders>
          </w:tcPr>
          <w:p w14:paraId="3EBE5ED3" w14:textId="27000AC6" w:rsidR="00A160BF" w:rsidRPr="00B37A5C" w:rsidRDefault="00A160BF" w:rsidP="00FF6243">
            <w:pPr>
              <w:numPr>
                <w:ilvl w:val="0"/>
                <w:numId w:val="20"/>
              </w:numPr>
              <w:spacing w:before="120" w:after="120"/>
              <w:ind w:left="858" w:hanging="540"/>
              <w:rPr>
                <w:sz w:val="24"/>
                <w:szCs w:val="24"/>
              </w:rPr>
            </w:pPr>
            <w:r w:rsidRPr="00B37A5C">
              <w:rPr>
                <w:sz w:val="24"/>
                <w:szCs w:val="24"/>
              </w:rPr>
              <w:t xml:space="preserve">Get confirmation that there are no outstanding Property Taxes </w:t>
            </w:r>
            <w:r w:rsidR="00741A3A">
              <w:rPr>
                <w:sz w:val="24"/>
                <w:szCs w:val="24"/>
              </w:rPr>
              <w:t xml:space="preserve">*Note: </w:t>
            </w:r>
            <w:r w:rsidRPr="00B37A5C">
              <w:rPr>
                <w:sz w:val="24"/>
                <w:szCs w:val="24"/>
              </w:rPr>
              <w:t>you cannot register a Mortgage</w:t>
            </w:r>
            <w:ins w:id="853" w:author="Kathryn Tucker" w:date="2018-10-10T16:46:00Z">
              <w:r w:rsidR="00DC2F5A">
                <w:rPr>
                  <w:sz w:val="24"/>
                  <w:szCs w:val="24"/>
                </w:rPr>
                <w:t>/</w:t>
              </w:r>
              <w:r w:rsidR="00DC2F5A" w:rsidRPr="00A97B6F">
                <w:rPr>
                  <w:color w:val="0070C0"/>
                  <w:sz w:val="24"/>
                  <w:szCs w:val="24"/>
                </w:rPr>
                <w:t>Hypothec</w:t>
              </w:r>
            </w:ins>
            <w:r w:rsidRPr="00A97B6F">
              <w:rPr>
                <w:color w:val="0070C0"/>
                <w:sz w:val="24"/>
                <w:szCs w:val="24"/>
              </w:rPr>
              <w:t xml:space="preserve"> </w:t>
            </w:r>
            <w:ins w:id="854" w:author="Kathryn Tucker" w:date="2018-10-15T13:53:00Z">
              <w:r w:rsidR="00303180" w:rsidRPr="00A97B6F">
                <w:rPr>
                  <w:color w:val="0070C0"/>
                  <w:sz w:val="24"/>
                  <w:szCs w:val="24"/>
                </w:rPr>
                <w:t xml:space="preserve">(QC) </w:t>
              </w:r>
            </w:ins>
            <w:r w:rsidRPr="00B37A5C">
              <w:rPr>
                <w:sz w:val="24"/>
                <w:szCs w:val="24"/>
              </w:rPr>
              <w:t>if the owners have outstanding property taxes. Also, if you are unable to contact anyone in the Taxation department, you can ask the Law/Notary Office for confirmation.</w:t>
            </w:r>
          </w:p>
          <w:p w14:paraId="284892E1" w14:textId="6B71A03C" w:rsidR="00A160BF" w:rsidRPr="00B37A5C" w:rsidRDefault="00A160BF" w:rsidP="00FF6243">
            <w:pPr>
              <w:numPr>
                <w:ilvl w:val="0"/>
                <w:numId w:val="20"/>
              </w:numPr>
              <w:spacing w:before="120" w:after="120"/>
              <w:ind w:left="858" w:hanging="540"/>
              <w:rPr>
                <w:sz w:val="24"/>
                <w:szCs w:val="24"/>
              </w:rPr>
            </w:pPr>
            <w:r w:rsidRPr="00B37A5C">
              <w:rPr>
                <w:sz w:val="24"/>
                <w:szCs w:val="24"/>
              </w:rPr>
              <w:t xml:space="preserve">Print and Review Parcel Abstract Report </w:t>
            </w:r>
            <w:r w:rsidR="00741A3A">
              <w:rPr>
                <w:sz w:val="24"/>
                <w:szCs w:val="24"/>
              </w:rPr>
              <w:t xml:space="preserve">*Note: </w:t>
            </w:r>
            <w:r w:rsidRPr="00B37A5C">
              <w:rPr>
                <w:sz w:val="24"/>
                <w:szCs w:val="24"/>
              </w:rPr>
              <w:t>you cannot register a Mortgage if there is a notice/lien</w:t>
            </w:r>
            <w:r w:rsidR="00AC09A4">
              <w:rPr>
                <w:sz w:val="24"/>
                <w:szCs w:val="24"/>
              </w:rPr>
              <w:t xml:space="preserve"> </w:t>
            </w:r>
            <w:r w:rsidRPr="00B37A5C">
              <w:rPr>
                <w:sz w:val="24"/>
                <w:szCs w:val="24"/>
              </w:rPr>
              <w:t>on the property. Ensure there no outstanding issues.</w:t>
            </w:r>
          </w:p>
          <w:p w14:paraId="03378D7F"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 xml:space="preserve">Make sure you have at least one (1) signed original copy of Form 03 – Mortgage and the Mortgage terms for our files. </w:t>
            </w:r>
          </w:p>
          <w:p w14:paraId="053BE6C1" w14:textId="634C5859" w:rsidR="00A160BF" w:rsidRPr="00B37A5C" w:rsidRDefault="00A160BF" w:rsidP="00FF6243">
            <w:pPr>
              <w:numPr>
                <w:ilvl w:val="0"/>
                <w:numId w:val="20"/>
              </w:numPr>
              <w:spacing w:before="120" w:after="120"/>
              <w:ind w:left="858" w:hanging="540"/>
              <w:rPr>
                <w:sz w:val="24"/>
                <w:szCs w:val="24"/>
              </w:rPr>
            </w:pPr>
            <w:r w:rsidRPr="00B37A5C">
              <w:rPr>
                <w:sz w:val="24"/>
                <w:szCs w:val="24"/>
              </w:rPr>
              <w:t>Complete a Mortgage</w:t>
            </w:r>
            <w:ins w:id="855" w:author="Kathryn Tucker" w:date="2018-10-10T16:42:00Z">
              <w:r w:rsidR="00DC2F5A">
                <w:rPr>
                  <w:sz w:val="24"/>
                  <w:szCs w:val="24"/>
                </w:rPr>
                <w:t>/</w:t>
              </w:r>
              <w:r w:rsidR="00DC2F5A" w:rsidRPr="00A97B6F">
                <w:rPr>
                  <w:color w:val="0070C0"/>
                  <w:sz w:val="24"/>
                  <w:szCs w:val="24"/>
                </w:rPr>
                <w:t>Hypothec</w:t>
              </w:r>
            </w:ins>
            <w:r w:rsidRPr="00A97B6F">
              <w:rPr>
                <w:color w:val="0070C0"/>
                <w:sz w:val="24"/>
                <w:szCs w:val="24"/>
              </w:rPr>
              <w:t xml:space="preserve"> </w:t>
            </w:r>
            <w:ins w:id="856" w:author="Kathryn Tucker" w:date="2018-10-15T13:53:00Z">
              <w:r w:rsidR="00303180" w:rsidRPr="00A97B6F">
                <w:rPr>
                  <w:color w:val="0070C0"/>
                  <w:sz w:val="24"/>
                  <w:szCs w:val="24"/>
                </w:rPr>
                <w:t>(QC)</w:t>
              </w:r>
              <w:r w:rsidR="00303180">
                <w:rPr>
                  <w:sz w:val="24"/>
                  <w:szCs w:val="24"/>
                </w:rPr>
                <w:t xml:space="preserve"> </w:t>
              </w:r>
            </w:ins>
            <w:r w:rsidRPr="00B37A5C">
              <w:rPr>
                <w:sz w:val="24"/>
                <w:szCs w:val="24"/>
              </w:rPr>
              <w:t xml:space="preserve">of Sublease checklist (for the instrument date, use the date on the application) </w:t>
            </w:r>
            <w:r w:rsidR="00741A3A">
              <w:rPr>
                <w:sz w:val="24"/>
                <w:szCs w:val="24"/>
              </w:rPr>
              <w:t xml:space="preserve">*Note: </w:t>
            </w:r>
            <w:r w:rsidRPr="00B37A5C">
              <w:rPr>
                <w:sz w:val="24"/>
                <w:szCs w:val="24"/>
              </w:rPr>
              <w:t>you cannot register if the instrument is predated. If registering an Assignment and a Mortgage</w:t>
            </w:r>
            <w:ins w:id="857" w:author="Kathryn Tucker" w:date="2018-10-10T16:42:00Z">
              <w:r w:rsidR="00DC2F5A">
                <w:rPr>
                  <w:sz w:val="24"/>
                  <w:szCs w:val="24"/>
                </w:rPr>
                <w:t>/</w:t>
              </w:r>
              <w:r w:rsidR="00DC2F5A" w:rsidRPr="00A97B6F">
                <w:rPr>
                  <w:color w:val="0070C0"/>
                  <w:sz w:val="24"/>
                  <w:szCs w:val="24"/>
                </w:rPr>
                <w:t>Hypothec</w:t>
              </w:r>
            </w:ins>
            <w:ins w:id="858" w:author="Kathryn Tucker" w:date="2018-10-15T13:53:00Z">
              <w:r w:rsidR="00303180" w:rsidRPr="00A97B6F">
                <w:rPr>
                  <w:color w:val="0070C0"/>
                  <w:sz w:val="24"/>
                  <w:szCs w:val="24"/>
                </w:rPr>
                <w:t xml:space="preserve"> (QC)</w:t>
              </w:r>
            </w:ins>
            <w:r w:rsidRPr="00A97B6F">
              <w:rPr>
                <w:color w:val="0070C0"/>
                <w:sz w:val="24"/>
                <w:szCs w:val="24"/>
              </w:rPr>
              <w:t xml:space="preserve">, </w:t>
            </w:r>
            <w:r w:rsidRPr="00B37A5C">
              <w:rPr>
                <w:sz w:val="24"/>
                <w:szCs w:val="24"/>
              </w:rPr>
              <w:t>register the Assignment first.</w:t>
            </w:r>
          </w:p>
          <w:p w14:paraId="61569911" w14:textId="77777777" w:rsidR="008E1783" w:rsidRPr="00A97B6F" w:rsidRDefault="008E1783" w:rsidP="00A97B6F">
            <w:pPr>
              <w:pBdr>
                <w:top w:val="single" w:sz="8" w:space="1" w:color="auto"/>
                <w:left w:val="single" w:sz="8" w:space="4" w:color="auto"/>
                <w:bottom w:val="single" w:sz="8" w:space="1" w:color="auto"/>
                <w:right w:val="single" w:sz="8" w:space="4" w:color="auto"/>
              </w:pBdr>
              <w:textAlignment w:val="baseline"/>
              <w:rPr>
                <w:ins w:id="859" w:author="Kathryn Tucker" w:date="2019-03-18T12:18:00Z"/>
                <w:rFonts w:ascii="Calibri" w:eastAsia="Times New Roman" w:hAnsi="Calibri" w:cs="Times New Roman"/>
                <w:b/>
                <w:color w:val="0070C0"/>
                <w:sz w:val="24"/>
                <w:szCs w:val="24"/>
              </w:rPr>
            </w:pPr>
            <w:ins w:id="860" w:author="Kathryn Tucker" w:date="2019-03-18T12:18:00Z">
              <w:r w:rsidRPr="00A97B6F">
                <w:rPr>
                  <w:rFonts w:ascii="Calibri" w:eastAsia="Times New Roman" w:hAnsi="Calibri" w:cs="Times New Roman"/>
                  <w:b/>
                  <w:color w:val="0070C0"/>
                  <w:sz w:val="24"/>
                  <w:szCs w:val="24"/>
                </w:rPr>
                <w:t>NOTE FOR FIRST NATIONS IN QUEBEC</w:t>
              </w:r>
            </w:ins>
          </w:p>
          <w:p w14:paraId="0B2FE538" w14:textId="57F86585" w:rsidR="00094BBC" w:rsidRPr="00A97B6F" w:rsidRDefault="00094BBC" w:rsidP="00A97B6F">
            <w:pPr>
              <w:pBdr>
                <w:top w:val="single" w:sz="8" w:space="1" w:color="auto"/>
                <w:left w:val="single" w:sz="8" w:space="4" w:color="auto"/>
                <w:bottom w:val="single" w:sz="8" w:space="1" w:color="auto"/>
                <w:right w:val="single" w:sz="8" w:space="4" w:color="auto"/>
              </w:pBdr>
              <w:spacing w:before="120" w:after="120"/>
              <w:rPr>
                <w:ins w:id="861" w:author="Kathryn Tucker" w:date="2018-10-11T15:57:00Z"/>
                <w:b/>
                <w:color w:val="0070C0"/>
              </w:rPr>
            </w:pPr>
            <w:ins w:id="862" w:author="Kathryn Tucker" w:date="2018-10-11T15:57:00Z">
              <w:r w:rsidRPr="00A97B6F">
                <w:rPr>
                  <w:b/>
                  <w:color w:val="0070C0"/>
                </w:rPr>
                <w:t xml:space="preserve">The </w:t>
              </w:r>
              <w:r w:rsidRPr="00A97B6F">
                <w:rPr>
                  <w:b/>
                  <w:i/>
                  <w:color w:val="0070C0"/>
                </w:rPr>
                <w:t xml:space="preserve">First Nations Land Registry Regulations </w:t>
              </w:r>
              <w:r w:rsidRPr="00A97B6F">
                <w:rPr>
                  <w:b/>
                  <w:color w:val="0070C0"/>
                </w:rPr>
                <w:t>(SOR/2007-231) explains at s.22(1)d) that the registrar must record in the registry the date the document was executed (or in Quebec, signed according to all the required formalities for its validity) or, if there is more than one date indicated, the most recent date.</w:t>
              </w:r>
            </w:ins>
          </w:p>
          <w:p w14:paraId="6F5B794D" w14:textId="77777777" w:rsidR="00094BBC" w:rsidRDefault="00094BBC" w:rsidP="00A97B6F">
            <w:pPr>
              <w:spacing w:before="120" w:after="120"/>
              <w:ind w:left="318"/>
              <w:rPr>
                <w:ins w:id="863" w:author="Kathryn Tucker" w:date="2018-10-11T15:57:00Z"/>
                <w:sz w:val="24"/>
                <w:szCs w:val="24"/>
              </w:rPr>
            </w:pPr>
          </w:p>
          <w:p w14:paraId="661034A2" w14:textId="7BC9F873" w:rsidR="00A160BF" w:rsidRPr="00B37A5C" w:rsidRDefault="00A160BF" w:rsidP="00FF6243">
            <w:pPr>
              <w:numPr>
                <w:ilvl w:val="0"/>
                <w:numId w:val="20"/>
              </w:numPr>
              <w:spacing w:before="120" w:after="120"/>
              <w:ind w:left="858" w:hanging="540"/>
              <w:rPr>
                <w:sz w:val="24"/>
                <w:szCs w:val="24"/>
              </w:rPr>
            </w:pPr>
            <w:r w:rsidRPr="00FF6243">
              <w:rPr>
                <w:sz w:val="24"/>
                <w:szCs w:val="24"/>
              </w:rPr>
              <w:t xml:space="preserve">If pre-land code lease, print and fill out the Ministerial Consent for that development. </w:t>
            </w:r>
            <w:r w:rsidR="00741A3A">
              <w:rPr>
                <w:sz w:val="24"/>
                <w:szCs w:val="24"/>
              </w:rPr>
              <w:t xml:space="preserve">*Note: </w:t>
            </w:r>
            <w:r w:rsidRPr="00FF6243">
              <w:rPr>
                <w:sz w:val="24"/>
                <w:szCs w:val="24"/>
              </w:rPr>
              <w:t xml:space="preserve">transactions on any pre-land code leases </w:t>
            </w:r>
            <w:r w:rsidR="00D11F2B">
              <w:rPr>
                <w:sz w:val="24"/>
                <w:szCs w:val="24"/>
              </w:rPr>
              <w:t xml:space="preserve">may </w:t>
            </w:r>
            <w:r w:rsidRPr="00FF6243">
              <w:rPr>
                <w:sz w:val="24"/>
                <w:szCs w:val="24"/>
              </w:rPr>
              <w:t xml:space="preserve">require ministerial consent. Since the </w:t>
            </w:r>
            <w:r w:rsidR="00407CB4" w:rsidRPr="00FF6243">
              <w:rPr>
                <w:sz w:val="24"/>
                <w:szCs w:val="24"/>
              </w:rPr>
              <w:t>First Nation</w:t>
            </w:r>
            <w:r w:rsidRPr="00FF6243">
              <w:rPr>
                <w:sz w:val="24"/>
                <w:szCs w:val="24"/>
              </w:rPr>
              <w:t xml:space="preserve"> now acts as the Minister they will need to develop a consent form/stamp for this approval.</w:t>
            </w:r>
            <w:r w:rsidR="00FF6243" w:rsidRPr="00FF6243">
              <w:rPr>
                <w:sz w:val="24"/>
                <w:szCs w:val="24"/>
              </w:rPr>
              <w:t xml:space="preserve"> See sample in </w:t>
            </w:r>
            <w:del w:id="864" w:author="Kathryn Tucker" w:date="2019-03-20T13:52:00Z">
              <w:r w:rsidR="00FF6243" w:rsidRPr="00A97B6F" w:rsidDel="00DC3CC7">
                <w:rPr>
                  <w:sz w:val="24"/>
                  <w:szCs w:val="24"/>
                  <w:highlight w:val="green"/>
                </w:rPr>
                <w:delText>Appendix</w:delText>
              </w:r>
            </w:del>
            <w:ins w:id="865" w:author="Kathryn Tucker" w:date="2019-03-20T13:52:00Z">
              <w:r w:rsidR="00DC3CC7" w:rsidRPr="00A97B6F">
                <w:rPr>
                  <w:sz w:val="24"/>
                  <w:szCs w:val="24"/>
                  <w:highlight w:val="green"/>
                </w:rPr>
                <w:t>Attachme</w:t>
              </w:r>
            </w:ins>
            <w:ins w:id="866" w:author="Kathryn Tucker" w:date="2019-03-20T13:53:00Z">
              <w:r w:rsidR="00DC3CC7" w:rsidRPr="00A97B6F">
                <w:rPr>
                  <w:sz w:val="24"/>
                  <w:szCs w:val="24"/>
                  <w:highlight w:val="green"/>
                </w:rPr>
                <w:t>nt</w:t>
              </w:r>
            </w:ins>
            <w:r w:rsidR="00FF6243" w:rsidRPr="00FF6243">
              <w:rPr>
                <w:sz w:val="24"/>
                <w:szCs w:val="24"/>
              </w:rPr>
              <w:t xml:space="preserve"> “D”.</w:t>
            </w:r>
          </w:p>
          <w:p w14:paraId="16C0165E"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6226D170"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Scan documents to .pdf and save file to server.</w:t>
            </w:r>
          </w:p>
          <w:p w14:paraId="063DA5DC"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Open Citrix XenApp &amp; log in.</w:t>
            </w:r>
          </w:p>
          <w:p w14:paraId="0610992E"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Go to Open ILRS (</w:t>
            </w:r>
            <w:r w:rsidR="00407CB4">
              <w:rPr>
                <w:sz w:val="24"/>
                <w:szCs w:val="24"/>
              </w:rPr>
              <w:t>FNLRS</w:t>
            </w:r>
            <w:r w:rsidRPr="00B37A5C">
              <w:rPr>
                <w:sz w:val="24"/>
                <w:szCs w:val="24"/>
              </w:rPr>
              <w:t>).</w:t>
            </w:r>
          </w:p>
          <w:p w14:paraId="45D12C4A"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Go to Instruments Tab &amp; Click on Add Instrument.</w:t>
            </w:r>
          </w:p>
          <w:p w14:paraId="049CDDAA"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Complete online application. *</w:t>
            </w:r>
            <w:r w:rsidR="00D82A46">
              <w:rPr>
                <w:sz w:val="24"/>
                <w:szCs w:val="24"/>
              </w:rPr>
              <w:t xml:space="preserve">Note: </w:t>
            </w:r>
            <w:r w:rsidRPr="00B37A5C">
              <w:rPr>
                <w:sz w:val="24"/>
                <w:szCs w:val="24"/>
              </w:rPr>
              <w:t>Enter sublease # and/or lease # into the remarks field.</w:t>
            </w:r>
          </w:p>
          <w:p w14:paraId="10F080E0"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Save.</w:t>
            </w:r>
          </w:p>
          <w:p w14:paraId="758CDB1A"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lastRenderedPageBreak/>
              <w:t>Print application.</w:t>
            </w:r>
          </w:p>
          <w:p w14:paraId="37BE6A75"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Upload file. Once uploaded, click on the Edit button and change the Status of the Instrument to RECEIVED to send.</w:t>
            </w:r>
          </w:p>
          <w:p w14:paraId="1F06E7A4"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File in pending files.</w:t>
            </w:r>
          </w:p>
          <w:p w14:paraId="66F14FF3"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 xml:space="preserve">Once registered, make sure </w:t>
            </w:r>
            <w:r w:rsidR="00D82A46">
              <w:rPr>
                <w:sz w:val="24"/>
                <w:szCs w:val="24"/>
              </w:rPr>
              <w:t xml:space="preserve">the </w:t>
            </w:r>
            <w:r w:rsidRPr="00B37A5C">
              <w:rPr>
                <w:sz w:val="24"/>
                <w:szCs w:val="24"/>
              </w:rPr>
              <w:t xml:space="preserve">instrument </w:t>
            </w:r>
            <w:r w:rsidR="00D82A46">
              <w:rPr>
                <w:sz w:val="24"/>
                <w:szCs w:val="24"/>
              </w:rPr>
              <w:t xml:space="preserve">is </w:t>
            </w:r>
            <w:r w:rsidRPr="00B37A5C">
              <w:rPr>
                <w:sz w:val="24"/>
                <w:szCs w:val="24"/>
              </w:rPr>
              <w:t>correct on the Parcel Abstract Report and print.</w:t>
            </w:r>
          </w:p>
          <w:p w14:paraId="52950128"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Stamp each original with registration number and registration date.</w:t>
            </w:r>
          </w:p>
          <w:p w14:paraId="395A3A3E"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File one copy and send the rest back with the new Parcel Abstract Report and receipt.</w:t>
            </w:r>
          </w:p>
          <w:p w14:paraId="557926C7" w14:textId="77777777" w:rsidR="00A160BF" w:rsidRPr="00B37A5C" w:rsidRDefault="00A160BF" w:rsidP="00FF6243">
            <w:pPr>
              <w:numPr>
                <w:ilvl w:val="0"/>
                <w:numId w:val="20"/>
              </w:numPr>
              <w:spacing w:before="120" w:after="120"/>
              <w:ind w:left="858" w:hanging="540"/>
              <w:rPr>
                <w:sz w:val="24"/>
                <w:szCs w:val="24"/>
              </w:rPr>
            </w:pPr>
            <w:r w:rsidRPr="00B37A5C">
              <w:rPr>
                <w:sz w:val="24"/>
                <w:szCs w:val="24"/>
              </w:rPr>
              <w:t>Update the Lenders Spreadsheet.</w:t>
            </w:r>
          </w:p>
        </w:tc>
      </w:tr>
      <w:tr w:rsidR="00A160BF" w:rsidRPr="00056FD0" w14:paraId="30A9C93E" w14:textId="77777777">
        <w:tc>
          <w:tcPr>
            <w:tcW w:w="9972" w:type="dxa"/>
            <w:tcBorders>
              <w:top w:val="nil"/>
              <w:left w:val="nil"/>
              <w:bottom w:val="nil"/>
              <w:right w:val="nil"/>
            </w:tcBorders>
          </w:tcPr>
          <w:p w14:paraId="364FDBA3" w14:textId="1D64BD08"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867" w:name="_Toc432937642"/>
            <w:r w:rsidRPr="00056FD0">
              <w:rPr>
                <w:rStyle w:val="Strong"/>
                <w:b/>
                <w:u w:val="single"/>
              </w:rPr>
              <w:lastRenderedPageBreak/>
              <w:t>DISCHARGE OF MORTGAGE</w:t>
            </w:r>
            <w:bookmarkEnd w:id="867"/>
            <w:ins w:id="868" w:author="Kathryn Tucker" w:date="2018-10-10T16:47:00Z">
              <w:r w:rsidR="00DC2F5A" w:rsidRPr="00A97B6F">
                <w:rPr>
                  <w:rStyle w:val="Strong"/>
                  <w:b/>
                  <w:color w:val="0070C0"/>
                  <w:u w:val="single"/>
                </w:rPr>
                <w:t>/HYPOTHEC</w:t>
              </w:r>
            </w:ins>
          </w:p>
        </w:tc>
      </w:tr>
      <w:tr w:rsidR="00A160BF" w:rsidRPr="00A759A5" w14:paraId="4581FD77" w14:textId="77777777">
        <w:tc>
          <w:tcPr>
            <w:tcW w:w="9972" w:type="dxa"/>
            <w:tcBorders>
              <w:top w:val="nil"/>
              <w:left w:val="nil"/>
              <w:bottom w:val="nil"/>
              <w:right w:val="nil"/>
            </w:tcBorders>
          </w:tcPr>
          <w:p w14:paraId="7C9A1EDE"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Print and Review Parcel Abstract Report.</w:t>
            </w:r>
          </w:p>
          <w:p w14:paraId="3F9F3890"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Make sure you have at least one (1) original copy of application signed by Lender.</w:t>
            </w:r>
          </w:p>
          <w:p w14:paraId="5A49C759" w14:textId="2AA46A8E" w:rsidR="00A160BF" w:rsidRPr="00B37A5C" w:rsidRDefault="00A160BF" w:rsidP="00631AA3">
            <w:pPr>
              <w:numPr>
                <w:ilvl w:val="0"/>
                <w:numId w:val="23"/>
              </w:numPr>
              <w:spacing w:before="120" w:after="120"/>
              <w:ind w:left="858" w:hanging="540"/>
              <w:rPr>
                <w:sz w:val="24"/>
                <w:szCs w:val="24"/>
              </w:rPr>
            </w:pPr>
            <w:r w:rsidRPr="00B37A5C">
              <w:rPr>
                <w:sz w:val="24"/>
                <w:szCs w:val="24"/>
              </w:rPr>
              <w:t>Complete a Discharge of Mortgage</w:t>
            </w:r>
            <w:ins w:id="869" w:author="Kathryn Tucker" w:date="2018-10-10T16:47:00Z">
              <w:r w:rsidR="00DC2F5A">
                <w:rPr>
                  <w:sz w:val="24"/>
                  <w:szCs w:val="24"/>
                </w:rPr>
                <w:t>/</w:t>
              </w:r>
              <w:r w:rsidR="00DC2F5A" w:rsidRPr="00A97B6F">
                <w:rPr>
                  <w:color w:val="0070C0"/>
                  <w:sz w:val="24"/>
                  <w:szCs w:val="24"/>
                </w:rPr>
                <w:t>Hypothec</w:t>
              </w:r>
            </w:ins>
            <w:r w:rsidRPr="00A97B6F">
              <w:rPr>
                <w:color w:val="0070C0"/>
                <w:sz w:val="24"/>
                <w:szCs w:val="24"/>
              </w:rPr>
              <w:t xml:space="preserve"> </w:t>
            </w:r>
            <w:ins w:id="870" w:author="Kathryn Tucker" w:date="2018-10-15T13:54:00Z">
              <w:r w:rsidR="00303180" w:rsidRPr="00A97B6F">
                <w:rPr>
                  <w:color w:val="0070C0"/>
                  <w:sz w:val="24"/>
                  <w:szCs w:val="24"/>
                </w:rPr>
                <w:t xml:space="preserve">(QC) </w:t>
              </w:r>
            </w:ins>
            <w:r w:rsidRPr="00B37A5C">
              <w:rPr>
                <w:sz w:val="24"/>
                <w:szCs w:val="24"/>
              </w:rPr>
              <w:t xml:space="preserve">checklist (for the instrument date, use the date on the application) </w:t>
            </w:r>
            <w:r w:rsidR="00741A3A">
              <w:rPr>
                <w:sz w:val="24"/>
                <w:szCs w:val="24"/>
              </w:rPr>
              <w:t xml:space="preserve">*Note: </w:t>
            </w:r>
            <w:r w:rsidRPr="00B37A5C">
              <w:rPr>
                <w:sz w:val="24"/>
                <w:szCs w:val="24"/>
              </w:rPr>
              <w:t>you cannot register if the instrument is predated. *</w:t>
            </w:r>
            <w:r w:rsidR="00D82A46">
              <w:rPr>
                <w:sz w:val="24"/>
                <w:szCs w:val="24"/>
              </w:rPr>
              <w:t xml:space="preserve">Note: the </w:t>
            </w:r>
            <w:r w:rsidRPr="00B37A5C">
              <w:rPr>
                <w:sz w:val="24"/>
                <w:szCs w:val="24"/>
              </w:rPr>
              <w:t>Mortgagee</w:t>
            </w:r>
            <w:ins w:id="871" w:author="Kathryn Tucker" w:date="2018-10-10T16:49:00Z">
              <w:r w:rsidR="000B5576">
                <w:rPr>
                  <w:sz w:val="24"/>
                  <w:szCs w:val="24"/>
                </w:rPr>
                <w:t>/</w:t>
              </w:r>
              <w:r w:rsidR="000B5576" w:rsidRPr="00A97B6F">
                <w:rPr>
                  <w:color w:val="0070C0"/>
                  <w:sz w:val="24"/>
                  <w:szCs w:val="24"/>
                </w:rPr>
                <w:t>hypothec</w:t>
              </w:r>
            </w:ins>
            <w:ins w:id="872" w:author="Kathryn Tucker" w:date="2018-10-15T15:09:00Z">
              <w:r w:rsidR="002259C1" w:rsidRPr="00A97B6F">
                <w:rPr>
                  <w:color w:val="0070C0"/>
                  <w:sz w:val="24"/>
                  <w:szCs w:val="24"/>
                </w:rPr>
                <w:t>ary creditor</w:t>
              </w:r>
            </w:ins>
            <w:ins w:id="873" w:author="Kathryn Tucker" w:date="2018-10-15T13:55:00Z">
              <w:r w:rsidR="00303180" w:rsidRPr="00A97B6F">
                <w:rPr>
                  <w:color w:val="0070C0"/>
                  <w:sz w:val="24"/>
                  <w:szCs w:val="24"/>
                </w:rPr>
                <w:t xml:space="preserve"> (QC)</w:t>
              </w:r>
            </w:ins>
            <w:r w:rsidRPr="00A97B6F">
              <w:rPr>
                <w:color w:val="0070C0"/>
                <w:sz w:val="24"/>
                <w:szCs w:val="24"/>
              </w:rPr>
              <w:t xml:space="preserve"> </w:t>
            </w:r>
            <w:r w:rsidRPr="00B37A5C">
              <w:rPr>
                <w:sz w:val="24"/>
                <w:szCs w:val="24"/>
              </w:rPr>
              <w:t>is always the Bank.</w:t>
            </w:r>
          </w:p>
          <w:p w14:paraId="3C6BF23D" w14:textId="544D2A79" w:rsidR="008E1783" w:rsidRPr="00A97B6F" w:rsidRDefault="008E1783" w:rsidP="00A97B6F">
            <w:pPr>
              <w:pBdr>
                <w:top w:val="single" w:sz="8" w:space="1" w:color="auto"/>
                <w:left w:val="single" w:sz="8" w:space="4" w:color="auto"/>
                <w:bottom w:val="single" w:sz="8" w:space="1" w:color="auto"/>
                <w:right w:val="single" w:sz="8" w:space="4" w:color="auto"/>
              </w:pBdr>
              <w:textAlignment w:val="baseline"/>
              <w:rPr>
                <w:ins w:id="874" w:author="Kathryn Tucker" w:date="2019-03-18T12:19:00Z"/>
                <w:rFonts w:ascii="Calibri" w:eastAsia="Times New Roman" w:hAnsi="Calibri" w:cs="Times New Roman"/>
                <w:b/>
                <w:color w:val="0070C0"/>
                <w:sz w:val="24"/>
                <w:szCs w:val="24"/>
              </w:rPr>
            </w:pPr>
            <w:ins w:id="875" w:author="Kathryn Tucker" w:date="2019-03-18T12:19:00Z">
              <w:r w:rsidRPr="00A97B6F">
                <w:rPr>
                  <w:rFonts w:ascii="Calibri" w:eastAsia="Times New Roman" w:hAnsi="Calibri" w:cs="Times New Roman"/>
                  <w:b/>
                  <w:color w:val="0070C0"/>
                  <w:sz w:val="24"/>
                  <w:szCs w:val="24"/>
                </w:rPr>
                <w:t>NOTE FOR FIRST NATIONS IN QUEBEC</w:t>
              </w:r>
            </w:ins>
          </w:p>
          <w:p w14:paraId="567E090F" w14:textId="523AFF96" w:rsidR="00094BBC" w:rsidRPr="00A97B6F" w:rsidRDefault="00094BBC" w:rsidP="00A97B6F">
            <w:pPr>
              <w:pBdr>
                <w:top w:val="single" w:sz="8" w:space="1" w:color="auto"/>
                <w:left w:val="single" w:sz="8" w:space="4" w:color="auto"/>
                <w:bottom w:val="single" w:sz="8" w:space="1" w:color="auto"/>
                <w:right w:val="single" w:sz="8" w:space="4" w:color="auto"/>
              </w:pBdr>
              <w:spacing w:before="120" w:after="120"/>
              <w:rPr>
                <w:ins w:id="876" w:author="Kathryn Tucker" w:date="2018-10-11T15:57:00Z"/>
                <w:color w:val="0070C0"/>
                <w:sz w:val="24"/>
                <w:szCs w:val="24"/>
              </w:rPr>
            </w:pPr>
            <w:ins w:id="877" w:author="Kathryn Tucker" w:date="2018-10-11T15:57:00Z">
              <w:r w:rsidRPr="00A97B6F">
                <w:rPr>
                  <w:b/>
                  <w:color w:val="0070C0"/>
                </w:rPr>
                <w:t xml:space="preserve">The </w:t>
              </w:r>
              <w:r w:rsidRPr="00A97B6F">
                <w:rPr>
                  <w:b/>
                  <w:i/>
                  <w:color w:val="0070C0"/>
                </w:rPr>
                <w:t xml:space="preserve">First Nations Land Registry Regulations </w:t>
              </w:r>
              <w:r w:rsidRPr="00A97B6F">
                <w:rPr>
                  <w:b/>
                  <w:color w:val="0070C0"/>
                </w:rPr>
                <w:t>(SOR/2007-231) explains at s.22(1)d) that the registrar must record in the registry the date the document was executed (or in Quebec, signed according to all the required formalities for its validity) or, if there is more than one date indicated, the most recent date.</w:t>
              </w:r>
            </w:ins>
          </w:p>
          <w:p w14:paraId="5B7195C5" w14:textId="234984F2" w:rsidR="00A160BF" w:rsidRPr="00B37A5C" w:rsidRDefault="00A160BF" w:rsidP="00FF6243">
            <w:pPr>
              <w:numPr>
                <w:ilvl w:val="0"/>
                <w:numId w:val="23"/>
              </w:numPr>
              <w:spacing w:before="120" w:after="120"/>
              <w:ind w:left="85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2F8B8ABF"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Scan documents to .pdf and save file to server.</w:t>
            </w:r>
          </w:p>
          <w:p w14:paraId="1756959C"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Open Citrix XenApp &amp; log in.</w:t>
            </w:r>
          </w:p>
          <w:p w14:paraId="6FB63B70"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Go to Open ILRS (</w:t>
            </w:r>
            <w:r w:rsidR="00407CB4">
              <w:rPr>
                <w:sz w:val="24"/>
                <w:szCs w:val="24"/>
              </w:rPr>
              <w:t>FNLRS</w:t>
            </w:r>
            <w:r w:rsidRPr="00B37A5C">
              <w:rPr>
                <w:sz w:val="24"/>
                <w:szCs w:val="24"/>
              </w:rPr>
              <w:t>).</w:t>
            </w:r>
          </w:p>
          <w:p w14:paraId="3D13399D"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Go to Instruments Tab &amp; Click on Add Instrument.</w:t>
            </w:r>
          </w:p>
          <w:p w14:paraId="259614AD" w14:textId="2C921A9C" w:rsidR="00A160BF" w:rsidRPr="00B37A5C" w:rsidRDefault="00A160BF" w:rsidP="00FF6243">
            <w:pPr>
              <w:numPr>
                <w:ilvl w:val="0"/>
                <w:numId w:val="23"/>
              </w:numPr>
              <w:spacing w:before="120" w:after="120"/>
              <w:ind w:left="858" w:hanging="540"/>
              <w:rPr>
                <w:sz w:val="24"/>
                <w:szCs w:val="24"/>
              </w:rPr>
            </w:pPr>
            <w:r w:rsidRPr="00B37A5C">
              <w:rPr>
                <w:sz w:val="24"/>
                <w:szCs w:val="24"/>
              </w:rPr>
              <w:t>Complete online application. *Enter sublease # and/or lease # and the discharge of mortgage</w:t>
            </w:r>
            <w:ins w:id="878" w:author="Kathryn Tucker" w:date="2018-10-10T16:49:00Z">
              <w:r w:rsidR="000B5576" w:rsidRPr="00A97B6F">
                <w:rPr>
                  <w:color w:val="0070C0"/>
                  <w:sz w:val="24"/>
                  <w:szCs w:val="24"/>
                </w:rPr>
                <w:t>/hypothec</w:t>
              </w:r>
            </w:ins>
            <w:r w:rsidRPr="00A97B6F">
              <w:rPr>
                <w:color w:val="0070C0"/>
                <w:sz w:val="24"/>
                <w:szCs w:val="24"/>
              </w:rPr>
              <w:t xml:space="preserve"> </w:t>
            </w:r>
            <w:r w:rsidRPr="00B37A5C">
              <w:rPr>
                <w:sz w:val="24"/>
                <w:szCs w:val="24"/>
              </w:rPr>
              <w:t>#________ into the remarks field.</w:t>
            </w:r>
          </w:p>
          <w:p w14:paraId="09A4061F"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Save.</w:t>
            </w:r>
          </w:p>
          <w:p w14:paraId="748B7B7F"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Print Application.</w:t>
            </w:r>
          </w:p>
          <w:p w14:paraId="260DA5BC"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Upload file. Once uploaded, click on the Edit button and change the Status of the Instrument to RECEIVED to send.</w:t>
            </w:r>
          </w:p>
          <w:p w14:paraId="749BD4AA"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File in pending files.</w:t>
            </w:r>
          </w:p>
          <w:p w14:paraId="193A86E1"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lastRenderedPageBreak/>
              <w:t xml:space="preserve">Once registered, make sure </w:t>
            </w:r>
            <w:r w:rsidR="002168B7">
              <w:rPr>
                <w:sz w:val="24"/>
                <w:szCs w:val="24"/>
              </w:rPr>
              <w:t xml:space="preserve">the </w:t>
            </w:r>
            <w:r w:rsidRPr="00B37A5C">
              <w:rPr>
                <w:sz w:val="24"/>
                <w:szCs w:val="24"/>
              </w:rPr>
              <w:t xml:space="preserve">instrument </w:t>
            </w:r>
            <w:r w:rsidR="002168B7">
              <w:rPr>
                <w:sz w:val="24"/>
                <w:szCs w:val="24"/>
              </w:rPr>
              <w:t xml:space="preserve">is </w:t>
            </w:r>
            <w:r w:rsidRPr="00B37A5C">
              <w:rPr>
                <w:sz w:val="24"/>
                <w:szCs w:val="24"/>
              </w:rPr>
              <w:t>correct on the Parcel Abstract Report and print.</w:t>
            </w:r>
          </w:p>
          <w:p w14:paraId="755528CC"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Stamp each original with registration number and registration date.</w:t>
            </w:r>
          </w:p>
          <w:p w14:paraId="5F0B09C0" w14:textId="77777777" w:rsidR="00A160BF" w:rsidRPr="00B37A5C" w:rsidRDefault="00A160BF" w:rsidP="00FF6243">
            <w:pPr>
              <w:numPr>
                <w:ilvl w:val="0"/>
                <w:numId w:val="23"/>
              </w:numPr>
              <w:spacing w:before="120" w:after="120"/>
              <w:ind w:left="858" w:hanging="540"/>
              <w:rPr>
                <w:sz w:val="24"/>
                <w:szCs w:val="24"/>
              </w:rPr>
            </w:pPr>
            <w:r w:rsidRPr="00B37A5C">
              <w:rPr>
                <w:sz w:val="24"/>
                <w:szCs w:val="24"/>
              </w:rPr>
              <w:t>File one copy and send the rest back with the new Parcel Abstract Report and receipt.</w:t>
            </w:r>
          </w:p>
        </w:tc>
      </w:tr>
    </w:tbl>
    <w:p w14:paraId="26E59B98" w14:textId="77777777" w:rsidR="00436748" w:rsidRDefault="00436748">
      <w:r>
        <w:rPr>
          <w:b/>
        </w:rPr>
        <w:lastRenderedPageBreak/>
        <w:br w:type="page"/>
      </w:r>
    </w:p>
    <w:tbl>
      <w:tblPr>
        <w:tblStyle w:val="TableGrid"/>
        <w:tblW w:w="9972" w:type="dxa"/>
        <w:tblInd w:w="-426" w:type="dxa"/>
        <w:tblLayout w:type="fixed"/>
        <w:tblLook w:val="04A0" w:firstRow="1" w:lastRow="0" w:firstColumn="1" w:lastColumn="0" w:noHBand="0" w:noVBand="1"/>
      </w:tblPr>
      <w:tblGrid>
        <w:gridCol w:w="9972"/>
      </w:tblGrid>
      <w:tr w:rsidR="00A160BF" w:rsidRPr="00056FD0" w14:paraId="6FB9ADDD" w14:textId="77777777">
        <w:tc>
          <w:tcPr>
            <w:tcW w:w="9972" w:type="dxa"/>
            <w:tcBorders>
              <w:top w:val="nil"/>
              <w:left w:val="nil"/>
              <w:bottom w:val="nil"/>
              <w:right w:val="nil"/>
            </w:tcBorders>
          </w:tcPr>
          <w:p w14:paraId="518ED622" w14:textId="77777777"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768" w:hanging="720"/>
              <w:rPr>
                <w:rStyle w:val="Strong"/>
                <w:rFonts w:eastAsiaTheme="minorEastAsia" w:cstheme="minorBidi"/>
                <w:b/>
                <w:color w:val="auto"/>
                <w:sz w:val="22"/>
                <w:szCs w:val="22"/>
              </w:rPr>
            </w:pPr>
            <w:bookmarkStart w:id="879" w:name="_Toc432937643"/>
            <w:r w:rsidRPr="00056FD0">
              <w:rPr>
                <w:rStyle w:val="Strong"/>
                <w:b/>
                <w:u w:val="single"/>
              </w:rPr>
              <w:lastRenderedPageBreak/>
              <w:t>DEATH CERTIFICATE</w:t>
            </w:r>
            <w:bookmarkEnd w:id="879"/>
          </w:p>
        </w:tc>
      </w:tr>
      <w:tr w:rsidR="00A160BF" w:rsidRPr="00A759A5" w14:paraId="44C4C04F" w14:textId="77777777">
        <w:tc>
          <w:tcPr>
            <w:tcW w:w="9972" w:type="dxa"/>
            <w:tcBorders>
              <w:top w:val="nil"/>
              <w:left w:val="nil"/>
              <w:bottom w:val="nil"/>
              <w:right w:val="nil"/>
            </w:tcBorders>
          </w:tcPr>
          <w:p w14:paraId="414FFD7B"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Print and Review Parcel Abstract Report.</w:t>
            </w:r>
          </w:p>
          <w:p w14:paraId="34BC3DD0"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Make sure you have at least one (1) signed original copy of application and/or the original Death Certificate or a certified true copy of the Death Certificate.</w:t>
            </w:r>
          </w:p>
          <w:p w14:paraId="349C1E25"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Complete a Death Certificate checklist (for the instrument date, use the date on the Death Certificate).</w:t>
            </w:r>
          </w:p>
          <w:p w14:paraId="643D3327"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1AE04479"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Scan documents to .pdf and save file to server.</w:t>
            </w:r>
          </w:p>
          <w:p w14:paraId="28AF9F9D"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Open Citrix XenApp &amp; log in.</w:t>
            </w:r>
          </w:p>
          <w:p w14:paraId="748B12B6"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Go to Open ILRS/</w:t>
            </w:r>
            <w:r w:rsidR="00407CB4">
              <w:rPr>
                <w:sz w:val="24"/>
                <w:szCs w:val="24"/>
              </w:rPr>
              <w:t>FNLRS</w:t>
            </w:r>
            <w:r w:rsidRPr="00B37A5C">
              <w:rPr>
                <w:sz w:val="24"/>
                <w:szCs w:val="24"/>
              </w:rPr>
              <w:t>.</w:t>
            </w:r>
          </w:p>
          <w:p w14:paraId="1659D7AA"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Go to Instruments Tab &amp; Click on Add Instrument.</w:t>
            </w:r>
          </w:p>
          <w:p w14:paraId="0FB35EDD" w14:textId="552691DA" w:rsidR="00A160BF" w:rsidRPr="00B37A5C" w:rsidRDefault="00A160BF" w:rsidP="00FF6243">
            <w:pPr>
              <w:numPr>
                <w:ilvl w:val="0"/>
                <w:numId w:val="21"/>
              </w:numPr>
              <w:spacing w:before="120" w:after="120"/>
              <w:ind w:left="948" w:hanging="540"/>
              <w:rPr>
                <w:sz w:val="24"/>
                <w:szCs w:val="24"/>
              </w:rPr>
            </w:pPr>
            <w:r w:rsidRPr="00B37A5C">
              <w:rPr>
                <w:sz w:val="24"/>
                <w:szCs w:val="24"/>
              </w:rPr>
              <w:t>Complete online application. *</w:t>
            </w:r>
            <w:r w:rsidR="00A22CCA">
              <w:rPr>
                <w:sz w:val="24"/>
                <w:szCs w:val="24"/>
              </w:rPr>
              <w:t xml:space="preserve">Note: </w:t>
            </w:r>
            <w:r w:rsidRPr="00B37A5C">
              <w:rPr>
                <w:sz w:val="24"/>
                <w:szCs w:val="24"/>
              </w:rPr>
              <w:t>Enter sublease # and/or lease # into the remarks field and write Transfer to surviving tenant if it</w:t>
            </w:r>
            <w:ins w:id="880" w:author="Kathryn Tucker" w:date="2018-10-10T16:50:00Z">
              <w:r w:rsidR="000B5576">
                <w:rPr>
                  <w:sz w:val="24"/>
                  <w:szCs w:val="24"/>
                </w:rPr>
                <w:t xml:space="preserve"> </w:t>
              </w:r>
              <w:r w:rsidR="000B5576" w:rsidRPr="00A97B6F">
                <w:rPr>
                  <w:sz w:val="24"/>
                  <w:szCs w:val="24"/>
                  <w:highlight w:val="green"/>
                </w:rPr>
                <w:t>is in</w:t>
              </w:r>
            </w:ins>
            <w:r w:rsidRPr="00B37A5C">
              <w:rPr>
                <w:sz w:val="24"/>
                <w:szCs w:val="24"/>
              </w:rPr>
              <w:t xml:space="preserve"> joint tenancy in the Remarks field. If it is tenants in common </w:t>
            </w:r>
            <w:proofErr w:type="spellStart"/>
            <w:r w:rsidRPr="00B37A5C">
              <w:rPr>
                <w:sz w:val="24"/>
                <w:szCs w:val="24"/>
              </w:rPr>
              <w:t>then</w:t>
            </w:r>
            <w:proofErr w:type="spellEnd"/>
            <w:r w:rsidRPr="00B37A5C">
              <w:rPr>
                <w:sz w:val="24"/>
                <w:szCs w:val="24"/>
              </w:rPr>
              <w:t xml:space="preserve"> you can register the death certificate to the ESTATE OF the deceased person. Or the owners</w:t>
            </w:r>
            <w:ins w:id="881" w:author="Kathryn Tucker" w:date="2018-10-10T16:51:00Z">
              <w:r w:rsidR="000B5576">
                <w:rPr>
                  <w:sz w:val="24"/>
                  <w:szCs w:val="24"/>
                </w:rPr>
                <w:t xml:space="preserve"> </w:t>
              </w:r>
              <w:r w:rsidR="000B5576" w:rsidRPr="00A97B6F">
                <w:rPr>
                  <w:sz w:val="24"/>
                  <w:szCs w:val="24"/>
                  <w:highlight w:val="green"/>
                </w:rPr>
                <w:t>of the interests</w:t>
              </w:r>
              <w:r w:rsidR="000B5576">
                <w:rPr>
                  <w:sz w:val="24"/>
                  <w:szCs w:val="24"/>
                </w:rPr>
                <w:t>/</w:t>
              </w:r>
              <w:r w:rsidR="000B5576" w:rsidRPr="00A97B6F">
                <w:rPr>
                  <w:color w:val="0070C0"/>
                  <w:sz w:val="24"/>
                  <w:szCs w:val="24"/>
                </w:rPr>
                <w:t>land rights</w:t>
              </w:r>
            </w:ins>
            <w:r w:rsidRPr="00A97B6F">
              <w:rPr>
                <w:color w:val="0070C0"/>
                <w:sz w:val="24"/>
                <w:szCs w:val="24"/>
              </w:rPr>
              <w:t xml:space="preserve"> </w:t>
            </w:r>
            <w:ins w:id="882" w:author="Kathryn Tucker" w:date="2018-10-15T13:56:00Z">
              <w:r w:rsidR="006319B8" w:rsidRPr="00A97B6F">
                <w:rPr>
                  <w:color w:val="0070C0"/>
                  <w:sz w:val="24"/>
                  <w:szCs w:val="24"/>
                </w:rPr>
                <w:t xml:space="preserve">(QC) </w:t>
              </w:r>
            </w:ins>
            <w:r w:rsidRPr="00B37A5C">
              <w:rPr>
                <w:sz w:val="24"/>
                <w:szCs w:val="24"/>
              </w:rPr>
              <w:t>can wait to sell and then register the probate with the assignment.</w:t>
            </w:r>
          </w:p>
          <w:p w14:paraId="6F4B1069"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Save.</w:t>
            </w:r>
          </w:p>
          <w:p w14:paraId="2DC17AF7"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Print Application.</w:t>
            </w:r>
          </w:p>
          <w:p w14:paraId="72972214"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Upload file. Once uploaded, click on the Edit button and change the Status of the Instrument to RECEIVED to send.</w:t>
            </w:r>
          </w:p>
          <w:p w14:paraId="2B035CFE"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File in pending files.</w:t>
            </w:r>
          </w:p>
          <w:p w14:paraId="3B133C56"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Once registered, make sure</w:t>
            </w:r>
            <w:r w:rsidR="002168B7">
              <w:rPr>
                <w:sz w:val="24"/>
                <w:szCs w:val="24"/>
              </w:rPr>
              <w:t xml:space="preserve"> the </w:t>
            </w:r>
            <w:r w:rsidRPr="00B37A5C">
              <w:rPr>
                <w:sz w:val="24"/>
                <w:szCs w:val="24"/>
              </w:rPr>
              <w:t xml:space="preserve">instrument </w:t>
            </w:r>
            <w:r w:rsidR="002168B7">
              <w:rPr>
                <w:sz w:val="24"/>
                <w:szCs w:val="24"/>
              </w:rPr>
              <w:t xml:space="preserve">is </w:t>
            </w:r>
            <w:r w:rsidRPr="00B37A5C">
              <w:rPr>
                <w:sz w:val="24"/>
                <w:szCs w:val="24"/>
              </w:rPr>
              <w:t>correct on the Parcel Abstract Report and print.</w:t>
            </w:r>
          </w:p>
          <w:p w14:paraId="6BFE94B1"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Stamp each original/copy with registration number and registration date.</w:t>
            </w:r>
          </w:p>
          <w:p w14:paraId="209B4842"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File the original copy and send back a photocopy or extra copies with the new Parcel Abstract Report and receipt.</w:t>
            </w:r>
          </w:p>
          <w:p w14:paraId="002FCC7E" w14:textId="77777777" w:rsidR="00A160BF" w:rsidRPr="00B37A5C" w:rsidRDefault="00A160BF" w:rsidP="00FF6243">
            <w:pPr>
              <w:numPr>
                <w:ilvl w:val="0"/>
                <w:numId w:val="21"/>
              </w:numPr>
              <w:spacing w:before="120" w:after="120"/>
              <w:ind w:left="948" w:hanging="540"/>
              <w:rPr>
                <w:sz w:val="24"/>
                <w:szCs w:val="24"/>
              </w:rPr>
            </w:pPr>
            <w:r w:rsidRPr="00B37A5C">
              <w:rPr>
                <w:sz w:val="24"/>
                <w:szCs w:val="24"/>
              </w:rPr>
              <w:t xml:space="preserve">Update the </w:t>
            </w:r>
            <w:r w:rsidR="00407CB4">
              <w:rPr>
                <w:sz w:val="24"/>
                <w:szCs w:val="24"/>
              </w:rPr>
              <w:t>First Nation</w:t>
            </w:r>
            <w:r w:rsidRPr="00B37A5C">
              <w:rPr>
                <w:sz w:val="24"/>
                <w:szCs w:val="24"/>
              </w:rPr>
              <w:t xml:space="preserve"> Lands Inventory.</w:t>
            </w:r>
          </w:p>
        </w:tc>
      </w:tr>
    </w:tbl>
    <w:p w14:paraId="4013C035" w14:textId="77777777" w:rsidR="00631AA3" w:rsidRDefault="00631AA3">
      <w:pPr>
        <w:rPr>
          <w:ins w:id="883" w:author="Kathryn Tucker" w:date="2018-10-25T15:31:00Z"/>
          <w:b/>
        </w:rPr>
      </w:pPr>
    </w:p>
    <w:p w14:paraId="5580FEA1" w14:textId="77777777" w:rsidR="008E1783" w:rsidRPr="00A97B6F" w:rsidRDefault="008E1783" w:rsidP="00A97B6F">
      <w:pPr>
        <w:pBdr>
          <w:top w:val="single" w:sz="8" w:space="1" w:color="auto"/>
          <w:left w:val="single" w:sz="8" w:space="4" w:color="auto"/>
          <w:bottom w:val="single" w:sz="8" w:space="1" w:color="auto"/>
          <w:right w:val="single" w:sz="8" w:space="4" w:color="auto"/>
        </w:pBdr>
        <w:textAlignment w:val="baseline"/>
        <w:rPr>
          <w:ins w:id="884" w:author="Kathryn Tucker" w:date="2019-03-18T12:19:00Z"/>
          <w:rFonts w:ascii="Calibri" w:eastAsia="Times New Roman" w:hAnsi="Calibri" w:cs="Times New Roman"/>
          <w:b/>
          <w:color w:val="0070C0"/>
          <w:sz w:val="24"/>
          <w:szCs w:val="24"/>
        </w:rPr>
      </w:pPr>
      <w:ins w:id="885" w:author="Kathryn Tucker" w:date="2019-03-18T12:19:00Z">
        <w:r w:rsidRPr="00A97B6F">
          <w:rPr>
            <w:rFonts w:ascii="Calibri" w:eastAsia="Times New Roman" w:hAnsi="Calibri" w:cs="Times New Roman"/>
            <w:b/>
            <w:color w:val="0070C0"/>
            <w:sz w:val="24"/>
            <w:szCs w:val="24"/>
          </w:rPr>
          <w:t>NOTE FOR FIRST NATIONS IN QUEBEC</w:t>
        </w:r>
      </w:ins>
    </w:p>
    <w:p w14:paraId="65C7D761" w14:textId="77777777" w:rsidR="00631AA3" w:rsidRPr="00A97B6F" w:rsidRDefault="00631AA3" w:rsidP="00A97B6F">
      <w:pPr>
        <w:pBdr>
          <w:top w:val="single" w:sz="8" w:space="1" w:color="auto"/>
          <w:left w:val="single" w:sz="8" w:space="4" w:color="auto"/>
          <w:bottom w:val="single" w:sz="8" w:space="1" w:color="auto"/>
          <w:right w:val="single" w:sz="8" w:space="4" w:color="auto"/>
        </w:pBdr>
        <w:shd w:val="clear" w:color="auto" w:fill="FFFFFF"/>
        <w:spacing w:after="200" w:line="276" w:lineRule="atLeast"/>
        <w:rPr>
          <w:ins w:id="886" w:author="Kathryn Tucker" w:date="2018-10-25T15:31:00Z"/>
          <w:rFonts w:eastAsia="Times New Roman" w:cs="Times New Roman"/>
          <w:b/>
          <w:color w:val="0070C0"/>
          <w:sz w:val="24"/>
          <w:szCs w:val="24"/>
          <w:lang w:val="en-CA" w:eastAsia="en-CA"/>
        </w:rPr>
      </w:pPr>
      <w:ins w:id="887" w:author="Kathryn Tucker" w:date="2018-10-25T15:31:00Z">
        <w:r w:rsidRPr="00A97B6F">
          <w:rPr>
            <w:rFonts w:eastAsia="Times New Roman" w:cs="Times New Roman"/>
            <w:b/>
            <w:color w:val="0070C0"/>
            <w:sz w:val="24"/>
            <w:szCs w:val="24"/>
            <w:lang w:val="en-CA" w:eastAsia="en-CA"/>
          </w:rPr>
          <w:t xml:space="preserve">The concepts of “tenancy in common” and “joint tenancy” are common law principles that do not translate directly into the civil law. Instead, the civil law refers to “undivided co-ownership” whereby several persons jointly and at the same time own the same property that is not physically divided up. “Undivided” co-owners each have a share in the single right </w:t>
        </w:r>
        <w:r w:rsidRPr="00A97B6F">
          <w:rPr>
            <w:rFonts w:eastAsia="Times New Roman" w:cs="Times New Roman"/>
            <w:b/>
            <w:color w:val="0070C0"/>
            <w:sz w:val="24"/>
            <w:szCs w:val="24"/>
            <w:lang w:val="en-CA" w:eastAsia="en-CA"/>
          </w:rPr>
          <w:lastRenderedPageBreak/>
          <w:t>of ownership in the undivided property. This concept most closely relates to “tenancy in common”.</w:t>
        </w:r>
      </w:ins>
    </w:p>
    <w:p w14:paraId="3E9E7FCD" w14:textId="77777777" w:rsidR="00631AA3" w:rsidRPr="00A97B6F" w:rsidRDefault="00631AA3" w:rsidP="00A97B6F">
      <w:pPr>
        <w:pBdr>
          <w:top w:val="single" w:sz="8" w:space="1" w:color="auto"/>
          <w:left w:val="single" w:sz="8" w:space="4" w:color="auto"/>
          <w:bottom w:val="single" w:sz="8" w:space="1" w:color="auto"/>
          <w:right w:val="single" w:sz="8" w:space="4" w:color="auto"/>
        </w:pBdr>
        <w:shd w:val="clear" w:color="auto" w:fill="FFFFFF"/>
        <w:spacing w:after="200" w:line="276" w:lineRule="atLeast"/>
        <w:rPr>
          <w:ins w:id="888" w:author="Kathryn Tucker" w:date="2018-10-25T15:31:00Z"/>
          <w:rFonts w:eastAsia="Times New Roman" w:cs="Times New Roman"/>
          <w:b/>
          <w:color w:val="0070C0"/>
          <w:sz w:val="24"/>
          <w:szCs w:val="24"/>
          <w:lang w:val="en-CA" w:eastAsia="en-CA"/>
        </w:rPr>
      </w:pPr>
      <w:ins w:id="889" w:author="Kathryn Tucker" w:date="2018-10-25T15:31:00Z">
        <w:r w:rsidRPr="00A97B6F">
          <w:rPr>
            <w:rFonts w:eastAsia="Times New Roman" w:cs="Times New Roman"/>
            <w:b/>
            <w:color w:val="0070C0"/>
            <w:sz w:val="24"/>
            <w:szCs w:val="24"/>
            <w:lang w:val="en-CA" w:eastAsia="en-CA"/>
          </w:rPr>
          <w:t>There is no equivalent civil law concept to the common law’s concept of “joint tenancy”. In common law, joint tenancy provides for a right of survivorship whereby the deceased’s share of the property devolves (or is transferred) to the surviving co-owner. In civil law, the undivided co-owner’s share is instead transmitted to the person’s heirs or legatees.</w:t>
        </w:r>
      </w:ins>
    </w:p>
    <w:p w14:paraId="4B127BEE" w14:textId="312052C3" w:rsidR="00436748" w:rsidRPr="008E1783" w:rsidRDefault="00436748">
      <w:del w:id="890" w:author="Kathryn Tucker" w:date="2018-10-25T15:31:00Z">
        <w:r w:rsidRPr="008E1783" w:rsidDel="00631AA3">
          <w:rPr>
            <w:b/>
          </w:rPr>
          <w:br w:type="page"/>
        </w:r>
      </w:del>
    </w:p>
    <w:tbl>
      <w:tblPr>
        <w:tblStyle w:val="TableGrid"/>
        <w:tblW w:w="9972" w:type="dxa"/>
        <w:tblInd w:w="-426" w:type="dxa"/>
        <w:tblLayout w:type="fixed"/>
        <w:tblLook w:val="04A0" w:firstRow="1" w:lastRow="0" w:firstColumn="1" w:lastColumn="0" w:noHBand="0" w:noVBand="1"/>
      </w:tblPr>
      <w:tblGrid>
        <w:gridCol w:w="9972"/>
      </w:tblGrid>
      <w:tr w:rsidR="00A160BF" w:rsidRPr="00056FD0" w14:paraId="095191C7" w14:textId="77777777">
        <w:tc>
          <w:tcPr>
            <w:tcW w:w="9972" w:type="dxa"/>
            <w:tcBorders>
              <w:top w:val="nil"/>
              <w:left w:val="nil"/>
              <w:bottom w:val="nil"/>
              <w:right w:val="nil"/>
            </w:tcBorders>
          </w:tcPr>
          <w:p w14:paraId="1F292A89" w14:textId="70E774F2"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768" w:hanging="720"/>
              <w:rPr>
                <w:rStyle w:val="Strong"/>
                <w:rFonts w:eastAsiaTheme="minorEastAsia" w:cstheme="minorBidi"/>
                <w:b/>
                <w:color w:val="auto"/>
                <w:sz w:val="22"/>
                <w:szCs w:val="22"/>
              </w:rPr>
            </w:pPr>
            <w:bookmarkStart w:id="891" w:name="_Toc432937644"/>
            <w:r w:rsidRPr="00056FD0">
              <w:rPr>
                <w:rStyle w:val="Strong"/>
                <w:b/>
                <w:u w:val="single"/>
              </w:rPr>
              <w:lastRenderedPageBreak/>
              <w:t>NOTICE</w:t>
            </w:r>
            <w:bookmarkEnd w:id="891"/>
          </w:p>
        </w:tc>
      </w:tr>
      <w:tr w:rsidR="00A160BF" w:rsidRPr="00A759A5" w14:paraId="22FF40EF" w14:textId="77777777">
        <w:tc>
          <w:tcPr>
            <w:tcW w:w="9972" w:type="dxa"/>
            <w:tcBorders>
              <w:top w:val="nil"/>
              <w:left w:val="nil"/>
              <w:bottom w:val="nil"/>
              <w:right w:val="nil"/>
            </w:tcBorders>
          </w:tcPr>
          <w:p w14:paraId="19524820"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Print and Review Parcel Abstract Report.</w:t>
            </w:r>
          </w:p>
          <w:p w14:paraId="04A5BC62" w14:textId="7A7E54C8" w:rsidR="00A160BF" w:rsidRPr="00B37A5C" w:rsidRDefault="00A160BF" w:rsidP="00FF6243">
            <w:pPr>
              <w:numPr>
                <w:ilvl w:val="0"/>
                <w:numId w:val="22"/>
              </w:numPr>
              <w:spacing w:before="120" w:after="120"/>
              <w:ind w:left="948" w:hanging="540"/>
              <w:rPr>
                <w:sz w:val="24"/>
                <w:szCs w:val="24"/>
              </w:rPr>
            </w:pPr>
            <w:r w:rsidRPr="00B37A5C">
              <w:rPr>
                <w:sz w:val="24"/>
                <w:szCs w:val="24"/>
              </w:rPr>
              <w:t>Make sure you have at least one (1) signed original copy of Form 04 – Other Registerable Instruments and one (1) original copy of the Notice</w:t>
            </w:r>
            <w:r w:rsidRPr="00373899">
              <w:rPr>
                <w:color w:val="0070C0"/>
                <w:sz w:val="24"/>
                <w:szCs w:val="24"/>
              </w:rPr>
              <w:t xml:space="preserve"> </w:t>
            </w:r>
            <w:r w:rsidRPr="00B37A5C">
              <w:rPr>
                <w:sz w:val="24"/>
                <w:szCs w:val="24"/>
              </w:rPr>
              <w:t xml:space="preserve">(or Equitable Charge) to be registered for our files. </w:t>
            </w:r>
          </w:p>
          <w:p w14:paraId="6538BD63" w14:textId="77609A94" w:rsidR="00A160BF" w:rsidRPr="00B37A5C" w:rsidRDefault="00A160BF" w:rsidP="00FF6243">
            <w:pPr>
              <w:numPr>
                <w:ilvl w:val="0"/>
                <w:numId w:val="22"/>
              </w:numPr>
              <w:spacing w:before="120" w:after="120"/>
              <w:ind w:left="948" w:hanging="540"/>
              <w:rPr>
                <w:sz w:val="24"/>
                <w:szCs w:val="24"/>
              </w:rPr>
            </w:pPr>
            <w:r w:rsidRPr="00B37A5C">
              <w:rPr>
                <w:sz w:val="24"/>
                <w:szCs w:val="24"/>
              </w:rPr>
              <w:t>Complete a Notice checklist (for the instrument date, use the date on the Notice</w:t>
            </w:r>
            <w:r w:rsidR="00373899">
              <w:rPr>
                <w:sz w:val="24"/>
                <w:szCs w:val="24"/>
              </w:rPr>
              <w:t xml:space="preserve"> </w:t>
            </w:r>
            <w:r w:rsidR="00A22CCA">
              <w:rPr>
                <w:sz w:val="24"/>
                <w:szCs w:val="24"/>
              </w:rPr>
              <w:t xml:space="preserve">or </w:t>
            </w:r>
            <w:r w:rsidRPr="00B37A5C">
              <w:rPr>
                <w:sz w:val="24"/>
                <w:szCs w:val="24"/>
              </w:rPr>
              <w:t>Equitable Charge) *Note</w:t>
            </w:r>
            <w:r w:rsidR="00A22CCA">
              <w:rPr>
                <w:sz w:val="24"/>
                <w:szCs w:val="24"/>
              </w:rPr>
              <w:t>:</w:t>
            </w:r>
            <w:r w:rsidRPr="00B37A5C">
              <w:rPr>
                <w:sz w:val="24"/>
                <w:szCs w:val="24"/>
              </w:rPr>
              <w:t xml:space="preserve"> you cannot register if the instrument is predated. </w:t>
            </w:r>
          </w:p>
          <w:p w14:paraId="4CC66B3C"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 xml:space="preserve">Get </w:t>
            </w:r>
            <w:r w:rsidR="00802FD6">
              <w:rPr>
                <w:sz w:val="24"/>
                <w:szCs w:val="24"/>
              </w:rPr>
              <w:t>Land Governance Director</w:t>
            </w:r>
            <w:r w:rsidRPr="00B37A5C">
              <w:rPr>
                <w:sz w:val="24"/>
                <w:szCs w:val="24"/>
              </w:rPr>
              <w:t xml:space="preserve"> to approve and sign all the documents.</w:t>
            </w:r>
          </w:p>
          <w:p w14:paraId="730CC8B1"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Scan documents to .pdf and save file to server.</w:t>
            </w:r>
          </w:p>
          <w:p w14:paraId="4C7C1DB8"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Open Citrix XenApp &amp; log in.</w:t>
            </w:r>
          </w:p>
          <w:p w14:paraId="508CF994"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Go to Open ILRS (</w:t>
            </w:r>
            <w:r w:rsidR="00407CB4">
              <w:rPr>
                <w:sz w:val="24"/>
                <w:szCs w:val="24"/>
              </w:rPr>
              <w:t>FNLRS</w:t>
            </w:r>
            <w:r w:rsidRPr="00B37A5C">
              <w:rPr>
                <w:sz w:val="24"/>
                <w:szCs w:val="24"/>
              </w:rPr>
              <w:t>).</w:t>
            </w:r>
          </w:p>
          <w:p w14:paraId="4B4F8585"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Go to Instruments Tab &amp; Click on Add Instrument.</w:t>
            </w:r>
          </w:p>
          <w:p w14:paraId="44C22897"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 xml:space="preserve">Complete online application. *Enter sublease # and/or lease # and enter the Expiration date of the Notice in the remarks field </w:t>
            </w:r>
            <w:r w:rsidR="00741A3A">
              <w:rPr>
                <w:sz w:val="24"/>
                <w:szCs w:val="24"/>
              </w:rPr>
              <w:t xml:space="preserve">*Note: </w:t>
            </w:r>
            <w:r w:rsidRPr="00B37A5C">
              <w:rPr>
                <w:sz w:val="24"/>
                <w:szCs w:val="24"/>
              </w:rPr>
              <w:t>for an Equitable Charge the Expiration Date is the same as the Expiration Date of the Lease.</w:t>
            </w:r>
          </w:p>
          <w:p w14:paraId="679C0A8F"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Save.</w:t>
            </w:r>
          </w:p>
          <w:p w14:paraId="684E0AC1"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Print Application.</w:t>
            </w:r>
          </w:p>
          <w:p w14:paraId="14FF8327"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Upload file. Once uploaded, click on the Edit button and change the Status of the Instrument to RECEIVED to send.</w:t>
            </w:r>
          </w:p>
          <w:p w14:paraId="29573E5E"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File in pending files.</w:t>
            </w:r>
          </w:p>
          <w:p w14:paraId="130075C4"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 xml:space="preserve">Once registered, make </w:t>
            </w:r>
            <w:r w:rsidR="002168B7">
              <w:rPr>
                <w:sz w:val="24"/>
                <w:szCs w:val="24"/>
              </w:rPr>
              <w:t>sure the instrument is correct</w:t>
            </w:r>
            <w:r w:rsidRPr="00B37A5C">
              <w:rPr>
                <w:sz w:val="24"/>
                <w:szCs w:val="24"/>
              </w:rPr>
              <w:t xml:space="preserve"> on the Parcel Abstract Report and print.</w:t>
            </w:r>
          </w:p>
          <w:p w14:paraId="13B29CF9"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Stamp each original with registration number and registration date.</w:t>
            </w:r>
          </w:p>
          <w:p w14:paraId="463CBBD9" w14:textId="77777777" w:rsidR="00A160BF" w:rsidRPr="00B37A5C" w:rsidRDefault="00A160BF" w:rsidP="00FF6243">
            <w:pPr>
              <w:numPr>
                <w:ilvl w:val="0"/>
                <w:numId w:val="22"/>
              </w:numPr>
              <w:spacing w:before="120" w:after="120"/>
              <w:ind w:left="948" w:hanging="540"/>
              <w:rPr>
                <w:sz w:val="24"/>
                <w:szCs w:val="24"/>
              </w:rPr>
            </w:pPr>
            <w:r w:rsidRPr="00B37A5C">
              <w:rPr>
                <w:sz w:val="24"/>
                <w:szCs w:val="24"/>
              </w:rPr>
              <w:t>File one copy and send the rest back with the new Parcel Abstract Report and receipt.</w:t>
            </w:r>
          </w:p>
        </w:tc>
      </w:tr>
    </w:tbl>
    <w:p w14:paraId="356AE725" w14:textId="5D6AC2F8" w:rsidR="00436748" w:rsidRDefault="00436748">
      <w:r>
        <w:rPr>
          <w:b/>
        </w:rPr>
        <w:br w:type="page"/>
      </w:r>
    </w:p>
    <w:tbl>
      <w:tblPr>
        <w:tblStyle w:val="TableGrid"/>
        <w:tblW w:w="9972" w:type="dxa"/>
        <w:tblInd w:w="-426" w:type="dxa"/>
        <w:tblLayout w:type="fixed"/>
        <w:tblLook w:val="04A0" w:firstRow="1" w:lastRow="0" w:firstColumn="1" w:lastColumn="0" w:noHBand="0" w:noVBand="1"/>
      </w:tblPr>
      <w:tblGrid>
        <w:gridCol w:w="9972"/>
      </w:tblGrid>
      <w:tr w:rsidR="00A160BF" w:rsidRPr="00056FD0" w14:paraId="5DEEDD7D" w14:textId="77777777">
        <w:tc>
          <w:tcPr>
            <w:tcW w:w="9972" w:type="dxa"/>
            <w:tcBorders>
              <w:top w:val="nil"/>
              <w:left w:val="nil"/>
              <w:bottom w:val="nil"/>
              <w:right w:val="nil"/>
            </w:tcBorders>
          </w:tcPr>
          <w:p w14:paraId="61323382" w14:textId="77777777"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768" w:hanging="720"/>
              <w:rPr>
                <w:rStyle w:val="Strong"/>
                <w:rFonts w:eastAsiaTheme="minorEastAsia" w:cstheme="minorBidi"/>
                <w:b/>
                <w:color w:val="auto"/>
                <w:sz w:val="22"/>
                <w:szCs w:val="22"/>
              </w:rPr>
            </w:pPr>
            <w:bookmarkStart w:id="892" w:name="_Toc432937645"/>
            <w:r w:rsidRPr="00056FD0">
              <w:rPr>
                <w:rStyle w:val="Strong"/>
                <w:b/>
                <w:u w:val="single"/>
              </w:rPr>
              <w:lastRenderedPageBreak/>
              <w:t>GRANT OF PROBATE</w:t>
            </w:r>
            <w:bookmarkEnd w:id="892"/>
          </w:p>
        </w:tc>
      </w:tr>
      <w:tr w:rsidR="00A160BF" w:rsidRPr="00A759A5" w14:paraId="23C0BF25" w14:textId="77777777">
        <w:tc>
          <w:tcPr>
            <w:tcW w:w="9972" w:type="dxa"/>
            <w:tcBorders>
              <w:top w:val="nil"/>
              <w:left w:val="nil"/>
              <w:bottom w:val="nil"/>
              <w:right w:val="nil"/>
            </w:tcBorders>
          </w:tcPr>
          <w:p w14:paraId="2FB3E764" w14:textId="25DA76F8" w:rsidR="00A160BF" w:rsidRPr="00B37A5C" w:rsidRDefault="00A160BF" w:rsidP="00FF6243">
            <w:pPr>
              <w:spacing w:before="120" w:after="120"/>
              <w:ind w:left="720"/>
              <w:rPr>
                <w:sz w:val="24"/>
                <w:szCs w:val="24"/>
              </w:rPr>
            </w:pPr>
            <w:r w:rsidRPr="00B37A5C">
              <w:rPr>
                <w:sz w:val="24"/>
                <w:szCs w:val="24"/>
              </w:rPr>
              <w:t>Contact the law</w:t>
            </w:r>
            <w:ins w:id="893" w:author="Kathryn Tucker" w:date="2018-10-10T16:54:00Z">
              <w:r w:rsidR="000B5576" w:rsidRPr="00A97B6F">
                <w:rPr>
                  <w:color w:val="0070C0"/>
                  <w:sz w:val="24"/>
                  <w:szCs w:val="24"/>
                </w:rPr>
                <w:t>/notary</w:t>
              </w:r>
            </w:ins>
            <w:r w:rsidRPr="00A97B6F">
              <w:rPr>
                <w:color w:val="0070C0"/>
                <w:sz w:val="24"/>
                <w:szCs w:val="24"/>
              </w:rPr>
              <w:t xml:space="preserve"> </w:t>
            </w:r>
            <w:r w:rsidRPr="00B37A5C">
              <w:rPr>
                <w:sz w:val="24"/>
                <w:szCs w:val="24"/>
              </w:rPr>
              <w:t xml:space="preserve">office that submitted the document for registration for assistance and clarification and </w:t>
            </w:r>
            <w:r w:rsidR="009E3935">
              <w:rPr>
                <w:sz w:val="24"/>
                <w:szCs w:val="24"/>
              </w:rPr>
              <w:t>INAC</w:t>
            </w:r>
            <w:r w:rsidRPr="00B37A5C">
              <w:rPr>
                <w:sz w:val="24"/>
                <w:szCs w:val="24"/>
              </w:rPr>
              <w:t xml:space="preserve"> </w:t>
            </w:r>
            <w:r w:rsidR="00407CB4">
              <w:rPr>
                <w:sz w:val="24"/>
                <w:szCs w:val="24"/>
              </w:rPr>
              <w:t>FNLRS</w:t>
            </w:r>
            <w:r w:rsidRPr="00B37A5C">
              <w:rPr>
                <w:sz w:val="24"/>
                <w:szCs w:val="24"/>
              </w:rPr>
              <w:t xml:space="preserve"> Registrar – phone (819) 953-0614.</w:t>
            </w:r>
          </w:p>
        </w:tc>
      </w:tr>
      <w:tr w:rsidR="00A160BF" w:rsidRPr="00056FD0" w14:paraId="0B70CB97" w14:textId="77777777">
        <w:tc>
          <w:tcPr>
            <w:tcW w:w="9972" w:type="dxa"/>
            <w:tcBorders>
              <w:top w:val="nil"/>
              <w:left w:val="nil"/>
              <w:bottom w:val="nil"/>
              <w:right w:val="nil"/>
            </w:tcBorders>
          </w:tcPr>
          <w:p w14:paraId="3471C3C9" w14:textId="77777777"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768" w:hanging="720"/>
              <w:rPr>
                <w:rStyle w:val="Strong"/>
                <w:rFonts w:eastAsiaTheme="minorEastAsia" w:cstheme="minorBidi"/>
                <w:b/>
                <w:color w:val="auto"/>
                <w:sz w:val="22"/>
                <w:szCs w:val="22"/>
              </w:rPr>
            </w:pPr>
            <w:bookmarkStart w:id="894" w:name="_Toc432937646"/>
            <w:r w:rsidRPr="00056FD0">
              <w:rPr>
                <w:rStyle w:val="Strong"/>
                <w:b/>
                <w:u w:val="single"/>
              </w:rPr>
              <w:t>SEVERING A JOINT TENANCY</w:t>
            </w:r>
            <w:bookmarkEnd w:id="894"/>
          </w:p>
        </w:tc>
      </w:tr>
      <w:tr w:rsidR="00A160BF" w:rsidRPr="00A759A5" w14:paraId="1D0968FB" w14:textId="77777777">
        <w:tc>
          <w:tcPr>
            <w:tcW w:w="9972" w:type="dxa"/>
            <w:tcBorders>
              <w:top w:val="nil"/>
              <w:left w:val="nil"/>
              <w:bottom w:val="nil"/>
              <w:right w:val="nil"/>
            </w:tcBorders>
          </w:tcPr>
          <w:p w14:paraId="013F23F8" w14:textId="77777777" w:rsidR="00A160BF" w:rsidRPr="00B37A5C" w:rsidRDefault="00A160BF" w:rsidP="00FF6243">
            <w:pPr>
              <w:spacing w:before="120" w:after="120"/>
              <w:ind w:left="498"/>
              <w:rPr>
                <w:rFonts w:eastAsia="Times New Roman" w:cs="Tahoma"/>
                <w:sz w:val="24"/>
                <w:szCs w:val="24"/>
              </w:rPr>
            </w:pPr>
            <w:r w:rsidRPr="00B37A5C">
              <w:rPr>
                <w:rFonts w:eastAsia="Times New Roman" w:cs="Tahoma"/>
                <w:sz w:val="24"/>
                <w:szCs w:val="24"/>
              </w:rPr>
              <w:t xml:space="preserve">A joint </w:t>
            </w:r>
            <w:r w:rsidRPr="00B37A5C">
              <w:rPr>
                <w:sz w:val="24"/>
                <w:szCs w:val="24"/>
              </w:rPr>
              <w:t>tenancy</w:t>
            </w:r>
            <w:r w:rsidRPr="00B37A5C">
              <w:rPr>
                <w:rFonts w:eastAsia="Times New Roman" w:cs="Tahoma"/>
                <w:sz w:val="24"/>
                <w:szCs w:val="24"/>
              </w:rPr>
              <w:t xml:space="preserve"> may be severed (changed to an interest held in tenancy in common) at any time in the following way: </w:t>
            </w:r>
          </w:p>
          <w:p w14:paraId="6E5398D7" w14:textId="0756A468" w:rsidR="00A160BF" w:rsidRPr="00B37A5C" w:rsidRDefault="00A160BF" w:rsidP="00873F9D">
            <w:pPr>
              <w:pStyle w:val="ListParagraph"/>
              <w:numPr>
                <w:ilvl w:val="0"/>
                <w:numId w:val="24"/>
              </w:numPr>
              <w:spacing w:before="120" w:after="120"/>
              <w:ind w:left="1038" w:hanging="540"/>
              <w:contextualSpacing w:val="0"/>
              <w:rPr>
                <w:sz w:val="24"/>
                <w:szCs w:val="24"/>
              </w:rPr>
            </w:pPr>
            <w:r w:rsidRPr="00B37A5C">
              <w:rPr>
                <w:rFonts w:eastAsia="Times New Roman" w:cs="Tahoma"/>
                <w:sz w:val="24"/>
                <w:szCs w:val="24"/>
              </w:rPr>
              <w:t xml:space="preserve">A joint </w:t>
            </w:r>
            <w:r w:rsidRPr="00B37A5C">
              <w:rPr>
                <w:sz w:val="24"/>
                <w:szCs w:val="24"/>
              </w:rPr>
              <w:t>tenant may transfer in writing his/her interest to any other band member or to the band without being required to obtain the consent of the other joint tenant(s). A joint tenant may not transfer his/her interest to his/her self in order to sever the joint tenancy;</w:t>
            </w:r>
          </w:p>
          <w:p w14:paraId="181B4F58" w14:textId="77777777" w:rsidR="00A160BF" w:rsidRPr="00B37A5C" w:rsidRDefault="00A160BF" w:rsidP="00873F9D">
            <w:pPr>
              <w:pStyle w:val="ListParagraph"/>
              <w:numPr>
                <w:ilvl w:val="0"/>
                <w:numId w:val="24"/>
              </w:numPr>
              <w:spacing w:before="120" w:after="120"/>
              <w:ind w:left="1038" w:hanging="540"/>
              <w:contextualSpacing w:val="0"/>
              <w:rPr>
                <w:rFonts w:eastAsia="Times New Roman" w:cs="Tahoma"/>
                <w:sz w:val="24"/>
                <w:szCs w:val="24"/>
              </w:rPr>
            </w:pPr>
            <w:r w:rsidRPr="00B37A5C">
              <w:rPr>
                <w:sz w:val="24"/>
                <w:szCs w:val="24"/>
              </w:rPr>
              <w:t>All joint</w:t>
            </w:r>
            <w:r w:rsidRPr="00B37A5C">
              <w:rPr>
                <w:rFonts w:eastAsia="Times New Roman" w:cs="Tahoma"/>
                <w:sz w:val="24"/>
                <w:szCs w:val="24"/>
              </w:rPr>
              <w:t xml:space="preserve"> tenants may enter into a written agreement to hold the interests as tenancy in common.</w:t>
            </w:r>
          </w:p>
          <w:p w14:paraId="6ABF9CE3" w14:textId="77777777" w:rsidR="00A160BF" w:rsidRPr="00B37A5C" w:rsidRDefault="00A160BF" w:rsidP="00FF6243">
            <w:pPr>
              <w:spacing w:before="120" w:after="120"/>
              <w:ind w:left="498"/>
              <w:rPr>
                <w:sz w:val="24"/>
                <w:szCs w:val="24"/>
              </w:rPr>
            </w:pPr>
            <w:r w:rsidRPr="00B37A5C">
              <w:rPr>
                <w:rFonts w:eastAsia="Times New Roman" w:cs="Tahoma"/>
                <w:sz w:val="24"/>
                <w:szCs w:val="24"/>
              </w:rPr>
              <w:t>So</w:t>
            </w:r>
            <w:r w:rsidRPr="00B37A5C">
              <w:rPr>
                <w:sz w:val="24"/>
                <w:szCs w:val="24"/>
              </w:rPr>
              <w:t xml:space="preserve">, you could use the following instruments to sever the joint tenancy: transfer, agreement or a letter.  </w:t>
            </w:r>
          </w:p>
          <w:p w14:paraId="77E5F0E4" w14:textId="77777777" w:rsidR="00A160BF" w:rsidRDefault="00A160BF" w:rsidP="00FF6243">
            <w:pPr>
              <w:spacing w:before="120" w:after="120"/>
              <w:ind w:left="498"/>
              <w:rPr>
                <w:ins w:id="895" w:author="Kathryn Tucker" w:date="2018-10-25T15:36:00Z"/>
                <w:rFonts w:eastAsia="Times New Roman" w:cs="Tahoma"/>
                <w:sz w:val="24"/>
                <w:szCs w:val="24"/>
              </w:rPr>
            </w:pPr>
            <w:r>
              <w:rPr>
                <w:sz w:val="24"/>
                <w:szCs w:val="24"/>
              </w:rPr>
              <w:t>*</w:t>
            </w:r>
            <w:r w:rsidRPr="00B37A5C">
              <w:rPr>
                <w:sz w:val="24"/>
                <w:szCs w:val="24"/>
              </w:rPr>
              <w:t>Note</w:t>
            </w:r>
            <w:r>
              <w:rPr>
                <w:sz w:val="24"/>
                <w:szCs w:val="24"/>
              </w:rPr>
              <w:t>:</w:t>
            </w:r>
            <w:r w:rsidRPr="00B37A5C">
              <w:rPr>
                <w:sz w:val="24"/>
                <w:szCs w:val="24"/>
              </w:rPr>
              <w:t xml:space="preserve"> If both individuals want to sever their joint tenancy, then it would be a good idea to get signatures</w:t>
            </w:r>
            <w:r w:rsidRPr="00B37A5C">
              <w:rPr>
                <w:rFonts w:eastAsia="Times New Roman" w:cs="Tahoma"/>
                <w:sz w:val="24"/>
                <w:szCs w:val="24"/>
              </w:rPr>
              <w:t xml:space="preserve"> from both individuals.</w:t>
            </w:r>
          </w:p>
          <w:p w14:paraId="6D4FA17D" w14:textId="77777777" w:rsidR="00631AA3" w:rsidRDefault="00631AA3" w:rsidP="00FF6243">
            <w:pPr>
              <w:spacing w:before="120" w:after="120"/>
              <w:ind w:left="498"/>
              <w:rPr>
                <w:ins w:id="896" w:author="Kathryn Tucker" w:date="2018-10-25T15:36:00Z"/>
                <w:sz w:val="24"/>
                <w:szCs w:val="24"/>
              </w:rPr>
            </w:pPr>
          </w:p>
          <w:p w14:paraId="192DF04B" w14:textId="1B2339A7" w:rsidR="00AD78FC" w:rsidRDefault="00AD78FC" w:rsidP="005767B4">
            <w:pPr>
              <w:pBdr>
                <w:top w:val="single" w:sz="8" w:space="1" w:color="auto"/>
                <w:left w:val="single" w:sz="8" w:space="4" w:color="auto"/>
                <w:bottom w:val="single" w:sz="8" w:space="1" w:color="auto"/>
                <w:right w:val="single" w:sz="8" w:space="4" w:color="auto"/>
              </w:pBdr>
              <w:textAlignment w:val="baseline"/>
              <w:rPr>
                <w:rFonts w:ascii="Calibri" w:eastAsia="Times New Roman" w:hAnsi="Calibri" w:cs="Times New Roman"/>
                <w:b/>
                <w:color w:val="0070C0"/>
                <w:sz w:val="24"/>
                <w:szCs w:val="24"/>
              </w:rPr>
            </w:pPr>
            <w:ins w:id="897" w:author="Kathryn Tucker" w:date="2019-03-18T12:29:00Z">
              <w:r w:rsidRPr="00A97B6F">
                <w:rPr>
                  <w:rFonts w:ascii="Calibri" w:eastAsia="Times New Roman" w:hAnsi="Calibri" w:cs="Times New Roman"/>
                  <w:b/>
                  <w:color w:val="0070C0"/>
                  <w:sz w:val="24"/>
                  <w:szCs w:val="24"/>
                </w:rPr>
                <w:t>NOTE FOR FIRST NATIONS IN QUEBEC</w:t>
              </w:r>
            </w:ins>
          </w:p>
          <w:p w14:paraId="31676A93" w14:textId="77777777" w:rsidR="005767B4" w:rsidRPr="005767B4" w:rsidRDefault="005767B4" w:rsidP="005767B4">
            <w:pPr>
              <w:pBdr>
                <w:top w:val="single" w:sz="8" w:space="1" w:color="auto"/>
                <w:left w:val="single" w:sz="8" w:space="4" w:color="auto"/>
                <w:bottom w:val="single" w:sz="8" w:space="1" w:color="auto"/>
                <w:right w:val="single" w:sz="8" w:space="4" w:color="auto"/>
              </w:pBdr>
              <w:textAlignment w:val="baseline"/>
              <w:rPr>
                <w:ins w:id="898" w:author="Kathryn Tucker" w:date="2019-03-18T12:29:00Z"/>
                <w:rFonts w:ascii="Calibri" w:eastAsia="Times New Roman" w:hAnsi="Calibri" w:cs="Times New Roman"/>
                <w:b/>
                <w:color w:val="0070C0"/>
                <w:sz w:val="24"/>
                <w:szCs w:val="24"/>
              </w:rPr>
            </w:pPr>
          </w:p>
          <w:p w14:paraId="62C50AEC" w14:textId="77777777" w:rsidR="00631AA3" w:rsidRPr="00A97B6F" w:rsidRDefault="00631AA3" w:rsidP="00A97B6F">
            <w:pPr>
              <w:pBdr>
                <w:top w:val="single" w:sz="8" w:space="1" w:color="auto"/>
                <w:left w:val="single" w:sz="8" w:space="4" w:color="auto"/>
                <w:bottom w:val="single" w:sz="8" w:space="1" w:color="auto"/>
                <w:right w:val="single" w:sz="8" w:space="4" w:color="auto"/>
              </w:pBdr>
              <w:shd w:val="clear" w:color="auto" w:fill="FFFFFF"/>
              <w:spacing w:after="200" w:line="276" w:lineRule="atLeast"/>
              <w:rPr>
                <w:ins w:id="899" w:author="Kathryn Tucker" w:date="2018-10-25T15:36:00Z"/>
                <w:rFonts w:eastAsia="Times New Roman" w:cs="Times New Roman"/>
                <w:b/>
                <w:color w:val="0070C0"/>
                <w:sz w:val="24"/>
                <w:szCs w:val="24"/>
                <w:lang w:val="en-CA" w:eastAsia="en-CA"/>
              </w:rPr>
            </w:pPr>
            <w:ins w:id="900" w:author="Kathryn Tucker" w:date="2018-10-25T15:36:00Z">
              <w:r w:rsidRPr="00A97B6F">
                <w:rPr>
                  <w:rFonts w:eastAsia="Times New Roman" w:cs="Times New Roman"/>
                  <w:b/>
                  <w:color w:val="0070C0"/>
                  <w:sz w:val="24"/>
                  <w:szCs w:val="24"/>
                  <w:lang w:val="en-CA" w:eastAsia="en-CA"/>
                </w:rPr>
                <w:t>The concepts of “tenancy in common” and “joint tenancy” are common law principles that do not translate directly into the civil law. Instead, the civil law refers to “undivided co-ownership” whereby several persons jointly and at the same time own the same property that is not physically divided up. “Undivided” co-owners each have a share in the single right of ownership in the undivided property. This concept most closely relates to “tenancy in common”.</w:t>
              </w:r>
            </w:ins>
          </w:p>
          <w:p w14:paraId="3C40EFFA" w14:textId="77777777" w:rsidR="00631AA3" w:rsidRPr="00A97B6F" w:rsidRDefault="00631AA3" w:rsidP="00A97B6F">
            <w:pPr>
              <w:pBdr>
                <w:top w:val="single" w:sz="8" w:space="1" w:color="auto"/>
                <w:left w:val="single" w:sz="8" w:space="4" w:color="auto"/>
                <w:bottom w:val="single" w:sz="8" w:space="1" w:color="auto"/>
                <w:right w:val="single" w:sz="8" w:space="4" w:color="auto"/>
              </w:pBdr>
              <w:shd w:val="clear" w:color="auto" w:fill="FFFFFF"/>
              <w:spacing w:after="200" w:line="276" w:lineRule="atLeast"/>
              <w:rPr>
                <w:ins w:id="901" w:author="Kathryn Tucker" w:date="2018-10-25T15:36:00Z"/>
                <w:rFonts w:eastAsia="Times New Roman" w:cs="Times New Roman"/>
                <w:b/>
                <w:color w:val="0070C0"/>
                <w:sz w:val="24"/>
                <w:szCs w:val="24"/>
                <w:lang w:val="en-CA" w:eastAsia="en-CA"/>
              </w:rPr>
            </w:pPr>
            <w:ins w:id="902" w:author="Kathryn Tucker" w:date="2018-10-25T15:36:00Z">
              <w:r w:rsidRPr="00A97B6F">
                <w:rPr>
                  <w:rFonts w:eastAsia="Times New Roman" w:cs="Times New Roman"/>
                  <w:b/>
                  <w:color w:val="0070C0"/>
                  <w:sz w:val="24"/>
                  <w:szCs w:val="24"/>
                  <w:lang w:val="en-CA" w:eastAsia="en-CA"/>
                </w:rPr>
                <w:t>There is no equivalent civil law concept to the common law’s concept of “joint tenancy”. In common law, joint tenancy provides for a right of survivorship whereby the deceased’s share of the property devolves (or is transferred) to the surviving co-owner. In civil law, the undivided co-owner’s share is instead transmitted to the person’s heirs or legatees.</w:t>
              </w:r>
            </w:ins>
          </w:p>
          <w:p w14:paraId="53F299F7" w14:textId="4B57406E" w:rsidR="00631AA3" w:rsidRPr="00631AA3" w:rsidRDefault="00631AA3" w:rsidP="00FF6243">
            <w:pPr>
              <w:spacing w:before="120" w:after="120"/>
              <w:ind w:left="498"/>
              <w:rPr>
                <w:sz w:val="24"/>
                <w:szCs w:val="24"/>
                <w:lang w:val="en-CA"/>
              </w:rPr>
            </w:pPr>
          </w:p>
        </w:tc>
      </w:tr>
      <w:tr w:rsidR="00A160BF" w:rsidRPr="00056FD0" w14:paraId="4D8E5980" w14:textId="77777777">
        <w:tc>
          <w:tcPr>
            <w:tcW w:w="9972" w:type="dxa"/>
            <w:tcBorders>
              <w:top w:val="nil"/>
              <w:left w:val="nil"/>
              <w:bottom w:val="nil"/>
              <w:right w:val="nil"/>
            </w:tcBorders>
          </w:tcPr>
          <w:p w14:paraId="0D0D2D45" w14:textId="5A1F86B7" w:rsidR="00A160BF" w:rsidRPr="00056FD0" w:rsidRDefault="00A160BF" w:rsidP="00056FD0">
            <w:pPr>
              <w:pStyle w:val="Style1"/>
              <w:numPr>
                <w:ilvl w:val="1"/>
                <w:numId w:val="1"/>
              </w:numPr>
              <w:pBdr>
                <w:top w:val="none" w:sz="0" w:space="0" w:color="auto"/>
                <w:left w:val="none" w:sz="0" w:space="0" w:color="auto"/>
                <w:bottom w:val="none" w:sz="0" w:space="0" w:color="auto"/>
                <w:right w:val="none" w:sz="0" w:space="0" w:color="auto"/>
              </w:pBdr>
              <w:ind w:left="768" w:hanging="720"/>
              <w:rPr>
                <w:rStyle w:val="Strong"/>
                <w:rFonts w:eastAsiaTheme="minorEastAsia" w:cstheme="minorBidi"/>
                <w:b/>
                <w:color w:val="auto"/>
                <w:sz w:val="22"/>
                <w:szCs w:val="22"/>
              </w:rPr>
            </w:pPr>
            <w:bookmarkStart w:id="903" w:name="_Toc432937647"/>
            <w:r w:rsidRPr="00056FD0">
              <w:rPr>
                <w:rStyle w:val="Strong"/>
                <w:b/>
                <w:u w:val="single"/>
              </w:rPr>
              <w:t>CERTIFICATE OF INCAPAB</w:t>
            </w:r>
            <w:ins w:id="904" w:author="Kathryn Tucker" w:date="2018-10-10T17:04:00Z">
              <w:r w:rsidR="00852FDF">
                <w:rPr>
                  <w:rStyle w:val="Strong"/>
                  <w:b/>
                  <w:u w:val="single"/>
                </w:rPr>
                <w:t>I</w:t>
              </w:r>
            </w:ins>
            <w:r w:rsidRPr="00056FD0">
              <w:rPr>
                <w:rStyle w:val="Strong"/>
                <w:b/>
                <w:u w:val="single"/>
              </w:rPr>
              <w:t>LITY</w:t>
            </w:r>
            <w:bookmarkEnd w:id="903"/>
          </w:p>
        </w:tc>
      </w:tr>
      <w:tr w:rsidR="00A160BF" w:rsidRPr="00DB5C5E" w14:paraId="1CF7E6AA" w14:textId="77777777">
        <w:tc>
          <w:tcPr>
            <w:tcW w:w="9972" w:type="dxa"/>
            <w:tcBorders>
              <w:top w:val="nil"/>
              <w:left w:val="nil"/>
              <w:bottom w:val="nil"/>
              <w:right w:val="nil"/>
            </w:tcBorders>
          </w:tcPr>
          <w:p w14:paraId="690C6E7F" w14:textId="35B70BAA" w:rsidR="00A160BF" w:rsidRPr="00DB5C5E" w:rsidRDefault="00A160BF" w:rsidP="00FF6243">
            <w:pPr>
              <w:spacing w:before="120" w:after="120"/>
              <w:ind w:left="720"/>
              <w:rPr>
                <w:sz w:val="24"/>
                <w:szCs w:val="24"/>
              </w:rPr>
            </w:pPr>
            <w:r w:rsidRPr="00DB5C5E">
              <w:rPr>
                <w:sz w:val="24"/>
                <w:szCs w:val="24"/>
              </w:rPr>
              <w:t>Contact the law</w:t>
            </w:r>
            <w:ins w:id="905" w:author="Kathryn Tucker" w:date="2018-10-15T14:15:00Z">
              <w:r w:rsidR="00F328CD">
                <w:rPr>
                  <w:sz w:val="24"/>
                  <w:szCs w:val="24"/>
                </w:rPr>
                <w:t>/</w:t>
              </w:r>
              <w:r w:rsidR="00F328CD" w:rsidRPr="00A97B6F">
                <w:rPr>
                  <w:color w:val="0070C0"/>
                  <w:sz w:val="24"/>
                  <w:szCs w:val="24"/>
                </w:rPr>
                <w:t>notary</w:t>
              </w:r>
            </w:ins>
            <w:r w:rsidRPr="00DB5C5E">
              <w:rPr>
                <w:sz w:val="24"/>
                <w:szCs w:val="24"/>
              </w:rPr>
              <w:t xml:space="preserve"> office that submitted the document for registration for assistance and clarification and </w:t>
            </w:r>
            <w:r w:rsidR="009E3935">
              <w:rPr>
                <w:sz w:val="24"/>
                <w:szCs w:val="24"/>
              </w:rPr>
              <w:t>INAC</w:t>
            </w:r>
            <w:r w:rsidRPr="00DB5C5E">
              <w:rPr>
                <w:sz w:val="24"/>
                <w:szCs w:val="24"/>
              </w:rPr>
              <w:t xml:space="preserve"> </w:t>
            </w:r>
            <w:r w:rsidR="00407CB4" w:rsidRPr="00DB5C5E">
              <w:rPr>
                <w:sz w:val="24"/>
                <w:szCs w:val="24"/>
              </w:rPr>
              <w:t>FNLRS</w:t>
            </w:r>
            <w:r w:rsidRPr="00DB5C5E">
              <w:rPr>
                <w:sz w:val="24"/>
                <w:szCs w:val="24"/>
              </w:rPr>
              <w:t xml:space="preserve"> Registrar – phone (819) 953-0614.</w:t>
            </w:r>
          </w:p>
        </w:tc>
      </w:tr>
    </w:tbl>
    <w:p w14:paraId="6D58CA24" w14:textId="77777777" w:rsidR="00436748" w:rsidRDefault="00436748">
      <w:bookmarkStart w:id="906" w:name="_GoBack"/>
      <w:del w:id="907" w:author="Angie Derrickson" w:date="2019-09-30T10:27:00Z">
        <w:r w:rsidDel="00821120">
          <w:rPr>
            <w:b/>
          </w:rPr>
          <w:lastRenderedPageBreak/>
          <w:br w:type="page"/>
        </w:r>
      </w:del>
    </w:p>
    <w:tbl>
      <w:tblPr>
        <w:tblStyle w:val="TableGrid"/>
        <w:tblW w:w="9972" w:type="dxa"/>
        <w:tblInd w:w="-426" w:type="dxa"/>
        <w:tblLayout w:type="fixed"/>
        <w:tblLook w:val="04A0" w:firstRow="1" w:lastRow="0" w:firstColumn="1" w:lastColumn="0" w:noHBand="0" w:noVBand="1"/>
      </w:tblPr>
      <w:tblGrid>
        <w:gridCol w:w="9972"/>
      </w:tblGrid>
      <w:tr w:rsidR="00A160BF" w:rsidRPr="007850A5" w14:paraId="493B2B4D" w14:textId="77777777">
        <w:tc>
          <w:tcPr>
            <w:tcW w:w="9972" w:type="dxa"/>
            <w:tcBorders>
              <w:top w:val="nil"/>
              <w:left w:val="nil"/>
              <w:bottom w:val="nil"/>
              <w:right w:val="nil"/>
            </w:tcBorders>
          </w:tcPr>
          <w:p w14:paraId="024FC4BD" w14:textId="5BBF631A" w:rsidR="00A160BF" w:rsidRPr="00B10049" w:rsidRDefault="00A160BF" w:rsidP="00014749">
            <w:pPr>
              <w:pStyle w:val="Style1"/>
              <w:rPr>
                <w:rStyle w:val="Strong"/>
                <w:rFonts w:eastAsiaTheme="minorEastAsia" w:cstheme="minorBidi"/>
                <w:b/>
                <w:color w:val="auto"/>
                <w:sz w:val="22"/>
                <w:szCs w:val="22"/>
              </w:rPr>
            </w:pPr>
            <w:bookmarkStart w:id="908" w:name="_Toc432937648"/>
            <w:bookmarkEnd w:id="906"/>
            <w:r>
              <w:rPr>
                <w:rStyle w:val="Strong"/>
                <w:b/>
                <w:bCs w:val="0"/>
              </w:rPr>
              <w:lastRenderedPageBreak/>
              <w:t xml:space="preserve">INDIVIDUAL </w:t>
            </w:r>
            <w:ins w:id="909" w:author="Kathryn Tucker" w:date="2018-10-10T17:06:00Z">
              <w:r w:rsidR="00852FDF">
                <w:rPr>
                  <w:rStyle w:val="Strong"/>
                  <w:b/>
                  <w:bCs w:val="0"/>
                </w:rPr>
                <w:t>INTERESTS/</w:t>
              </w:r>
            </w:ins>
            <w:r>
              <w:rPr>
                <w:rStyle w:val="Strong"/>
                <w:b/>
                <w:bCs w:val="0"/>
              </w:rPr>
              <w:t>LAND</w:t>
            </w:r>
            <w:ins w:id="910" w:author="Kathryn Tucker" w:date="2018-10-10T17:06:00Z">
              <w:r w:rsidR="00852FDF">
                <w:rPr>
                  <w:rStyle w:val="Strong"/>
                  <w:b/>
                  <w:bCs w:val="0"/>
                </w:rPr>
                <w:t xml:space="preserve"> RIGHTS</w:t>
              </w:r>
            </w:ins>
            <w:ins w:id="911" w:author="Kathryn Tucker" w:date="2018-10-11T17:25:00Z">
              <w:r w:rsidR="00E96F03">
                <w:rPr>
                  <w:rStyle w:val="Strong"/>
                  <w:b/>
                  <w:bCs w:val="0"/>
                </w:rPr>
                <w:t xml:space="preserve"> (QC)</w:t>
              </w:r>
            </w:ins>
            <w:del w:id="912" w:author="Kathryn Tucker" w:date="2018-10-10T17:06:00Z">
              <w:r w:rsidDel="00852FDF">
                <w:rPr>
                  <w:rStyle w:val="Strong"/>
                  <w:b/>
                  <w:bCs w:val="0"/>
                </w:rPr>
                <w:delText xml:space="preserve"> </w:delText>
              </w:r>
              <w:r w:rsidR="00721E9E" w:rsidDel="00852FDF">
                <w:rPr>
                  <w:rStyle w:val="Strong"/>
                  <w:b/>
                  <w:bCs w:val="0"/>
                </w:rPr>
                <w:delText>INTERESTS</w:delText>
              </w:r>
            </w:del>
            <w:r w:rsidR="009171DD">
              <w:rPr>
                <w:rStyle w:val="Strong"/>
                <w:b/>
                <w:bCs w:val="0"/>
              </w:rPr>
              <w:t xml:space="preserve"> </w:t>
            </w:r>
            <w:del w:id="913" w:author="Kathryn Tucker" w:date="2018-10-11T17:25:00Z">
              <w:r w:rsidR="00014749" w:rsidDel="00E96F03">
                <w:rPr>
                  <w:rStyle w:val="Strong"/>
                  <w:b/>
                  <w:bCs w:val="0"/>
                </w:rPr>
                <w:delText xml:space="preserve">/ </w:delText>
              </w:r>
            </w:del>
            <w:ins w:id="914" w:author="Kathryn Tucker" w:date="2018-10-11T17:25:00Z">
              <w:r w:rsidR="00E96F03">
                <w:rPr>
                  <w:rStyle w:val="Strong"/>
                  <w:b/>
                  <w:bCs w:val="0"/>
                </w:rPr>
                <w:t xml:space="preserve">AND </w:t>
              </w:r>
            </w:ins>
            <w:r w:rsidR="00014749">
              <w:rPr>
                <w:rStyle w:val="Strong"/>
                <w:b/>
                <w:bCs w:val="0"/>
              </w:rPr>
              <w:t>ALLOTMENTS</w:t>
            </w:r>
            <w:bookmarkEnd w:id="908"/>
          </w:p>
        </w:tc>
      </w:tr>
      <w:tr w:rsidR="00A160BF" w:rsidRPr="001C1399" w14:paraId="53E83A01" w14:textId="77777777">
        <w:tc>
          <w:tcPr>
            <w:tcW w:w="9972" w:type="dxa"/>
            <w:tcBorders>
              <w:top w:val="nil"/>
              <w:left w:val="nil"/>
              <w:bottom w:val="nil"/>
              <w:right w:val="nil"/>
            </w:tcBorders>
          </w:tcPr>
          <w:p w14:paraId="7DF8FBFE" w14:textId="25658291" w:rsidR="00B16417" w:rsidRPr="001C1399" w:rsidRDefault="00721E9E" w:rsidP="00721E9E">
            <w:pPr>
              <w:spacing w:before="120" w:after="120"/>
              <w:rPr>
                <w:sz w:val="24"/>
              </w:rPr>
            </w:pPr>
            <w:r w:rsidRPr="001C1399">
              <w:rPr>
                <w:sz w:val="24"/>
              </w:rPr>
              <w:t xml:space="preserve">Individual </w:t>
            </w:r>
            <w:ins w:id="915" w:author="Kathryn Tucker" w:date="2018-10-10T17:06:00Z">
              <w:r w:rsidR="00852FDF" w:rsidRPr="007907EC">
                <w:rPr>
                  <w:sz w:val="24"/>
                  <w:highlight w:val="green"/>
                </w:rPr>
                <w:t>interests</w:t>
              </w:r>
              <w:r w:rsidR="00852FDF">
                <w:rPr>
                  <w:sz w:val="24"/>
                </w:rPr>
                <w:t>/</w:t>
              </w:r>
            </w:ins>
            <w:r w:rsidRPr="007907EC">
              <w:rPr>
                <w:color w:val="0070C0"/>
                <w:sz w:val="24"/>
              </w:rPr>
              <w:t xml:space="preserve">land </w:t>
            </w:r>
            <w:del w:id="916" w:author="Kathryn Tucker" w:date="2018-10-10T17:07:00Z">
              <w:r w:rsidRPr="007907EC" w:rsidDel="00852FDF">
                <w:rPr>
                  <w:color w:val="0070C0"/>
                  <w:sz w:val="24"/>
                </w:rPr>
                <w:delText>interests</w:delText>
              </w:r>
              <w:r w:rsidR="00A55441" w:rsidRPr="007907EC" w:rsidDel="00852FDF">
                <w:rPr>
                  <w:color w:val="0070C0"/>
                  <w:sz w:val="24"/>
                </w:rPr>
                <w:delText xml:space="preserve"> </w:delText>
              </w:r>
            </w:del>
            <w:ins w:id="917" w:author="Kathryn Tucker" w:date="2018-10-10T17:07:00Z">
              <w:r w:rsidR="00852FDF" w:rsidRPr="007907EC">
                <w:rPr>
                  <w:color w:val="0070C0"/>
                  <w:sz w:val="24"/>
                </w:rPr>
                <w:t xml:space="preserve">rights </w:t>
              </w:r>
            </w:ins>
            <w:ins w:id="918" w:author="Kathryn Tucker" w:date="2018-10-11T17:26:00Z">
              <w:r w:rsidR="00E96F03" w:rsidRPr="007907EC">
                <w:rPr>
                  <w:color w:val="0070C0"/>
                  <w:sz w:val="24"/>
                </w:rPr>
                <w:t>(QC)</w:t>
              </w:r>
            </w:ins>
            <w:ins w:id="919" w:author="Kathryn Tucker" w:date="2018-10-15T14:06:00Z">
              <w:r w:rsidR="00703B60" w:rsidRPr="007907EC">
                <w:rPr>
                  <w:color w:val="0070C0"/>
                  <w:sz w:val="24"/>
                </w:rPr>
                <w:t xml:space="preserve"> </w:t>
              </w:r>
            </w:ins>
            <w:r w:rsidR="00A55441" w:rsidRPr="001C1399">
              <w:rPr>
                <w:sz w:val="24"/>
              </w:rPr>
              <w:t xml:space="preserve">are </w:t>
            </w:r>
            <w:r w:rsidRPr="001C1399">
              <w:rPr>
                <w:sz w:val="24"/>
              </w:rPr>
              <w:t xml:space="preserve">rights given to individual </w:t>
            </w:r>
            <w:ins w:id="920" w:author="Kathryn Tucker" w:date="2018-10-11T16:07:00Z">
              <w:r w:rsidR="00F12848" w:rsidRPr="007907EC">
                <w:rPr>
                  <w:sz w:val="24"/>
                  <w:highlight w:val="green"/>
                </w:rPr>
                <w:t>First Nation</w:t>
              </w:r>
              <w:r w:rsidR="00F12848">
                <w:rPr>
                  <w:sz w:val="24"/>
                </w:rPr>
                <w:t xml:space="preserve"> </w:t>
              </w:r>
            </w:ins>
            <w:r w:rsidRPr="001C1399">
              <w:rPr>
                <w:sz w:val="24"/>
              </w:rPr>
              <w:t xml:space="preserve">members to use, occupy and possess specific parcels of land according to laws developed by communities under their Land Code. The </w:t>
            </w:r>
            <w:r w:rsidR="004A7473" w:rsidRPr="001C1399">
              <w:rPr>
                <w:sz w:val="24"/>
              </w:rPr>
              <w:t>following has been based on operation</w:t>
            </w:r>
            <w:r w:rsidRPr="001C1399">
              <w:rPr>
                <w:sz w:val="24"/>
              </w:rPr>
              <w:t>al</w:t>
            </w:r>
            <w:r w:rsidR="004A7473" w:rsidRPr="001C1399">
              <w:rPr>
                <w:sz w:val="24"/>
              </w:rPr>
              <w:t xml:space="preserve"> First Nation</w:t>
            </w:r>
            <w:r w:rsidRPr="001C1399">
              <w:rPr>
                <w:sz w:val="24"/>
              </w:rPr>
              <w:t>’s</w:t>
            </w:r>
            <w:r w:rsidR="004A7473" w:rsidRPr="001C1399">
              <w:rPr>
                <w:sz w:val="24"/>
              </w:rPr>
              <w:t xml:space="preserve"> procedures that have chosen to </w:t>
            </w:r>
            <w:r w:rsidRPr="001C1399">
              <w:rPr>
                <w:sz w:val="24"/>
              </w:rPr>
              <w:t xml:space="preserve">continue to issue the Certificate of Possession (CP). </w:t>
            </w:r>
            <w:r w:rsidR="004A7473" w:rsidRPr="001C1399">
              <w:rPr>
                <w:sz w:val="24"/>
              </w:rPr>
              <w:t xml:space="preserve"> </w:t>
            </w:r>
          </w:p>
        </w:tc>
      </w:tr>
      <w:tr w:rsidR="004A7473" w:rsidRPr="00A759A5" w14:paraId="7A030362" w14:textId="77777777">
        <w:tc>
          <w:tcPr>
            <w:tcW w:w="9972" w:type="dxa"/>
            <w:tcBorders>
              <w:top w:val="nil"/>
              <w:left w:val="nil"/>
              <w:bottom w:val="nil"/>
              <w:right w:val="nil"/>
            </w:tcBorders>
          </w:tcPr>
          <w:p w14:paraId="0F062696" w14:textId="77777777" w:rsidR="004A7473" w:rsidRPr="00465F5D" w:rsidRDefault="004A7473" w:rsidP="004725AF">
            <w:pPr>
              <w:pStyle w:val="Style22"/>
              <w:ind w:left="0"/>
            </w:pPr>
            <w:r w:rsidRPr="00465F5D">
              <w:t>ALLOTMENT OF LAND</w:t>
            </w:r>
          </w:p>
        </w:tc>
      </w:tr>
      <w:tr w:rsidR="004725AF" w:rsidRPr="00A759A5" w14:paraId="2103CB64" w14:textId="77777777">
        <w:tc>
          <w:tcPr>
            <w:tcW w:w="9972" w:type="dxa"/>
            <w:tcBorders>
              <w:top w:val="nil"/>
              <w:left w:val="nil"/>
              <w:bottom w:val="nil"/>
              <w:right w:val="nil"/>
            </w:tcBorders>
          </w:tcPr>
          <w:p w14:paraId="60A5BDF6" w14:textId="77777777" w:rsidR="004725AF" w:rsidRPr="00465F5D" w:rsidRDefault="004725AF" w:rsidP="004725AF">
            <w:pPr>
              <w:spacing w:before="120" w:after="120"/>
              <w:rPr>
                <w:sz w:val="24"/>
                <w:szCs w:val="24"/>
              </w:rPr>
            </w:pPr>
            <w:r w:rsidRPr="00465F5D">
              <w:rPr>
                <w:sz w:val="24"/>
                <w:szCs w:val="24"/>
              </w:rPr>
              <w:t xml:space="preserve">What is an allotment? </w:t>
            </w:r>
          </w:p>
          <w:p w14:paraId="51756DD8" w14:textId="77777777" w:rsidR="004725AF" w:rsidRPr="00465F5D" w:rsidRDefault="004725AF" w:rsidP="004725AF">
            <w:pPr>
              <w:spacing w:before="120" w:after="120"/>
            </w:pPr>
            <w:r w:rsidRPr="00465F5D">
              <w:rPr>
                <w:sz w:val="24"/>
                <w:szCs w:val="24"/>
              </w:rPr>
              <w:t xml:space="preserve">An allotment is the process by which a member receives lawful possession of reserve land commonly in the form of a document known as a </w:t>
            </w:r>
            <w:r>
              <w:rPr>
                <w:sz w:val="24"/>
                <w:szCs w:val="24"/>
              </w:rPr>
              <w:t>CP</w:t>
            </w:r>
            <w:r w:rsidRPr="00465F5D">
              <w:rPr>
                <w:sz w:val="24"/>
                <w:szCs w:val="24"/>
              </w:rPr>
              <w:t>.</w:t>
            </w:r>
          </w:p>
        </w:tc>
      </w:tr>
      <w:tr w:rsidR="004725AF" w:rsidRPr="001C1399" w14:paraId="4091898A" w14:textId="77777777">
        <w:tc>
          <w:tcPr>
            <w:tcW w:w="9972" w:type="dxa"/>
            <w:tcBorders>
              <w:top w:val="nil"/>
              <w:left w:val="nil"/>
              <w:bottom w:val="nil"/>
              <w:right w:val="nil"/>
            </w:tcBorders>
          </w:tcPr>
          <w:p w14:paraId="299E7F97" w14:textId="77777777" w:rsidR="004725AF" w:rsidRPr="001C1399" w:rsidRDefault="004725AF" w:rsidP="004725AF">
            <w:pPr>
              <w:spacing w:before="120" w:after="120"/>
              <w:rPr>
                <w:b/>
                <w:sz w:val="24"/>
                <w:szCs w:val="24"/>
              </w:rPr>
            </w:pPr>
            <w:r w:rsidRPr="001C1399">
              <w:rPr>
                <w:b/>
                <w:sz w:val="24"/>
              </w:rPr>
              <w:t>PROCEDURES – SAMPLE 1</w:t>
            </w:r>
          </w:p>
        </w:tc>
      </w:tr>
      <w:tr w:rsidR="00A160BF" w:rsidRPr="00A759A5" w14:paraId="44213F27" w14:textId="77777777">
        <w:tc>
          <w:tcPr>
            <w:tcW w:w="9972" w:type="dxa"/>
            <w:tcBorders>
              <w:top w:val="nil"/>
              <w:left w:val="nil"/>
              <w:bottom w:val="nil"/>
              <w:right w:val="nil"/>
            </w:tcBorders>
          </w:tcPr>
          <w:p w14:paraId="2A564A20" w14:textId="77777777" w:rsidR="00465F5D" w:rsidRPr="00465F5D" w:rsidRDefault="00465F5D" w:rsidP="00873F9D">
            <w:pPr>
              <w:numPr>
                <w:ilvl w:val="0"/>
                <w:numId w:val="27"/>
              </w:numPr>
              <w:spacing w:before="120" w:after="120"/>
              <w:ind w:left="498" w:hanging="498"/>
              <w:rPr>
                <w:sz w:val="24"/>
                <w:szCs w:val="24"/>
              </w:rPr>
            </w:pPr>
            <w:r w:rsidRPr="00465F5D">
              <w:rPr>
                <w:sz w:val="24"/>
                <w:szCs w:val="24"/>
              </w:rPr>
              <w:t xml:space="preserve">The </w:t>
            </w:r>
            <w:r w:rsidR="00FB4409">
              <w:rPr>
                <w:sz w:val="24"/>
                <w:szCs w:val="24"/>
              </w:rPr>
              <w:t>Land Governance office</w:t>
            </w:r>
            <w:r w:rsidRPr="00465F5D">
              <w:rPr>
                <w:sz w:val="24"/>
                <w:szCs w:val="24"/>
              </w:rPr>
              <w:t xml:space="preserve"> receives a request for an ALLOTMENT. </w:t>
            </w:r>
          </w:p>
          <w:p w14:paraId="4B66830B" w14:textId="77777777" w:rsidR="00465F5D" w:rsidRPr="00465F5D" w:rsidRDefault="00465F5D" w:rsidP="00873F9D">
            <w:pPr>
              <w:numPr>
                <w:ilvl w:val="0"/>
                <w:numId w:val="27"/>
              </w:numPr>
              <w:spacing w:before="120" w:after="120"/>
              <w:ind w:left="498" w:hanging="498"/>
              <w:rPr>
                <w:sz w:val="24"/>
                <w:szCs w:val="24"/>
              </w:rPr>
            </w:pPr>
            <w:r w:rsidRPr="00465F5D">
              <w:rPr>
                <w:sz w:val="24"/>
                <w:szCs w:val="24"/>
              </w:rPr>
              <w:t xml:space="preserve">The </w:t>
            </w:r>
            <w:r w:rsidR="00FB4409">
              <w:rPr>
                <w:sz w:val="24"/>
                <w:szCs w:val="24"/>
              </w:rPr>
              <w:t>Land Governance office</w:t>
            </w:r>
            <w:r w:rsidRPr="00465F5D">
              <w:rPr>
                <w:sz w:val="24"/>
                <w:szCs w:val="24"/>
              </w:rPr>
              <w:t xml:space="preserve"> must obtain PROOF OF MEMBERSHIP from the membership clerk or valid Status Card to ensure the individual(s) are entitled to</w:t>
            </w:r>
            <w:r w:rsidR="00721E9E">
              <w:rPr>
                <w:sz w:val="24"/>
                <w:szCs w:val="24"/>
              </w:rPr>
              <w:t xml:space="preserve"> the </w:t>
            </w:r>
            <w:r w:rsidR="006723B0">
              <w:rPr>
                <w:sz w:val="24"/>
                <w:szCs w:val="24"/>
              </w:rPr>
              <w:t>CP</w:t>
            </w:r>
            <w:r w:rsidRPr="00465F5D">
              <w:rPr>
                <w:sz w:val="24"/>
                <w:szCs w:val="24"/>
              </w:rPr>
              <w:t xml:space="preserve"> or Allotment. Proof of Membership is required from all </w:t>
            </w:r>
            <w:r w:rsidR="00407CB4">
              <w:rPr>
                <w:sz w:val="24"/>
                <w:szCs w:val="24"/>
              </w:rPr>
              <w:t>First Nations</w:t>
            </w:r>
            <w:r w:rsidRPr="00465F5D">
              <w:rPr>
                <w:sz w:val="24"/>
                <w:szCs w:val="24"/>
              </w:rPr>
              <w:t xml:space="preserve"> under Section 10 of the Indian Act. </w:t>
            </w:r>
          </w:p>
          <w:p w14:paraId="36BE1989" w14:textId="77777777" w:rsidR="00465F5D" w:rsidRPr="00465F5D" w:rsidRDefault="00465F5D" w:rsidP="00873F9D">
            <w:pPr>
              <w:numPr>
                <w:ilvl w:val="0"/>
                <w:numId w:val="27"/>
              </w:numPr>
              <w:spacing w:before="120" w:after="120"/>
              <w:ind w:left="498" w:hanging="498"/>
              <w:rPr>
                <w:sz w:val="24"/>
                <w:szCs w:val="24"/>
              </w:rPr>
            </w:pPr>
            <w:r w:rsidRPr="00465F5D">
              <w:rPr>
                <w:sz w:val="24"/>
                <w:szCs w:val="24"/>
              </w:rPr>
              <w:t xml:space="preserve">There must be an up to date legal description and survey for the parcel to be Allotted. If there is not a sufficient legal description, arrange for a survey to be completed by a certified Canada Lands Surveyor. </w:t>
            </w:r>
          </w:p>
          <w:p w14:paraId="35E65CC2" w14:textId="77777777" w:rsidR="00465F5D" w:rsidRPr="00465F5D" w:rsidRDefault="00465F5D" w:rsidP="00873F9D">
            <w:pPr>
              <w:numPr>
                <w:ilvl w:val="0"/>
                <w:numId w:val="27"/>
              </w:numPr>
              <w:spacing w:before="120" w:after="120"/>
              <w:ind w:left="498" w:hanging="498"/>
              <w:rPr>
                <w:sz w:val="24"/>
                <w:szCs w:val="24"/>
              </w:rPr>
            </w:pPr>
            <w:r w:rsidRPr="00465F5D">
              <w:rPr>
                <w:sz w:val="24"/>
                <w:szCs w:val="24"/>
              </w:rPr>
              <w:t>Once PROOF OF MEMBERSHIP or Status Card is received:</w:t>
            </w:r>
          </w:p>
          <w:p w14:paraId="61815CF6" w14:textId="535752CC"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t>Complete a Land Status Report to see if there are any encumbrances</w:t>
            </w:r>
            <w:ins w:id="921" w:author="Kathryn Tucker" w:date="2018-10-10T17:09:00Z">
              <w:r w:rsidR="00852FDF">
                <w:rPr>
                  <w:sz w:val="24"/>
                  <w:szCs w:val="24"/>
                </w:rPr>
                <w:t>/</w:t>
              </w:r>
              <w:r w:rsidR="00852FDF" w:rsidRPr="007907EC">
                <w:rPr>
                  <w:color w:val="0070C0"/>
                  <w:sz w:val="24"/>
                  <w:szCs w:val="24"/>
                </w:rPr>
                <w:t>charges</w:t>
              </w:r>
            </w:ins>
            <w:r w:rsidR="00E03628">
              <w:rPr>
                <w:sz w:val="24"/>
                <w:szCs w:val="24"/>
              </w:rPr>
              <w:t xml:space="preserve"> (See </w:t>
            </w:r>
            <w:ins w:id="922" w:author="Kathryn Tucker" w:date="2019-03-20T13:53:00Z">
              <w:r w:rsidR="00DC3CC7" w:rsidRPr="007907EC">
                <w:rPr>
                  <w:sz w:val="24"/>
                  <w:szCs w:val="24"/>
                  <w:highlight w:val="green"/>
                </w:rPr>
                <w:t>Attachment</w:t>
              </w:r>
            </w:ins>
            <w:del w:id="923" w:author="Kathryn Tucker" w:date="2019-03-20T13:53:00Z">
              <w:r w:rsidR="00E03628" w:rsidRPr="007907EC" w:rsidDel="00DC3CC7">
                <w:rPr>
                  <w:sz w:val="24"/>
                  <w:szCs w:val="24"/>
                  <w:highlight w:val="green"/>
                </w:rPr>
                <w:delText>Appendix</w:delText>
              </w:r>
            </w:del>
            <w:r w:rsidR="00987A44">
              <w:rPr>
                <w:sz w:val="24"/>
                <w:szCs w:val="24"/>
              </w:rPr>
              <w:t xml:space="preserve"> K </w:t>
            </w:r>
            <w:del w:id="924" w:author="Kathryn Tucker" w:date="2019-03-13T12:04:00Z">
              <w:r w:rsidR="00987A44" w:rsidDel="00312EF1">
                <w:rPr>
                  <w:sz w:val="24"/>
                  <w:szCs w:val="24"/>
                </w:rPr>
                <w:delText>-</w:delText>
              </w:r>
            </w:del>
            <w:ins w:id="925" w:author="Kathryn Tucker" w:date="2019-03-13T12:04:00Z">
              <w:r w:rsidR="00312EF1">
                <w:rPr>
                  <w:sz w:val="24"/>
                  <w:szCs w:val="24"/>
                </w:rPr>
                <w:t>–</w:t>
              </w:r>
            </w:ins>
            <w:r w:rsidR="00987A44">
              <w:rPr>
                <w:sz w:val="24"/>
                <w:szCs w:val="24"/>
              </w:rPr>
              <w:t xml:space="preserve"> </w:t>
            </w:r>
            <w:r w:rsidR="00E03628">
              <w:rPr>
                <w:sz w:val="24"/>
                <w:szCs w:val="24"/>
              </w:rPr>
              <w:t>Encumbrance</w:t>
            </w:r>
            <w:ins w:id="926" w:author="Kathryn Tucker" w:date="2019-03-13T12:04:00Z">
              <w:r w:rsidR="00312EF1">
                <w:rPr>
                  <w:sz w:val="24"/>
                  <w:szCs w:val="24"/>
                </w:rPr>
                <w:t>/</w:t>
              </w:r>
              <w:r w:rsidR="00312EF1" w:rsidRPr="007907EC">
                <w:rPr>
                  <w:color w:val="0070C0"/>
                  <w:sz w:val="24"/>
                  <w:szCs w:val="24"/>
                </w:rPr>
                <w:t>Charges</w:t>
              </w:r>
            </w:ins>
            <w:r w:rsidR="00E03628">
              <w:rPr>
                <w:sz w:val="24"/>
                <w:szCs w:val="24"/>
              </w:rPr>
              <w:t xml:space="preserve"> </w:t>
            </w:r>
            <w:r w:rsidR="00987A44">
              <w:rPr>
                <w:sz w:val="24"/>
                <w:szCs w:val="24"/>
              </w:rPr>
              <w:t>Checklist</w:t>
            </w:r>
            <w:r w:rsidR="00E03628">
              <w:rPr>
                <w:sz w:val="24"/>
                <w:szCs w:val="24"/>
              </w:rPr>
              <w:t>)</w:t>
            </w:r>
            <w:r w:rsidRPr="00465F5D">
              <w:rPr>
                <w:sz w:val="24"/>
                <w:szCs w:val="24"/>
              </w:rPr>
              <w:t xml:space="preserve"> and that there is proper access to the parcel</w:t>
            </w:r>
            <w:r w:rsidR="004A7473">
              <w:rPr>
                <w:sz w:val="24"/>
                <w:szCs w:val="24"/>
              </w:rPr>
              <w:t>.</w:t>
            </w:r>
          </w:p>
          <w:p w14:paraId="3AD82514" w14:textId="42891005"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t>Complete the Allotment of Land form</w:t>
            </w:r>
            <w:r w:rsidR="00E03628">
              <w:rPr>
                <w:sz w:val="24"/>
                <w:szCs w:val="24"/>
              </w:rPr>
              <w:t xml:space="preserve"> (See </w:t>
            </w:r>
            <w:del w:id="927" w:author="Kathryn Tucker" w:date="2019-03-20T13:53:00Z">
              <w:r w:rsidR="00E03628" w:rsidRPr="007907EC" w:rsidDel="00DC3CC7">
                <w:rPr>
                  <w:sz w:val="24"/>
                  <w:szCs w:val="24"/>
                  <w:highlight w:val="green"/>
                </w:rPr>
                <w:delText>Appendix</w:delText>
              </w:r>
              <w:r w:rsidR="00987A44" w:rsidRPr="007907EC" w:rsidDel="00DC3CC7">
                <w:rPr>
                  <w:sz w:val="24"/>
                  <w:szCs w:val="24"/>
                  <w:highlight w:val="green"/>
                </w:rPr>
                <w:delText xml:space="preserve"> </w:delText>
              </w:r>
            </w:del>
            <w:ins w:id="928" w:author="Kathryn Tucker" w:date="2019-03-20T13:53:00Z">
              <w:r w:rsidR="00DC3CC7" w:rsidRPr="007907EC">
                <w:rPr>
                  <w:sz w:val="24"/>
                  <w:szCs w:val="24"/>
                  <w:highlight w:val="green"/>
                </w:rPr>
                <w:t>Attachment</w:t>
              </w:r>
              <w:r w:rsidR="00DC3CC7">
                <w:rPr>
                  <w:sz w:val="24"/>
                  <w:szCs w:val="24"/>
                </w:rPr>
                <w:t xml:space="preserve"> </w:t>
              </w:r>
            </w:ins>
            <w:r w:rsidR="00987A44">
              <w:rPr>
                <w:sz w:val="24"/>
                <w:szCs w:val="24"/>
              </w:rPr>
              <w:t xml:space="preserve">H - </w:t>
            </w:r>
            <w:r w:rsidR="00E03628">
              <w:rPr>
                <w:sz w:val="24"/>
                <w:szCs w:val="24"/>
              </w:rPr>
              <w:t>Allotment Form)</w:t>
            </w:r>
            <w:r w:rsidRPr="00465F5D">
              <w:rPr>
                <w:sz w:val="24"/>
                <w:szCs w:val="24"/>
              </w:rPr>
              <w:t>, including the individual’s name, membership number (status number) and correct legal description that contains the lo</w:t>
            </w:r>
            <w:r w:rsidR="004A7473">
              <w:rPr>
                <w:sz w:val="24"/>
                <w:szCs w:val="24"/>
              </w:rPr>
              <w:t>t number and survey plan number.</w:t>
            </w:r>
          </w:p>
          <w:p w14:paraId="111356B2" w14:textId="0F6A1774"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t xml:space="preserve">Determine how the land will be held if there is more than one (1) </w:t>
            </w:r>
            <w:ins w:id="929" w:author="Kathryn Tucker" w:date="2018-10-15T14:16:00Z">
              <w:r w:rsidR="0029766B" w:rsidRPr="007907EC">
                <w:rPr>
                  <w:sz w:val="24"/>
                  <w:szCs w:val="24"/>
                  <w:highlight w:val="green"/>
                </w:rPr>
                <w:t>interest</w:t>
              </w:r>
              <w:r w:rsidR="0029766B">
                <w:rPr>
                  <w:sz w:val="24"/>
                  <w:szCs w:val="24"/>
                </w:rPr>
                <w:t>/</w:t>
              </w:r>
            </w:ins>
            <w:r w:rsidRPr="007907EC">
              <w:rPr>
                <w:color w:val="0070C0"/>
                <w:sz w:val="24"/>
                <w:szCs w:val="24"/>
              </w:rPr>
              <w:t xml:space="preserve">land </w:t>
            </w:r>
            <w:ins w:id="930" w:author="Kathryn Tucker" w:date="2018-10-15T14:16:00Z">
              <w:r w:rsidR="0029766B" w:rsidRPr="007907EC">
                <w:rPr>
                  <w:color w:val="0070C0"/>
                  <w:sz w:val="24"/>
                  <w:szCs w:val="24"/>
                </w:rPr>
                <w:t xml:space="preserve">right </w:t>
              </w:r>
            </w:ins>
            <w:r w:rsidRPr="007907EC">
              <w:rPr>
                <w:color w:val="0070C0"/>
                <w:sz w:val="24"/>
                <w:szCs w:val="24"/>
              </w:rPr>
              <w:t>holder</w:t>
            </w:r>
            <w:ins w:id="931" w:author="Kathryn Tucker" w:date="2018-10-15T14:17:00Z">
              <w:r w:rsidR="0029766B" w:rsidRPr="007907EC">
                <w:rPr>
                  <w:color w:val="0070C0"/>
                  <w:sz w:val="24"/>
                  <w:szCs w:val="24"/>
                </w:rPr>
                <w:t xml:space="preserve"> (QC)</w:t>
              </w:r>
            </w:ins>
            <w:r w:rsidRPr="007907EC">
              <w:rPr>
                <w:color w:val="0070C0"/>
                <w:sz w:val="24"/>
                <w:szCs w:val="24"/>
              </w:rPr>
              <w:t xml:space="preserve">; </w:t>
            </w:r>
            <w:r w:rsidRPr="00465F5D">
              <w:rPr>
                <w:sz w:val="24"/>
                <w:szCs w:val="24"/>
              </w:rPr>
              <w:t>Joint Tenant or Tenants in Common.</w:t>
            </w:r>
          </w:p>
          <w:p w14:paraId="2DF1A9C1" w14:textId="77777777" w:rsidR="00465F5D" w:rsidRPr="00465F5D" w:rsidRDefault="00465F5D" w:rsidP="00873F9D">
            <w:pPr>
              <w:numPr>
                <w:ilvl w:val="3"/>
                <w:numId w:val="26"/>
              </w:numPr>
              <w:spacing w:before="120" w:after="120"/>
              <w:ind w:left="1398" w:hanging="450"/>
              <w:rPr>
                <w:sz w:val="24"/>
                <w:szCs w:val="24"/>
              </w:rPr>
            </w:pPr>
            <w:r w:rsidRPr="00465F5D">
              <w:rPr>
                <w:sz w:val="24"/>
                <w:szCs w:val="24"/>
              </w:rPr>
              <w:t xml:space="preserve">Joint Tenant – The holding of property by two (2) or more persons whereas upon the death of one (1) of the owners, the survivor(s) take ownership of the property.  Under this arrangement, land interest cannot be willed. </w:t>
            </w:r>
          </w:p>
          <w:p w14:paraId="2B0A28B5" w14:textId="77777777" w:rsidR="00465F5D" w:rsidRPr="00465F5D" w:rsidRDefault="00465F5D" w:rsidP="00873F9D">
            <w:pPr>
              <w:numPr>
                <w:ilvl w:val="3"/>
                <w:numId w:val="26"/>
              </w:numPr>
              <w:spacing w:before="120" w:after="120"/>
              <w:ind w:left="1398" w:hanging="450"/>
              <w:rPr>
                <w:sz w:val="24"/>
                <w:szCs w:val="24"/>
              </w:rPr>
            </w:pPr>
            <w:r w:rsidRPr="00465F5D">
              <w:rPr>
                <w:sz w:val="24"/>
                <w:szCs w:val="24"/>
              </w:rPr>
              <w:t xml:space="preserve">Tenants In Common – The holding of property by two (2) or more persons each of whom has an undivided interest which, upon his/her death, passes to heirs and not to the survivor(s).  </w:t>
            </w:r>
          </w:p>
          <w:p w14:paraId="3FC86831" w14:textId="77777777"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lastRenderedPageBreak/>
              <w:t>Attach a copy of the survey plan and the proof of membership or copy of status card to the Allotment form</w:t>
            </w:r>
            <w:r w:rsidR="004A7473">
              <w:rPr>
                <w:sz w:val="24"/>
                <w:szCs w:val="24"/>
              </w:rPr>
              <w:t>.</w:t>
            </w:r>
          </w:p>
          <w:p w14:paraId="065201BC" w14:textId="77777777"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t>If needed, draft a background note</w:t>
            </w:r>
            <w:r w:rsidR="004A7473">
              <w:rPr>
                <w:sz w:val="24"/>
                <w:szCs w:val="24"/>
              </w:rPr>
              <w:t xml:space="preserve"> for Chief and Council.</w:t>
            </w:r>
          </w:p>
          <w:p w14:paraId="13194C49" w14:textId="77777777" w:rsidR="00465F5D" w:rsidRPr="00465F5D" w:rsidRDefault="00465F5D" w:rsidP="00873F9D">
            <w:pPr>
              <w:pStyle w:val="ListParagraph"/>
              <w:numPr>
                <w:ilvl w:val="0"/>
                <w:numId w:val="28"/>
              </w:numPr>
              <w:spacing w:before="120" w:after="120"/>
              <w:ind w:left="948" w:hanging="450"/>
              <w:contextualSpacing w:val="0"/>
              <w:rPr>
                <w:sz w:val="24"/>
                <w:szCs w:val="24"/>
              </w:rPr>
            </w:pPr>
            <w:r w:rsidRPr="00465F5D">
              <w:rPr>
                <w:sz w:val="24"/>
                <w:szCs w:val="24"/>
              </w:rPr>
              <w:t>Submit the package to Chief and Council for signing.</w:t>
            </w:r>
          </w:p>
          <w:p w14:paraId="4C904ED5" w14:textId="77777777" w:rsidR="00465F5D" w:rsidRPr="00465F5D" w:rsidRDefault="00465F5D" w:rsidP="00873F9D">
            <w:pPr>
              <w:numPr>
                <w:ilvl w:val="0"/>
                <w:numId w:val="27"/>
              </w:numPr>
              <w:spacing w:before="120" w:after="120"/>
              <w:ind w:left="498" w:hanging="498"/>
              <w:rPr>
                <w:sz w:val="24"/>
                <w:szCs w:val="24"/>
              </w:rPr>
            </w:pPr>
            <w:r w:rsidRPr="00465F5D">
              <w:rPr>
                <w:sz w:val="24"/>
                <w:szCs w:val="24"/>
              </w:rPr>
              <w:t xml:space="preserve">Once Allotment form has been signed and approved </w:t>
            </w:r>
            <w:r w:rsidR="004A7473">
              <w:rPr>
                <w:sz w:val="24"/>
                <w:szCs w:val="24"/>
              </w:rPr>
              <w:t>by Chief and Council:</w:t>
            </w:r>
          </w:p>
          <w:p w14:paraId="572D11B3"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 xml:space="preserve">Ensure the package is submitted back to the </w:t>
            </w:r>
            <w:r w:rsidR="00FB4409">
              <w:rPr>
                <w:sz w:val="24"/>
                <w:szCs w:val="24"/>
              </w:rPr>
              <w:t>Land Governance office</w:t>
            </w:r>
            <w:r w:rsidR="004A7473">
              <w:rPr>
                <w:sz w:val="24"/>
                <w:szCs w:val="24"/>
              </w:rPr>
              <w:t>.</w:t>
            </w:r>
          </w:p>
          <w:p w14:paraId="770CF570"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Update and enter information into the CP</w:t>
            </w:r>
            <w:r w:rsidR="004A7473">
              <w:rPr>
                <w:sz w:val="24"/>
                <w:szCs w:val="24"/>
              </w:rPr>
              <w:t xml:space="preserve"> Tracking Spreadsheet.</w:t>
            </w:r>
          </w:p>
          <w:p w14:paraId="4730BBBA"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Create Certificate of Possession and save, as applicable</w:t>
            </w:r>
            <w:r w:rsidR="004A7473">
              <w:rPr>
                <w:sz w:val="24"/>
                <w:szCs w:val="24"/>
              </w:rPr>
              <w:t>.</w:t>
            </w:r>
          </w:p>
          <w:p w14:paraId="339EBA18"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Print two CPs</w:t>
            </w:r>
            <w:r w:rsidR="004A7473">
              <w:rPr>
                <w:sz w:val="24"/>
                <w:szCs w:val="24"/>
              </w:rPr>
              <w:t>.</w:t>
            </w:r>
          </w:p>
          <w:p w14:paraId="6B55F74B" w14:textId="19B776ED"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Complete Allotment Checklist (</w:t>
            </w:r>
            <w:r w:rsidR="00E03628">
              <w:rPr>
                <w:sz w:val="24"/>
                <w:szCs w:val="24"/>
              </w:rPr>
              <w:t xml:space="preserve">See </w:t>
            </w:r>
            <w:del w:id="932" w:author="Kathryn Tucker" w:date="2019-03-20T13:53:00Z">
              <w:r w:rsidR="00E03628" w:rsidRPr="007907EC" w:rsidDel="00DC3CC7">
                <w:rPr>
                  <w:sz w:val="24"/>
                  <w:szCs w:val="24"/>
                  <w:highlight w:val="green"/>
                </w:rPr>
                <w:delText xml:space="preserve">Appendix </w:delText>
              </w:r>
            </w:del>
            <w:ins w:id="933" w:author="Kathryn Tucker" w:date="2019-03-20T13:53:00Z">
              <w:r w:rsidR="00DC3CC7" w:rsidRPr="007907EC">
                <w:rPr>
                  <w:sz w:val="24"/>
                  <w:szCs w:val="24"/>
                  <w:highlight w:val="green"/>
                </w:rPr>
                <w:t>Attachment</w:t>
              </w:r>
              <w:r w:rsidR="00DC3CC7">
                <w:rPr>
                  <w:sz w:val="24"/>
                  <w:szCs w:val="24"/>
                </w:rPr>
                <w:t xml:space="preserve"> </w:t>
              </w:r>
            </w:ins>
            <w:r w:rsidR="00987A44">
              <w:rPr>
                <w:sz w:val="24"/>
                <w:szCs w:val="24"/>
              </w:rPr>
              <w:t xml:space="preserve">H - </w:t>
            </w:r>
            <w:r w:rsidRPr="00465F5D">
              <w:rPr>
                <w:sz w:val="24"/>
                <w:szCs w:val="24"/>
              </w:rPr>
              <w:t>Allotment Checklist form)</w:t>
            </w:r>
            <w:r w:rsidR="004A7473">
              <w:rPr>
                <w:sz w:val="24"/>
                <w:szCs w:val="24"/>
              </w:rPr>
              <w:t>.</w:t>
            </w:r>
          </w:p>
          <w:p w14:paraId="5BFCEA83"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 xml:space="preserve">Register into the </w:t>
            </w:r>
            <w:r w:rsidR="00407CB4">
              <w:rPr>
                <w:sz w:val="24"/>
                <w:szCs w:val="24"/>
              </w:rPr>
              <w:t>FNLRS</w:t>
            </w:r>
            <w:r w:rsidRPr="00465F5D">
              <w:rPr>
                <w:sz w:val="24"/>
                <w:szCs w:val="24"/>
              </w:rPr>
              <w:t xml:space="preserve"> (look to Instrument Instructions)</w:t>
            </w:r>
            <w:r w:rsidR="004A7473">
              <w:rPr>
                <w:sz w:val="24"/>
                <w:szCs w:val="24"/>
              </w:rPr>
              <w:t>.</w:t>
            </w:r>
          </w:p>
          <w:p w14:paraId="10BD7D95"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 xml:space="preserve">If the </w:t>
            </w:r>
            <w:r w:rsidR="00FB4409">
              <w:rPr>
                <w:sz w:val="24"/>
                <w:szCs w:val="24"/>
              </w:rPr>
              <w:t>Land Governance office</w:t>
            </w:r>
            <w:r w:rsidRPr="00465F5D">
              <w:rPr>
                <w:sz w:val="24"/>
                <w:szCs w:val="24"/>
              </w:rPr>
              <w:t xml:space="preserve"> has delegated authority, sign at least one CP, otherwise, submit to the appropriate signatory, such as Chief and Council</w:t>
            </w:r>
            <w:r w:rsidR="004A7473">
              <w:rPr>
                <w:sz w:val="24"/>
                <w:szCs w:val="24"/>
              </w:rPr>
              <w:t>.</w:t>
            </w:r>
          </w:p>
          <w:p w14:paraId="50877660" w14:textId="77777777" w:rsidR="00465F5D" w:rsidRPr="00465F5D" w:rsidRDefault="00465F5D" w:rsidP="00873F9D">
            <w:pPr>
              <w:pStyle w:val="ListParagraph"/>
              <w:numPr>
                <w:ilvl w:val="0"/>
                <w:numId w:val="29"/>
              </w:numPr>
              <w:spacing w:before="120" w:after="120"/>
              <w:ind w:left="858"/>
              <w:contextualSpacing w:val="0"/>
              <w:rPr>
                <w:sz w:val="24"/>
                <w:szCs w:val="24"/>
              </w:rPr>
            </w:pPr>
            <w:r w:rsidRPr="00465F5D">
              <w:rPr>
                <w:sz w:val="24"/>
                <w:szCs w:val="24"/>
              </w:rPr>
              <w:t>File originals, including checklist, copy of CP, Allotment and application and any supporting documents in the Indi</w:t>
            </w:r>
            <w:r w:rsidR="006723B0">
              <w:rPr>
                <w:sz w:val="24"/>
                <w:szCs w:val="24"/>
              </w:rPr>
              <w:t>vidual Land Holding</w:t>
            </w:r>
            <w:r w:rsidRPr="00465F5D">
              <w:rPr>
                <w:sz w:val="24"/>
                <w:szCs w:val="24"/>
              </w:rPr>
              <w:t xml:space="preserve"> (ILH) file or create file, as applicable</w:t>
            </w:r>
            <w:r w:rsidR="004A7473">
              <w:rPr>
                <w:sz w:val="24"/>
                <w:szCs w:val="24"/>
              </w:rPr>
              <w:t>.</w:t>
            </w:r>
          </w:p>
          <w:p w14:paraId="77D51205" w14:textId="77777777" w:rsidR="00A160BF" w:rsidRPr="00A759A5" w:rsidRDefault="00465F5D" w:rsidP="00873F9D">
            <w:pPr>
              <w:pStyle w:val="ListParagraph"/>
              <w:numPr>
                <w:ilvl w:val="0"/>
                <w:numId w:val="29"/>
              </w:numPr>
              <w:spacing w:before="120" w:after="120"/>
              <w:ind w:left="858"/>
              <w:contextualSpacing w:val="0"/>
              <w:rPr>
                <w:sz w:val="24"/>
                <w:szCs w:val="24"/>
              </w:rPr>
            </w:pPr>
            <w:r w:rsidRPr="00465F5D">
              <w:rPr>
                <w:sz w:val="24"/>
                <w:szCs w:val="24"/>
              </w:rPr>
              <w:t>Deliver one originally signed copy of the CP to the individual landholder along with an updated parcel abstract and a copy of the survey plan.</w:t>
            </w:r>
          </w:p>
        </w:tc>
      </w:tr>
      <w:tr w:rsidR="009171DD" w:rsidRPr="00A759A5" w14:paraId="447C2165" w14:textId="77777777">
        <w:tc>
          <w:tcPr>
            <w:tcW w:w="9972" w:type="dxa"/>
            <w:tcBorders>
              <w:top w:val="nil"/>
              <w:left w:val="nil"/>
              <w:bottom w:val="nil"/>
              <w:right w:val="nil"/>
            </w:tcBorders>
          </w:tcPr>
          <w:p w14:paraId="4A80A664" w14:textId="77777777" w:rsidR="009171DD" w:rsidRPr="00465F5D" w:rsidRDefault="009171DD" w:rsidP="009171DD">
            <w:pPr>
              <w:pStyle w:val="Style22"/>
              <w:ind w:left="0"/>
            </w:pPr>
            <w:r>
              <w:lastRenderedPageBreak/>
              <w:t>FORMS &amp; TEMPLATES</w:t>
            </w:r>
          </w:p>
        </w:tc>
      </w:tr>
      <w:tr w:rsidR="009171DD" w:rsidRPr="00A759A5" w14:paraId="438F93F6" w14:textId="77777777">
        <w:tc>
          <w:tcPr>
            <w:tcW w:w="9972" w:type="dxa"/>
            <w:tcBorders>
              <w:top w:val="nil"/>
              <w:left w:val="nil"/>
              <w:bottom w:val="nil"/>
              <w:right w:val="nil"/>
            </w:tcBorders>
          </w:tcPr>
          <w:p w14:paraId="6919FC13" w14:textId="77777777" w:rsidR="009171DD" w:rsidRDefault="009171DD" w:rsidP="009171DD">
            <w:pPr>
              <w:spacing w:before="120" w:after="120"/>
              <w:rPr>
                <w:sz w:val="24"/>
                <w:szCs w:val="24"/>
              </w:rPr>
            </w:pPr>
            <w:r>
              <w:rPr>
                <w:sz w:val="24"/>
                <w:szCs w:val="24"/>
              </w:rPr>
              <w:t xml:space="preserve">The following Forms and Templates are samples from Operational First Nations that are meant to be used and modified to meet you specific needs (see Attachment </w:t>
            </w:r>
            <w:r w:rsidRPr="00987A44">
              <w:rPr>
                <w:sz w:val="24"/>
                <w:szCs w:val="24"/>
              </w:rPr>
              <w:t>H</w:t>
            </w:r>
            <w:r>
              <w:rPr>
                <w:sz w:val="24"/>
                <w:szCs w:val="24"/>
              </w:rPr>
              <w:t>):</w:t>
            </w:r>
          </w:p>
          <w:p w14:paraId="24E863AF" w14:textId="77777777" w:rsidR="009171DD" w:rsidRDefault="009171DD" w:rsidP="00873F9D">
            <w:pPr>
              <w:pStyle w:val="ListParagraph"/>
              <w:numPr>
                <w:ilvl w:val="0"/>
                <w:numId w:val="30"/>
              </w:numPr>
              <w:spacing w:before="120" w:after="120"/>
              <w:contextualSpacing w:val="0"/>
              <w:rPr>
                <w:sz w:val="24"/>
                <w:szCs w:val="24"/>
              </w:rPr>
            </w:pPr>
            <w:r w:rsidRPr="004A7473">
              <w:rPr>
                <w:b/>
                <w:sz w:val="24"/>
                <w:szCs w:val="24"/>
              </w:rPr>
              <w:t>CP Original</w:t>
            </w:r>
            <w:r>
              <w:rPr>
                <w:sz w:val="24"/>
                <w:szCs w:val="24"/>
              </w:rPr>
              <w:t xml:space="preserve"> – for use when issuing certificate to individual</w:t>
            </w:r>
          </w:p>
          <w:p w14:paraId="0244F0F1" w14:textId="77777777" w:rsidR="009171DD" w:rsidRDefault="009171DD" w:rsidP="00873F9D">
            <w:pPr>
              <w:pStyle w:val="ListParagraph"/>
              <w:numPr>
                <w:ilvl w:val="0"/>
                <w:numId w:val="30"/>
              </w:numPr>
              <w:spacing w:before="120" w:after="120"/>
              <w:contextualSpacing w:val="0"/>
              <w:rPr>
                <w:sz w:val="24"/>
                <w:szCs w:val="24"/>
              </w:rPr>
            </w:pPr>
            <w:r w:rsidRPr="004A7473">
              <w:rPr>
                <w:b/>
                <w:sz w:val="24"/>
                <w:szCs w:val="24"/>
              </w:rPr>
              <w:t>CP Database</w:t>
            </w:r>
            <w:r>
              <w:rPr>
                <w:sz w:val="24"/>
                <w:szCs w:val="24"/>
              </w:rPr>
              <w:t xml:space="preserve"> – to be used by the </w:t>
            </w:r>
            <w:r w:rsidR="00FB4409">
              <w:rPr>
                <w:sz w:val="24"/>
                <w:szCs w:val="24"/>
              </w:rPr>
              <w:t>Land Governance office</w:t>
            </w:r>
            <w:r>
              <w:rPr>
                <w:sz w:val="24"/>
                <w:szCs w:val="24"/>
              </w:rPr>
              <w:t xml:space="preserve"> to track issuance of CPs</w:t>
            </w:r>
          </w:p>
          <w:p w14:paraId="29DC0227" w14:textId="77777777" w:rsidR="009171DD" w:rsidRDefault="009171DD" w:rsidP="00873F9D">
            <w:pPr>
              <w:pStyle w:val="ListParagraph"/>
              <w:numPr>
                <w:ilvl w:val="0"/>
                <w:numId w:val="30"/>
              </w:numPr>
              <w:spacing w:before="120" w:after="120"/>
              <w:contextualSpacing w:val="0"/>
              <w:rPr>
                <w:sz w:val="24"/>
                <w:szCs w:val="24"/>
              </w:rPr>
            </w:pPr>
            <w:r w:rsidRPr="004A7473">
              <w:rPr>
                <w:b/>
                <w:sz w:val="24"/>
                <w:szCs w:val="24"/>
              </w:rPr>
              <w:t>Housing Allotment Form</w:t>
            </w:r>
            <w:r>
              <w:rPr>
                <w:sz w:val="24"/>
                <w:szCs w:val="24"/>
              </w:rPr>
              <w:t xml:space="preserve"> – to be used as an internal document that tracks the progress and required cross-departmental approvals</w:t>
            </w:r>
          </w:p>
          <w:p w14:paraId="784B5946" w14:textId="36CACA4C" w:rsidR="009171DD" w:rsidRDefault="00852FDF" w:rsidP="00873F9D">
            <w:pPr>
              <w:pStyle w:val="ListParagraph"/>
              <w:numPr>
                <w:ilvl w:val="0"/>
                <w:numId w:val="30"/>
              </w:numPr>
              <w:spacing w:before="120" w:after="120"/>
              <w:contextualSpacing w:val="0"/>
              <w:rPr>
                <w:ins w:id="934" w:author="Kathryn Tucker" w:date="2018-10-25T15:48:00Z"/>
                <w:sz w:val="24"/>
                <w:szCs w:val="24"/>
              </w:rPr>
            </w:pPr>
            <w:ins w:id="935" w:author="Kathryn Tucker" w:date="2018-10-10T17:13:00Z">
              <w:r w:rsidRPr="007907EC">
                <w:rPr>
                  <w:b/>
                  <w:sz w:val="24"/>
                  <w:szCs w:val="24"/>
                  <w:highlight w:val="green"/>
                </w:rPr>
                <w:t>Parcel of</w:t>
              </w:r>
              <w:r>
                <w:rPr>
                  <w:b/>
                  <w:sz w:val="24"/>
                  <w:szCs w:val="24"/>
                </w:rPr>
                <w:t xml:space="preserve"> </w:t>
              </w:r>
            </w:ins>
            <w:r w:rsidR="009171DD" w:rsidRPr="004A7473">
              <w:rPr>
                <w:b/>
                <w:sz w:val="24"/>
                <w:szCs w:val="24"/>
              </w:rPr>
              <w:t>Land Purchase Approval Form</w:t>
            </w:r>
            <w:r w:rsidR="009171DD">
              <w:rPr>
                <w:sz w:val="24"/>
                <w:szCs w:val="24"/>
              </w:rPr>
              <w:t xml:space="preserve"> – to be used as an internal document that tracks the progress and required cross-departmental approvals</w:t>
            </w:r>
          </w:p>
          <w:p w14:paraId="1CBFA213" w14:textId="486929AE" w:rsidR="00B212C8" w:rsidRPr="005767B4" w:rsidRDefault="00B212C8" w:rsidP="005767B4">
            <w:pPr>
              <w:pBdr>
                <w:top w:val="single" w:sz="8" w:space="1" w:color="auto"/>
                <w:left w:val="single" w:sz="8" w:space="4" w:color="auto"/>
                <w:bottom w:val="single" w:sz="8" w:space="1" w:color="auto"/>
                <w:right w:val="single" w:sz="8" w:space="4" w:color="auto"/>
              </w:pBdr>
              <w:spacing w:before="120" w:after="120"/>
              <w:rPr>
                <w:ins w:id="936" w:author="Kathryn Tucker" w:date="2018-10-25T15:48:00Z"/>
                <w:color w:val="0070C0"/>
                <w:sz w:val="24"/>
                <w:szCs w:val="24"/>
                <w:highlight w:val="green"/>
              </w:rPr>
            </w:pPr>
            <w:bookmarkStart w:id="937" w:name="_Hlk3371838"/>
            <w:ins w:id="938" w:author="Kathryn Tucker" w:date="2018-10-25T15:48:00Z">
              <w:r w:rsidRPr="005767B4">
                <w:rPr>
                  <w:color w:val="0070C0"/>
                  <w:sz w:val="24"/>
                  <w:szCs w:val="24"/>
                  <w:highlight w:val="green"/>
                </w:rPr>
                <w:t>Note concerning terminology:</w:t>
              </w:r>
            </w:ins>
          </w:p>
          <w:p w14:paraId="0570C338" w14:textId="4DC4E63B" w:rsidR="00B212C8" w:rsidRPr="005767B4" w:rsidRDefault="00B212C8" w:rsidP="005767B4">
            <w:pPr>
              <w:pBdr>
                <w:top w:val="single" w:sz="8" w:space="1" w:color="auto"/>
                <w:left w:val="single" w:sz="8" w:space="4" w:color="auto"/>
                <w:bottom w:val="single" w:sz="8" w:space="1" w:color="auto"/>
                <w:right w:val="single" w:sz="8" w:space="4" w:color="auto"/>
              </w:pBdr>
              <w:spacing w:before="120" w:after="120"/>
              <w:rPr>
                <w:color w:val="0070C0"/>
                <w:sz w:val="24"/>
                <w:szCs w:val="24"/>
              </w:rPr>
            </w:pPr>
            <w:ins w:id="939" w:author="Kathryn Tucker" w:date="2018-10-25T15:48:00Z">
              <w:r w:rsidRPr="005767B4">
                <w:rPr>
                  <w:color w:val="0070C0"/>
                  <w:sz w:val="24"/>
                  <w:szCs w:val="24"/>
                  <w:highlight w:val="green"/>
                </w:rPr>
                <w:t>The First Nations Land Management Regime does not provide for individual ownership o</w:t>
              </w:r>
            </w:ins>
            <w:ins w:id="940" w:author="Kathryn Tucker" w:date="2018-10-25T15:50:00Z">
              <w:r w:rsidRPr="005767B4">
                <w:rPr>
                  <w:color w:val="0070C0"/>
                  <w:sz w:val="24"/>
                  <w:szCs w:val="24"/>
                  <w:highlight w:val="green"/>
                </w:rPr>
                <w:t>f</w:t>
              </w:r>
            </w:ins>
            <w:ins w:id="941" w:author="Kathryn Tucker" w:date="2018-10-25T15:48:00Z">
              <w:r w:rsidRPr="005767B4">
                <w:rPr>
                  <w:color w:val="0070C0"/>
                  <w:sz w:val="24"/>
                  <w:szCs w:val="24"/>
                  <w:highlight w:val="green"/>
                </w:rPr>
                <w:t xml:space="preserve"> land, but rather the acquisition of an interest or lan</w:t>
              </w:r>
            </w:ins>
            <w:ins w:id="942" w:author="Kathryn Tucker" w:date="2018-10-25T15:49:00Z">
              <w:r w:rsidRPr="005767B4">
                <w:rPr>
                  <w:color w:val="0070C0"/>
                  <w:sz w:val="24"/>
                  <w:szCs w:val="24"/>
                  <w:highlight w:val="green"/>
                </w:rPr>
                <w:t>d right in the land that provides for possession, occupation and the use of the specific parcel of land.</w:t>
              </w:r>
            </w:ins>
            <w:ins w:id="943" w:author="Kathryn Tucker" w:date="2018-10-25T15:48:00Z">
              <w:r w:rsidRPr="005767B4">
                <w:rPr>
                  <w:color w:val="0070C0"/>
                  <w:sz w:val="24"/>
                  <w:szCs w:val="24"/>
                </w:rPr>
                <w:t xml:space="preserve"> </w:t>
              </w:r>
            </w:ins>
          </w:p>
          <w:bookmarkEnd w:id="937"/>
          <w:p w14:paraId="7DACD1BB" w14:textId="24849753" w:rsidR="009171DD" w:rsidRDefault="009171DD" w:rsidP="00873F9D">
            <w:pPr>
              <w:pStyle w:val="ListParagraph"/>
              <w:numPr>
                <w:ilvl w:val="0"/>
                <w:numId w:val="30"/>
              </w:numPr>
              <w:spacing w:before="120" w:after="120"/>
              <w:contextualSpacing w:val="0"/>
              <w:rPr>
                <w:sz w:val="24"/>
                <w:szCs w:val="24"/>
              </w:rPr>
            </w:pPr>
            <w:proofErr w:type="spellStart"/>
            <w:r w:rsidRPr="004A7473">
              <w:rPr>
                <w:b/>
                <w:sz w:val="24"/>
                <w:szCs w:val="24"/>
              </w:rPr>
              <w:t>Locatee</w:t>
            </w:r>
            <w:proofErr w:type="spellEnd"/>
            <w:r w:rsidRPr="004A7473">
              <w:rPr>
                <w:b/>
                <w:sz w:val="24"/>
                <w:szCs w:val="24"/>
              </w:rPr>
              <w:t xml:space="preserve"> </w:t>
            </w:r>
            <w:ins w:id="944" w:author="Kathryn Tucker" w:date="2018-10-10T17:13:00Z">
              <w:r w:rsidR="00852FDF" w:rsidRPr="005767B4">
                <w:rPr>
                  <w:b/>
                  <w:sz w:val="24"/>
                  <w:szCs w:val="24"/>
                  <w:highlight w:val="green"/>
                </w:rPr>
                <w:t>Parcel of</w:t>
              </w:r>
              <w:r w:rsidR="00852FDF" w:rsidRPr="00AF2BCA">
                <w:rPr>
                  <w:b/>
                  <w:sz w:val="24"/>
                  <w:szCs w:val="24"/>
                </w:rPr>
                <w:t xml:space="preserve"> </w:t>
              </w:r>
            </w:ins>
            <w:r w:rsidRPr="004A7473">
              <w:rPr>
                <w:b/>
                <w:sz w:val="24"/>
                <w:szCs w:val="24"/>
              </w:rPr>
              <w:t>Land Purchase Approval Form</w:t>
            </w:r>
            <w:r>
              <w:rPr>
                <w:sz w:val="24"/>
                <w:szCs w:val="24"/>
              </w:rPr>
              <w:t xml:space="preserve"> - to be used as an internal document that tracks the progress and required cross-departmental approvals </w:t>
            </w:r>
          </w:p>
          <w:p w14:paraId="69F6E426" w14:textId="77777777" w:rsidR="009171DD" w:rsidRPr="008A26E1" w:rsidRDefault="009171DD" w:rsidP="00873F9D">
            <w:pPr>
              <w:pStyle w:val="ListParagraph"/>
              <w:numPr>
                <w:ilvl w:val="0"/>
                <w:numId w:val="30"/>
              </w:numPr>
              <w:spacing w:before="120" w:after="120"/>
              <w:contextualSpacing w:val="0"/>
              <w:rPr>
                <w:b/>
                <w:sz w:val="24"/>
                <w:szCs w:val="24"/>
              </w:rPr>
            </w:pPr>
            <w:r w:rsidRPr="003D694F">
              <w:rPr>
                <w:b/>
                <w:sz w:val="24"/>
                <w:szCs w:val="24"/>
              </w:rPr>
              <w:t xml:space="preserve">FORM 01 – CP Allotment by </w:t>
            </w:r>
            <w:r>
              <w:rPr>
                <w:b/>
                <w:sz w:val="24"/>
                <w:szCs w:val="24"/>
              </w:rPr>
              <w:t>First Nation</w:t>
            </w:r>
            <w:r w:rsidRPr="003D694F">
              <w:rPr>
                <w:sz w:val="24"/>
                <w:szCs w:val="24"/>
              </w:rPr>
              <w:t xml:space="preserve"> – sample format for </w:t>
            </w:r>
            <w:r>
              <w:rPr>
                <w:sz w:val="24"/>
                <w:szCs w:val="24"/>
              </w:rPr>
              <w:t>Council to issue a CP</w:t>
            </w:r>
          </w:p>
          <w:p w14:paraId="3F9B7154" w14:textId="77777777" w:rsidR="008A26E1" w:rsidRPr="00FF4692" w:rsidRDefault="008A26E1" w:rsidP="00873F9D">
            <w:pPr>
              <w:pStyle w:val="ListParagraph"/>
              <w:numPr>
                <w:ilvl w:val="0"/>
                <w:numId w:val="30"/>
              </w:numPr>
              <w:spacing w:before="120" w:after="120"/>
              <w:contextualSpacing w:val="0"/>
              <w:rPr>
                <w:b/>
                <w:sz w:val="24"/>
                <w:szCs w:val="24"/>
              </w:rPr>
            </w:pPr>
            <w:r>
              <w:rPr>
                <w:b/>
                <w:sz w:val="24"/>
                <w:szCs w:val="24"/>
              </w:rPr>
              <w:lastRenderedPageBreak/>
              <w:t xml:space="preserve">SAMPLE BCR </w:t>
            </w:r>
            <w:r w:rsidRPr="008A26E1">
              <w:rPr>
                <w:sz w:val="24"/>
                <w:szCs w:val="24"/>
              </w:rPr>
              <w:t>– sample format for Council to issue a CP</w:t>
            </w:r>
          </w:p>
          <w:p w14:paraId="49577018" w14:textId="77777777" w:rsidR="00FF4692" w:rsidRPr="00DE2F85" w:rsidRDefault="00FF4692" w:rsidP="00873F9D">
            <w:pPr>
              <w:pStyle w:val="ListParagraph"/>
              <w:numPr>
                <w:ilvl w:val="0"/>
                <w:numId w:val="30"/>
              </w:numPr>
              <w:spacing w:before="120" w:after="120"/>
              <w:contextualSpacing w:val="0"/>
              <w:rPr>
                <w:ins w:id="945" w:author="Angie Derrickson [2]" w:date="2017-06-26T10:38:00Z"/>
                <w:b/>
                <w:sz w:val="24"/>
                <w:szCs w:val="24"/>
                <w:highlight w:val="yellow"/>
                <w:rPrChange w:id="946" w:author="Angie Derrickson [2]" w:date="2017-06-26T10:38:00Z">
                  <w:rPr>
                    <w:ins w:id="947" w:author="Angie Derrickson [2]" w:date="2017-06-26T10:38:00Z"/>
                    <w:sz w:val="24"/>
                    <w:szCs w:val="24"/>
                    <w:highlight w:val="yellow"/>
                  </w:rPr>
                </w:rPrChange>
              </w:rPr>
            </w:pPr>
            <w:ins w:id="948" w:author="Angie Derrickson [2]" w:date="2017-06-26T10:35:00Z">
              <w:r w:rsidRPr="00FF4692">
                <w:rPr>
                  <w:b/>
                  <w:sz w:val="24"/>
                  <w:szCs w:val="24"/>
                  <w:highlight w:val="yellow"/>
                  <w:rPrChange w:id="949" w:author="Angie Derrickson [2]" w:date="2017-06-26T10:36:00Z">
                    <w:rPr>
                      <w:b/>
                      <w:sz w:val="24"/>
                      <w:szCs w:val="24"/>
                    </w:rPr>
                  </w:rPrChange>
                </w:rPr>
                <w:t xml:space="preserve">NOTICE OF ALLOTMENT </w:t>
              </w:r>
              <w:r w:rsidRPr="00FF4692">
                <w:rPr>
                  <w:sz w:val="24"/>
                  <w:szCs w:val="24"/>
                  <w:highlight w:val="yellow"/>
                  <w:rPrChange w:id="950" w:author="Angie Derrickson [2]" w:date="2017-06-26T10:36:00Z">
                    <w:rPr>
                      <w:b/>
                      <w:sz w:val="24"/>
                      <w:szCs w:val="24"/>
                    </w:rPr>
                  </w:rPrChange>
                </w:rPr>
                <w:t>– to be developed</w:t>
              </w:r>
            </w:ins>
          </w:p>
          <w:p w14:paraId="3A74149F" w14:textId="77777777" w:rsidR="00DE2F85" w:rsidRPr="00DE2F85" w:rsidRDefault="00DE2F85" w:rsidP="00873F9D">
            <w:pPr>
              <w:pStyle w:val="ListParagraph"/>
              <w:numPr>
                <w:ilvl w:val="0"/>
                <w:numId w:val="30"/>
              </w:numPr>
              <w:spacing w:before="120" w:after="120"/>
              <w:contextualSpacing w:val="0"/>
              <w:rPr>
                <w:sz w:val="24"/>
                <w:szCs w:val="24"/>
                <w:highlight w:val="yellow"/>
                <w:rPrChange w:id="951" w:author="Angie Derrickson [2]" w:date="2017-06-26T10:38:00Z">
                  <w:rPr>
                    <w:b/>
                    <w:sz w:val="24"/>
                    <w:szCs w:val="24"/>
                  </w:rPr>
                </w:rPrChange>
              </w:rPr>
            </w:pPr>
            <w:ins w:id="952" w:author="Angie Derrickson [2]" w:date="2017-06-26T10:38:00Z">
              <w:r w:rsidRPr="00DE2F85">
                <w:rPr>
                  <w:sz w:val="24"/>
                  <w:szCs w:val="24"/>
                  <w:highlight w:val="yellow"/>
                  <w:rPrChange w:id="953" w:author="Angie Derrickson [2]" w:date="2017-06-26T10:38:00Z">
                    <w:rPr>
                      <w:b/>
                      <w:sz w:val="24"/>
                      <w:szCs w:val="24"/>
                      <w:highlight w:val="yellow"/>
                    </w:rPr>
                  </w:rPrChange>
                </w:rPr>
                <w:t xml:space="preserve">Add Conflict of Interest </w:t>
              </w:r>
            </w:ins>
            <w:ins w:id="954" w:author="Angie Derrickson [2]" w:date="2017-06-26T10:39:00Z">
              <w:r>
                <w:rPr>
                  <w:sz w:val="24"/>
                  <w:szCs w:val="24"/>
                  <w:highlight w:val="yellow"/>
                </w:rPr>
                <w:t xml:space="preserve">(one pager INAC, see Val/Jennifer) </w:t>
              </w:r>
            </w:ins>
            <w:ins w:id="955" w:author="Angie Derrickson [2]" w:date="2017-06-26T10:38:00Z">
              <w:r>
                <w:rPr>
                  <w:sz w:val="24"/>
                  <w:szCs w:val="24"/>
                  <w:highlight w:val="yellow"/>
                </w:rPr>
                <w:t xml:space="preserve">also include </w:t>
              </w:r>
            </w:ins>
            <w:ins w:id="956" w:author="Angie Derrickson [2]" w:date="2017-06-26T10:39:00Z">
              <w:r>
                <w:rPr>
                  <w:sz w:val="24"/>
                  <w:szCs w:val="24"/>
                  <w:highlight w:val="yellow"/>
                </w:rPr>
                <w:t xml:space="preserve">a spot in </w:t>
              </w:r>
            </w:ins>
            <w:ins w:id="957" w:author="Angie Derrickson [2]" w:date="2017-06-26T10:38:00Z">
              <w:r w:rsidRPr="00DE2F85">
                <w:rPr>
                  <w:sz w:val="24"/>
                  <w:szCs w:val="24"/>
                  <w:highlight w:val="yellow"/>
                  <w:rPrChange w:id="958" w:author="Angie Derrickson [2]" w:date="2017-06-26T10:38:00Z">
                    <w:rPr>
                      <w:b/>
                      <w:sz w:val="24"/>
                      <w:szCs w:val="24"/>
                      <w:highlight w:val="yellow"/>
                    </w:rPr>
                  </w:rPrChange>
                </w:rPr>
                <w:t>the Checklist</w:t>
              </w:r>
            </w:ins>
          </w:p>
          <w:p w14:paraId="1247F1AE" w14:textId="77777777" w:rsidR="009171DD" w:rsidRPr="004A7473" w:rsidRDefault="009171DD" w:rsidP="009171DD">
            <w:pPr>
              <w:spacing w:before="120" w:after="120"/>
              <w:rPr>
                <w:sz w:val="24"/>
                <w:szCs w:val="24"/>
              </w:rPr>
            </w:pPr>
            <w:r>
              <w:rPr>
                <w:sz w:val="24"/>
                <w:szCs w:val="24"/>
              </w:rPr>
              <w:t xml:space="preserve">Registry Forms (see Attachment </w:t>
            </w:r>
            <w:r w:rsidRPr="003D694F">
              <w:rPr>
                <w:sz w:val="24"/>
                <w:szCs w:val="24"/>
              </w:rPr>
              <w:t>E</w:t>
            </w:r>
            <w:r>
              <w:rPr>
                <w:sz w:val="24"/>
                <w:szCs w:val="24"/>
              </w:rPr>
              <w:t>)</w:t>
            </w:r>
          </w:p>
          <w:p w14:paraId="6D0F527C" w14:textId="77777777" w:rsidR="009171DD" w:rsidRPr="003D694F" w:rsidRDefault="009171DD" w:rsidP="00873F9D">
            <w:pPr>
              <w:pStyle w:val="ListParagraph"/>
              <w:numPr>
                <w:ilvl w:val="0"/>
                <w:numId w:val="30"/>
              </w:numPr>
              <w:spacing w:before="120" w:after="120"/>
              <w:rPr>
                <w:sz w:val="24"/>
                <w:szCs w:val="24"/>
              </w:rPr>
            </w:pPr>
            <w:r w:rsidRPr="003D694F">
              <w:rPr>
                <w:sz w:val="24"/>
                <w:szCs w:val="24"/>
              </w:rPr>
              <w:t>FORM - Request for Replacement of Title</w:t>
            </w:r>
          </w:p>
          <w:p w14:paraId="7FDC5AAD" w14:textId="77777777" w:rsidR="008A26E1" w:rsidRPr="008A26E1" w:rsidRDefault="009171DD" w:rsidP="00873F9D">
            <w:pPr>
              <w:pStyle w:val="ListParagraph"/>
              <w:numPr>
                <w:ilvl w:val="0"/>
                <w:numId w:val="30"/>
              </w:numPr>
              <w:spacing w:before="120" w:after="120"/>
              <w:rPr>
                <w:sz w:val="24"/>
                <w:szCs w:val="24"/>
              </w:rPr>
            </w:pPr>
            <w:r>
              <w:rPr>
                <w:sz w:val="24"/>
                <w:szCs w:val="24"/>
              </w:rPr>
              <w:t>FORM 01 – Transfer CP</w:t>
            </w:r>
          </w:p>
        </w:tc>
      </w:tr>
    </w:tbl>
    <w:p w14:paraId="762C1A9B" w14:textId="77777777" w:rsidR="00436748" w:rsidRDefault="00436748">
      <w:r>
        <w:rPr>
          <w:b/>
        </w:rPr>
        <w:lastRenderedPageBreak/>
        <w:br w:type="page"/>
      </w:r>
    </w:p>
    <w:tbl>
      <w:tblPr>
        <w:tblStyle w:val="TableGrid"/>
        <w:tblW w:w="9972" w:type="dxa"/>
        <w:tblInd w:w="-426" w:type="dxa"/>
        <w:tblLayout w:type="fixed"/>
        <w:tblLook w:val="04A0" w:firstRow="1" w:lastRow="0" w:firstColumn="1" w:lastColumn="0" w:noHBand="0" w:noVBand="1"/>
      </w:tblPr>
      <w:tblGrid>
        <w:gridCol w:w="9972"/>
      </w:tblGrid>
      <w:tr w:rsidR="009171DD" w:rsidRPr="00436748" w14:paraId="161C8AE3" w14:textId="77777777">
        <w:tc>
          <w:tcPr>
            <w:tcW w:w="9972" w:type="dxa"/>
            <w:tcBorders>
              <w:top w:val="nil"/>
              <w:left w:val="nil"/>
              <w:bottom w:val="nil"/>
              <w:right w:val="nil"/>
            </w:tcBorders>
          </w:tcPr>
          <w:p w14:paraId="1505AF23" w14:textId="77777777" w:rsidR="009171DD" w:rsidRPr="00436748" w:rsidRDefault="00B16417" w:rsidP="00436748">
            <w:pPr>
              <w:pStyle w:val="Style1"/>
              <w:rPr>
                <w:rStyle w:val="Strong"/>
                <w:rFonts w:eastAsiaTheme="minorEastAsia" w:cstheme="minorBidi"/>
                <w:b/>
                <w:color w:val="auto"/>
                <w:sz w:val="22"/>
                <w:szCs w:val="22"/>
              </w:rPr>
            </w:pPr>
            <w:bookmarkStart w:id="959" w:name="_Toc432937649"/>
            <w:r w:rsidRPr="00436748">
              <w:rPr>
                <w:rStyle w:val="Strong"/>
                <w:b/>
                <w:bCs w:val="0"/>
              </w:rPr>
              <w:lastRenderedPageBreak/>
              <w:t>TRADITIONAL LAND HOLDINGS</w:t>
            </w:r>
            <w:bookmarkEnd w:id="959"/>
          </w:p>
        </w:tc>
      </w:tr>
      <w:tr w:rsidR="00B16417" w:rsidRPr="00F12848" w14:paraId="7593B2BE" w14:textId="77777777">
        <w:tc>
          <w:tcPr>
            <w:tcW w:w="9972" w:type="dxa"/>
            <w:tcBorders>
              <w:top w:val="nil"/>
              <w:left w:val="nil"/>
              <w:bottom w:val="nil"/>
              <w:right w:val="nil"/>
            </w:tcBorders>
          </w:tcPr>
          <w:p w14:paraId="6008F0A4" w14:textId="0F8E6578" w:rsidR="00192446" w:rsidRPr="00F12848" w:rsidRDefault="00192446" w:rsidP="00436748">
            <w:pPr>
              <w:spacing w:before="120" w:after="120"/>
              <w:rPr>
                <w:sz w:val="24"/>
                <w:szCs w:val="24"/>
              </w:rPr>
            </w:pPr>
            <w:r w:rsidRPr="00F12848">
              <w:rPr>
                <w:sz w:val="24"/>
                <w:szCs w:val="24"/>
              </w:rPr>
              <w:t>First Nations are working to</w:t>
            </w:r>
            <w:r w:rsidR="00B16417" w:rsidRPr="00F12848">
              <w:rPr>
                <w:sz w:val="24"/>
                <w:szCs w:val="24"/>
              </w:rPr>
              <w:t xml:space="preserve"> develop Traditional Land Holdings Laws </w:t>
            </w:r>
            <w:r w:rsidR="00D205E1" w:rsidRPr="00F12848">
              <w:rPr>
                <w:sz w:val="24"/>
                <w:szCs w:val="24"/>
              </w:rPr>
              <w:t xml:space="preserve">(Family Holdings, Custom Holdings, etc.) </w:t>
            </w:r>
            <w:r w:rsidR="00B16417" w:rsidRPr="00F12848">
              <w:rPr>
                <w:sz w:val="24"/>
                <w:szCs w:val="24"/>
              </w:rPr>
              <w:t xml:space="preserve">that merge the </w:t>
            </w:r>
            <w:r w:rsidRPr="00F12848">
              <w:rPr>
                <w:sz w:val="24"/>
                <w:szCs w:val="24"/>
              </w:rPr>
              <w:t xml:space="preserve">non-registered </w:t>
            </w:r>
            <w:r w:rsidR="00B16417" w:rsidRPr="00F12848">
              <w:rPr>
                <w:sz w:val="24"/>
                <w:szCs w:val="24"/>
              </w:rPr>
              <w:t xml:space="preserve">historical knowledge of the </w:t>
            </w:r>
            <w:r w:rsidRPr="00F12848">
              <w:rPr>
                <w:sz w:val="24"/>
                <w:szCs w:val="24"/>
              </w:rPr>
              <w:t>reserve</w:t>
            </w:r>
            <w:r w:rsidR="00B16417" w:rsidRPr="00F12848">
              <w:rPr>
                <w:sz w:val="24"/>
                <w:szCs w:val="24"/>
              </w:rPr>
              <w:t xml:space="preserve"> </w:t>
            </w:r>
            <w:r w:rsidRPr="00F12848">
              <w:rPr>
                <w:sz w:val="24"/>
                <w:szCs w:val="24"/>
              </w:rPr>
              <w:t>to grant interests</w:t>
            </w:r>
            <w:ins w:id="960" w:author="Kathryn Tucker" w:date="2019-03-13T12:17:00Z">
              <w:r w:rsidR="00B159C7">
                <w:rPr>
                  <w:sz w:val="24"/>
                  <w:szCs w:val="24"/>
                </w:rPr>
                <w:t>/</w:t>
              </w:r>
              <w:r w:rsidR="00B159C7" w:rsidRPr="00CF0254">
                <w:rPr>
                  <w:color w:val="0070C0"/>
                  <w:sz w:val="24"/>
                  <w:szCs w:val="24"/>
                </w:rPr>
                <w:t>land rights (QC)</w:t>
              </w:r>
            </w:ins>
            <w:r w:rsidRPr="00CF0254">
              <w:rPr>
                <w:color w:val="0070C0"/>
                <w:sz w:val="24"/>
                <w:szCs w:val="24"/>
              </w:rPr>
              <w:t xml:space="preserve"> </w:t>
            </w:r>
            <w:r w:rsidRPr="00F12848">
              <w:rPr>
                <w:sz w:val="24"/>
                <w:szCs w:val="24"/>
              </w:rPr>
              <w:t>under</w:t>
            </w:r>
            <w:r w:rsidR="00B16417" w:rsidRPr="00F12848">
              <w:rPr>
                <w:sz w:val="24"/>
                <w:szCs w:val="24"/>
              </w:rPr>
              <w:t xml:space="preserve"> the new system of Land Management. These types of interests</w:t>
            </w:r>
            <w:ins w:id="961" w:author="Kathryn Tucker" w:date="2019-03-13T12:18:00Z">
              <w:r w:rsidR="00B159C7">
                <w:rPr>
                  <w:sz w:val="24"/>
                  <w:szCs w:val="24"/>
                </w:rPr>
                <w:t>/</w:t>
              </w:r>
              <w:r w:rsidR="00B159C7" w:rsidRPr="00CF0254">
                <w:rPr>
                  <w:color w:val="0070C0"/>
                  <w:sz w:val="24"/>
                  <w:szCs w:val="24"/>
                </w:rPr>
                <w:t>land rights (QC)</w:t>
              </w:r>
            </w:ins>
            <w:r w:rsidR="00B16417" w:rsidRPr="00CF0254">
              <w:rPr>
                <w:color w:val="0070C0"/>
                <w:sz w:val="24"/>
                <w:szCs w:val="24"/>
              </w:rPr>
              <w:t xml:space="preserve"> </w:t>
            </w:r>
            <w:r w:rsidR="00B16417" w:rsidRPr="00F12848">
              <w:rPr>
                <w:sz w:val="24"/>
                <w:szCs w:val="24"/>
              </w:rPr>
              <w:t>are being researched and a new type of land tenure</w:t>
            </w:r>
            <w:r w:rsidR="00ED5AFD" w:rsidRPr="00F12848">
              <w:rPr>
                <w:sz w:val="24"/>
                <w:szCs w:val="24"/>
              </w:rPr>
              <w:t xml:space="preserve">s (e.g. </w:t>
            </w:r>
            <w:r w:rsidR="000756AD" w:rsidRPr="00F12848">
              <w:rPr>
                <w:sz w:val="24"/>
                <w:szCs w:val="24"/>
              </w:rPr>
              <w:t xml:space="preserve">Individual Land Holding (ILH), </w:t>
            </w:r>
            <w:r w:rsidR="00B16417" w:rsidRPr="00F12848">
              <w:rPr>
                <w:sz w:val="24"/>
                <w:szCs w:val="24"/>
              </w:rPr>
              <w:t>Right of Occupa</w:t>
            </w:r>
            <w:r w:rsidR="00ED5AFD" w:rsidRPr="00F12848">
              <w:rPr>
                <w:sz w:val="24"/>
                <w:szCs w:val="24"/>
              </w:rPr>
              <w:t>ncy, Certificate of Allocation, etc.) are</w:t>
            </w:r>
            <w:r w:rsidR="00B16417" w:rsidRPr="00F12848">
              <w:rPr>
                <w:sz w:val="24"/>
                <w:szCs w:val="24"/>
              </w:rPr>
              <w:t xml:space="preserve"> being </w:t>
            </w:r>
            <w:r w:rsidR="00ED5AFD" w:rsidRPr="00F12848">
              <w:rPr>
                <w:sz w:val="24"/>
                <w:szCs w:val="24"/>
              </w:rPr>
              <w:t>shaped</w:t>
            </w:r>
            <w:r w:rsidR="00B16417" w:rsidRPr="00F12848">
              <w:rPr>
                <w:sz w:val="24"/>
                <w:szCs w:val="24"/>
              </w:rPr>
              <w:t xml:space="preserve"> for those First Nations that do not</w:t>
            </w:r>
            <w:r w:rsidR="00ED5AFD" w:rsidRPr="00F12848">
              <w:rPr>
                <w:sz w:val="24"/>
                <w:szCs w:val="24"/>
              </w:rPr>
              <w:t xml:space="preserve"> </w:t>
            </w:r>
            <w:r w:rsidR="00B16417" w:rsidRPr="00F12848">
              <w:rPr>
                <w:sz w:val="24"/>
                <w:szCs w:val="24"/>
              </w:rPr>
              <w:t xml:space="preserve">issue Certificate of Possession on reserve. </w:t>
            </w:r>
            <w:r w:rsidRPr="00F12848">
              <w:rPr>
                <w:sz w:val="24"/>
                <w:szCs w:val="24"/>
              </w:rPr>
              <w:t>Under a First Nation Land Code unique interests</w:t>
            </w:r>
            <w:ins w:id="962" w:author="Kathryn Tucker" w:date="2019-03-13T12:18:00Z">
              <w:r w:rsidR="00B159C7">
                <w:rPr>
                  <w:sz w:val="24"/>
                  <w:szCs w:val="24"/>
                </w:rPr>
                <w:t>/</w:t>
              </w:r>
              <w:r w:rsidR="00B159C7" w:rsidRPr="00CF0254">
                <w:rPr>
                  <w:color w:val="0070C0"/>
                  <w:sz w:val="24"/>
                  <w:szCs w:val="24"/>
                </w:rPr>
                <w:t>land rights (QC)</w:t>
              </w:r>
            </w:ins>
            <w:r w:rsidRPr="00CF0254">
              <w:rPr>
                <w:color w:val="0070C0"/>
                <w:sz w:val="24"/>
                <w:szCs w:val="24"/>
              </w:rPr>
              <w:t xml:space="preserve"> </w:t>
            </w:r>
            <w:r w:rsidRPr="00F12848">
              <w:rPr>
                <w:sz w:val="24"/>
                <w:szCs w:val="24"/>
              </w:rPr>
              <w:t>may be created by First Nations to reflect their preferred instrument name.</w:t>
            </w:r>
          </w:p>
          <w:p w14:paraId="5204BD09" w14:textId="77777777" w:rsidR="00436748" w:rsidRPr="00F12848" w:rsidRDefault="00436748" w:rsidP="00436748">
            <w:pPr>
              <w:spacing w:before="120" w:after="120"/>
              <w:rPr>
                <w:sz w:val="24"/>
                <w:szCs w:val="24"/>
              </w:rPr>
            </w:pPr>
          </w:p>
          <w:p w14:paraId="1AD4ECF8" w14:textId="77777777" w:rsidR="00192446" w:rsidRPr="00F12848" w:rsidRDefault="00192446" w:rsidP="00436748">
            <w:pPr>
              <w:spacing w:before="120" w:after="120"/>
              <w:rPr>
                <w:sz w:val="24"/>
                <w:szCs w:val="24"/>
              </w:rPr>
            </w:pPr>
            <w:r w:rsidRPr="00F12848">
              <w:rPr>
                <w:sz w:val="24"/>
                <w:szCs w:val="24"/>
              </w:rPr>
              <w:t>This section will be expanded once more laws are developed, in the meantime you can contact FNLMRC Support Technician to see if there is more information available.</w:t>
            </w:r>
          </w:p>
        </w:tc>
      </w:tr>
    </w:tbl>
    <w:p w14:paraId="0DDE1ECA" w14:textId="77777777" w:rsidR="00F12848" w:rsidRPr="00F12848" w:rsidRDefault="00F12848">
      <w:pPr>
        <w:rPr>
          <w:ins w:id="963" w:author="Kathryn Tucker" w:date="2018-10-11T16:10:00Z"/>
          <w:b/>
        </w:rPr>
      </w:pPr>
    </w:p>
    <w:p w14:paraId="4903DC13" w14:textId="77777777" w:rsidR="00AD78FC" w:rsidRPr="00CF0254" w:rsidRDefault="00AD78FC" w:rsidP="00CF0254">
      <w:pPr>
        <w:pBdr>
          <w:top w:val="single" w:sz="8" w:space="1" w:color="auto"/>
          <w:left w:val="single" w:sz="8" w:space="4" w:color="auto"/>
          <w:bottom w:val="single" w:sz="8" w:space="1" w:color="auto"/>
          <w:right w:val="single" w:sz="8" w:space="4" w:color="auto"/>
        </w:pBdr>
        <w:textAlignment w:val="baseline"/>
        <w:rPr>
          <w:ins w:id="964" w:author="Kathryn Tucker" w:date="2019-03-18T12:30:00Z"/>
          <w:rFonts w:ascii="Calibri" w:eastAsia="Times New Roman" w:hAnsi="Calibri" w:cs="Times New Roman"/>
          <w:b/>
          <w:color w:val="0070C0"/>
          <w:sz w:val="24"/>
          <w:szCs w:val="24"/>
        </w:rPr>
      </w:pPr>
      <w:ins w:id="965" w:author="Kathryn Tucker" w:date="2019-03-18T12:30:00Z">
        <w:r w:rsidRPr="00CF0254">
          <w:rPr>
            <w:rFonts w:ascii="Calibri" w:eastAsia="Times New Roman" w:hAnsi="Calibri" w:cs="Times New Roman"/>
            <w:b/>
            <w:color w:val="0070C0"/>
            <w:sz w:val="24"/>
            <w:szCs w:val="24"/>
          </w:rPr>
          <w:t>NOTE FOR FIRST NATIONS IN QUEBEC</w:t>
        </w:r>
      </w:ins>
    </w:p>
    <w:p w14:paraId="3E3D1C42" w14:textId="2FF5802B" w:rsidR="00436748" w:rsidRDefault="002F7548" w:rsidP="00CF0254">
      <w:pPr>
        <w:pBdr>
          <w:top w:val="single" w:sz="8" w:space="1" w:color="auto"/>
          <w:left w:val="single" w:sz="8" w:space="4" w:color="auto"/>
          <w:bottom w:val="single" w:sz="8" w:space="1" w:color="auto"/>
          <w:right w:val="single" w:sz="8" w:space="4" w:color="auto"/>
        </w:pBdr>
      </w:pPr>
      <w:ins w:id="966" w:author="Kathryn Tucker" w:date="2018-10-25T15:39:00Z">
        <w:r w:rsidRPr="00CF0254">
          <w:rPr>
            <w:b/>
            <w:color w:val="0070C0"/>
          </w:rPr>
          <w:t>T</w:t>
        </w:r>
      </w:ins>
      <w:ins w:id="967" w:author="Kathryn Tucker" w:date="2018-10-11T16:10:00Z">
        <w:r w:rsidR="00F12848" w:rsidRPr="00CF0254">
          <w:rPr>
            <w:b/>
            <w:color w:val="0070C0"/>
          </w:rPr>
          <w:t xml:space="preserve">he examples provided </w:t>
        </w:r>
      </w:ins>
      <w:ins w:id="968" w:author="Kathryn Tucker" w:date="2018-10-15T14:21:00Z">
        <w:r w:rsidR="0029766B" w:rsidRPr="00CF0254">
          <w:rPr>
            <w:b/>
            <w:color w:val="0070C0"/>
          </w:rPr>
          <w:t xml:space="preserve">relate to common law jurisdictions. </w:t>
        </w:r>
      </w:ins>
      <w:ins w:id="969" w:author="Kathryn Tucker" w:date="2018-10-15T14:22:00Z">
        <w:r w:rsidR="0029766B" w:rsidRPr="00CF0254">
          <w:rPr>
            <w:b/>
            <w:color w:val="0070C0"/>
          </w:rPr>
          <w:t xml:space="preserve">They must be adapted in Quebec when dealing with bi-juridical concepts. For additional support, seek assistance from </w:t>
        </w:r>
      </w:ins>
      <w:ins w:id="970" w:author="Kathryn Tucker" w:date="2018-10-11T16:17:00Z">
        <w:r w:rsidR="000A52D2" w:rsidRPr="00CF0254">
          <w:rPr>
            <w:b/>
            <w:color w:val="0070C0"/>
          </w:rPr>
          <w:t xml:space="preserve">the FNLMRC Support </w:t>
        </w:r>
      </w:ins>
      <w:ins w:id="971" w:author="Kathryn Tucker" w:date="2018-10-15T14:20:00Z">
        <w:r w:rsidR="0029766B" w:rsidRPr="00CF0254">
          <w:rPr>
            <w:b/>
            <w:color w:val="0070C0"/>
          </w:rPr>
          <w:t>Staff</w:t>
        </w:r>
      </w:ins>
      <w:ins w:id="972" w:author="Kathryn Tucker" w:date="2018-10-15T14:23:00Z">
        <w:r w:rsidR="0029766B" w:rsidRPr="00CF0254">
          <w:rPr>
            <w:b/>
            <w:color w:val="0070C0"/>
          </w:rPr>
          <w:t>.</w:t>
        </w:r>
      </w:ins>
      <w:del w:id="973" w:author="Kathryn Tucker" w:date="2018-10-11T16:10:00Z">
        <w:r w:rsidR="00436748" w:rsidDel="00F12848">
          <w:rPr>
            <w:b/>
          </w:rPr>
          <w:br w:type="page"/>
        </w:r>
      </w:del>
    </w:p>
    <w:tbl>
      <w:tblPr>
        <w:tblStyle w:val="TableGrid"/>
        <w:tblW w:w="9972" w:type="dxa"/>
        <w:tblInd w:w="-426" w:type="dxa"/>
        <w:tblLayout w:type="fixed"/>
        <w:tblLook w:val="04A0" w:firstRow="1" w:lastRow="0" w:firstColumn="1" w:lastColumn="0" w:noHBand="0" w:noVBand="1"/>
      </w:tblPr>
      <w:tblGrid>
        <w:gridCol w:w="9972"/>
      </w:tblGrid>
      <w:tr w:rsidR="009171DD" w:rsidRPr="007850A5" w14:paraId="318E4F53" w14:textId="77777777">
        <w:tc>
          <w:tcPr>
            <w:tcW w:w="9972" w:type="dxa"/>
            <w:tcBorders>
              <w:top w:val="nil"/>
              <w:left w:val="nil"/>
              <w:bottom w:val="nil"/>
              <w:right w:val="nil"/>
            </w:tcBorders>
          </w:tcPr>
          <w:p w14:paraId="4971E5EB" w14:textId="77777777" w:rsidR="009171DD" w:rsidRPr="00E87BE5" w:rsidRDefault="001C1399" w:rsidP="00436748">
            <w:pPr>
              <w:pStyle w:val="Style1"/>
              <w:rPr>
                <w:rStyle w:val="Strong"/>
                <w:rFonts w:eastAsiaTheme="minorEastAsia" w:cstheme="minorBidi"/>
                <w:b/>
                <w:color w:val="auto"/>
                <w:sz w:val="22"/>
                <w:szCs w:val="22"/>
              </w:rPr>
            </w:pPr>
            <w:bookmarkStart w:id="974" w:name="_Toc432937650"/>
            <w:r w:rsidRPr="00E87BE5">
              <w:lastRenderedPageBreak/>
              <w:t>LANDS INVENTORY</w:t>
            </w:r>
            <w:r w:rsidR="00EC74D6">
              <w:t xml:space="preserve"> &amp; FILE MANAGEMENT</w:t>
            </w:r>
            <w:bookmarkEnd w:id="974"/>
          </w:p>
        </w:tc>
      </w:tr>
      <w:tr w:rsidR="001C1399" w:rsidRPr="00A759A5" w14:paraId="1BD4CA24" w14:textId="77777777">
        <w:tc>
          <w:tcPr>
            <w:tcW w:w="9972" w:type="dxa"/>
            <w:tcBorders>
              <w:top w:val="nil"/>
              <w:left w:val="nil"/>
              <w:bottom w:val="nil"/>
              <w:right w:val="nil"/>
            </w:tcBorders>
          </w:tcPr>
          <w:p w14:paraId="3B85ECA8" w14:textId="77777777" w:rsidR="001C1399" w:rsidRDefault="001C1399" w:rsidP="002634F1">
            <w:pPr>
              <w:pStyle w:val="Style22"/>
              <w:ind w:left="0"/>
            </w:pPr>
            <w:r>
              <w:t>ELECTRONIC LANDS INVENTORY</w:t>
            </w:r>
          </w:p>
        </w:tc>
      </w:tr>
      <w:tr w:rsidR="001C1399" w:rsidRPr="00A759A5" w14:paraId="61C17B60" w14:textId="77777777">
        <w:tc>
          <w:tcPr>
            <w:tcW w:w="9972" w:type="dxa"/>
            <w:tcBorders>
              <w:top w:val="nil"/>
              <w:left w:val="nil"/>
              <w:bottom w:val="nil"/>
              <w:right w:val="nil"/>
            </w:tcBorders>
          </w:tcPr>
          <w:p w14:paraId="4D5B8A23" w14:textId="77777777" w:rsidR="001C1399" w:rsidRDefault="001C1399" w:rsidP="002634F1">
            <w:pPr>
              <w:spacing w:before="120" w:after="120"/>
              <w:rPr>
                <w:sz w:val="24"/>
                <w:szCs w:val="24"/>
              </w:rPr>
            </w:pPr>
            <w:r>
              <w:rPr>
                <w:sz w:val="24"/>
                <w:szCs w:val="24"/>
              </w:rPr>
              <w:t xml:space="preserve">To assist in building your Electronic Lands Inventory, you can extract reports from FNLRS. </w:t>
            </w:r>
          </w:p>
          <w:p w14:paraId="4BCF505C" w14:textId="77777777" w:rsidR="001C1399" w:rsidRDefault="001C1399" w:rsidP="00873F9D">
            <w:pPr>
              <w:pStyle w:val="ListParagraph"/>
              <w:numPr>
                <w:ilvl w:val="0"/>
                <w:numId w:val="33"/>
              </w:numPr>
              <w:spacing w:before="120" w:after="120"/>
              <w:ind w:left="1037" w:hanging="389"/>
              <w:contextualSpacing w:val="0"/>
              <w:rPr>
                <w:sz w:val="24"/>
                <w:szCs w:val="24"/>
              </w:rPr>
            </w:pPr>
            <w:r>
              <w:rPr>
                <w:sz w:val="24"/>
                <w:szCs w:val="24"/>
              </w:rPr>
              <w:t>S</w:t>
            </w:r>
            <w:r w:rsidRPr="0022562E">
              <w:rPr>
                <w:sz w:val="24"/>
                <w:szCs w:val="24"/>
              </w:rPr>
              <w:t xml:space="preserve">earch </w:t>
            </w:r>
            <w:r>
              <w:rPr>
                <w:sz w:val="24"/>
                <w:szCs w:val="24"/>
              </w:rPr>
              <w:t>I</w:t>
            </w:r>
            <w:r w:rsidRPr="0022562E">
              <w:rPr>
                <w:sz w:val="24"/>
                <w:szCs w:val="24"/>
              </w:rPr>
              <w:t xml:space="preserve">nstrument – </w:t>
            </w:r>
            <w:r>
              <w:rPr>
                <w:sz w:val="24"/>
                <w:szCs w:val="24"/>
              </w:rPr>
              <w:t>FNLRS</w:t>
            </w:r>
            <w:r w:rsidRPr="0022562E">
              <w:rPr>
                <w:sz w:val="24"/>
                <w:szCs w:val="24"/>
              </w:rPr>
              <w:t xml:space="preserve">, Reserve Name, Advance Search Criteria “Instrument Effective”, other qualifiers that you may want to add to the spreadsheet. </w:t>
            </w:r>
          </w:p>
          <w:p w14:paraId="6B4AA59F" w14:textId="77777777" w:rsidR="001C1399" w:rsidRDefault="001C1399" w:rsidP="00873F9D">
            <w:pPr>
              <w:pStyle w:val="ListParagraph"/>
              <w:numPr>
                <w:ilvl w:val="0"/>
                <w:numId w:val="33"/>
              </w:numPr>
              <w:spacing w:before="120" w:after="120"/>
              <w:ind w:left="1037" w:hanging="389"/>
              <w:contextualSpacing w:val="0"/>
              <w:rPr>
                <w:sz w:val="24"/>
                <w:szCs w:val="24"/>
              </w:rPr>
            </w:pPr>
            <w:r w:rsidRPr="0022562E">
              <w:rPr>
                <w:sz w:val="24"/>
                <w:szCs w:val="24"/>
              </w:rPr>
              <w:t xml:space="preserve">Then Search, export, open and format excel table and save. </w:t>
            </w:r>
          </w:p>
          <w:p w14:paraId="29C0BA8D" w14:textId="77777777" w:rsidR="007C0E0F" w:rsidRPr="007C0E0F" w:rsidRDefault="007C0E0F" w:rsidP="00873F9D">
            <w:pPr>
              <w:pStyle w:val="ListParagraph"/>
              <w:numPr>
                <w:ilvl w:val="0"/>
                <w:numId w:val="33"/>
              </w:numPr>
              <w:spacing w:before="120" w:after="120"/>
              <w:ind w:left="1038" w:hanging="391"/>
              <w:rPr>
                <w:sz w:val="24"/>
                <w:szCs w:val="24"/>
              </w:rPr>
            </w:pPr>
            <w:r>
              <w:rPr>
                <w:sz w:val="24"/>
                <w:szCs w:val="24"/>
              </w:rPr>
              <w:t>Review for formatting issues and m</w:t>
            </w:r>
            <w:r w:rsidR="001C1399" w:rsidRPr="007C0E0F">
              <w:rPr>
                <w:sz w:val="24"/>
                <w:szCs w:val="24"/>
              </w:rPr>
              <w:t>odify for First Nation use.</w:t>
            </w:r>
          </w:p>
        </w:tc>
      </w:tr>
      <w:tr w:rsidR="001C1399" w:rsidRPr="00A759A5" w14:paraId="61F7803D" w14:textId="77777777">
        <w:tc>
          <w:tcPr>
            <w:tcW w:w="9972" w:type="dxa"/>
            <w:tcBorders>
              <w:top w:val="nil"/>
              <w:left w:val="nil"/>
              <w:bottom w:val="nil"/>
              <w:right w:val="nil"/>
            </w:tcBorders>
          </w:tcPr>
          <w:p w14:paraId="56A70F01" w14:textId="77777777" w:rsidR="001C1399" w:rsidRDefault="001C1399" w:rsidP="001C1399">
            <w:pPr>
              <w:pStyle w:val="Style22"/>
              <w:ind w:left="0"/>
            </w:pPr>
            <w:r>
              <w:t>NETLANDS</w:t>
            </w:r>
          </w:p>
        </w:tc>
      </w:tr>
      <w:tr w:rsidR="001C1399" w:rsidRPr="00E87BE5" w14:paraId="5CD35DAD" w14:textId="77777777">
        <w:tc>
          <w:tcPr>
            <w:tcW w:w="9972" w:type="dxa"/>
            <w:tcBorders>
              <w:top w:val="nil"/>
              <w:left w:val="nil"/>
              <w:bottom w:val="nil"/>
              <w:right w:val="nil"/>
            </w:tcBorders>
            <w:shd w:val="clear" w:color="auto" w:fill="auto"/>
          </w:tcPr>
          <w:p w14:paraId="6EFF8D0F" w14:textId="77777777" w:rsidR="001C1399" w:rsidRPr="00E87BE5" w:rsidRDefault="00E87BE5" w:rsidP="007C0E0F">
            <w:pPr>
              <w:spacing w:before="120" w:after="120"/>
              <w:rPr>
                <w:sz w:val="24"/>
                <w:szCs w:val="24"/>
              </w:rPr>
            </w:pPr>
            <w:r w:rsidRPr="00E87BE5">
              <w:rPr>
                <w:sz w:val="24"/>
                <w:szCs w:val="24"/>
              </w:rPr>
              <w:t xml:space="preserve">Once </w:t>
            </w:r>
            <w:r w:rsidR="009E3935">
              <w:rPr>
                <w:sz w:val="24"/>
                <w:szCs w:val="24"/>
              </w:rPr>
              <w:t>INAC</w:t>
            </w:r>
            <w:r w:rsidRPr="00E87BE5">
              <w:rPr>
                <w:sz w:val="24"/>
                <w:szCs w:val="24"/>
              </w:rPr>
              <w:t xml:space="preserve"> provides your </w:t>
            </w:r>
            <w:proofErr w:type="spellStart"/>
            <w:r w:rsidRPr="00E87BE5">
              <w:rPr>
                <w:sz w:val="24"/>
                <w:szCs w:val="24"/>
              </w:rPr>
              <w:t>Netlands</w:t>
            </w:r>
            <w:proofErr w:type="spellEnd"/>
            <w:r w:rsidRPr="00E87BE5">
              <w:rPr>
                <w:sz w:val="24"/>
                <w:szCs w:val="24"/>
              </w:rPr>
              <w:t xml:space="preserve"> Reports, you have the option to request access to </w:t>
            </w:r>
            <w:proofErr w:type="spellStart"/>
            <w:r w:rsidRPr="00E87BE5">
              <w:rPr>
                <w:sz w:val="24"/>
                <w:szCs w:val="24"/>
              </w:rPr>
              <w:t>Netlands</w:t>
            </w:r>
            <w:proofErr w:type="spellEnd"/>
            <w:r w:rsidRPr="00E87BE5">
              <w:rPr>
                <w:sz w:val="24"/>
                <w:szCs w:val="24"/>
              </w:rPr>
              <w:t xml:space="preserve"> through your Citrix account. Depending on your compliance and monitoring requirements, you may want to consider developing your own inventory system using MS Excel and MS Outlook programs to assist in your time management needs.</w:t>
            </w:r>
          </w:p>
        </w:tc>
      </w:tr>
      <w:tr w:rsidR="001C1399" w:rsidRPr="00E87BE5" w14:paraId="0C888A3B" w14:textId="77777777">
        <w:tc>
          <w:tcPr>
            <w:tcW w:w="9972" w:type="dxa"/>
            <w:tcBorders>
              <w:top w:val="nil"/>
              <w:left w:val="nil"/>
              <w:bottom w:val="nil"/>
              <w:right w:val="nil"/>
            </w:tcBorders>
          </w:tcPr>
          <w:p w14:paraId="33BD9EF9" w14:textId="77777777" w:rsidR="001C1399" w:rsidRPr="00E87BE5" w:rsidRDefault="001C1399" w:rsidP="001C1399">
            <w:pPr>
              <w:pStyle w:val="Style22"/>
              <w:ind w:left="0"/>
            </w:pPr>
            <w:r w:rsidRPr="00E87BE5">
              <w:t>FILE MANAGEMENT</w:t>
            </w:r>
          </w:p>
        </w:tc>
      </w:tr>
      <w:tr w:rsidR="001C1399" w:rsidRPr="00E87BE5" w14:paraId="047C8BDC" w14:textId="77777777">
        <w:tc>
          <w:tcPr>
            <w:tcW w:w="9972" w:type="dxa"/>
            <w:tcBorders>
              <w:top w:val="nil"/>
              <w:left w:val="nil"/>
              <w:bottom w:val="nil"/>
              <w:right w:val="nil"/>
            </w:tcBorders>
            <w:shd w:val="clear" w:color="auto" w:fill="auto"/>
          </w:tcPr>
          <w:p w14:paraId="6D2BAFC1" w14:textId="77777777" w:rsidR="00E87BE5" w:rsidRPr="00E87BE5" w:rsidRDefault="00E87BE5" w:rsidP="00E87BE5">
            <w:pPr>
              <w:spacing w:before="120" w:after="120"/>
              <w:rPr>
                <w:sz w:val="24"/>
                <w:szCs w:val="24"/>
              </w:rPr>
            </w:pPr>
            <w:r w:rsidRPr="00E87BE5">
              <w:rPr>
                <w:sz w:val="24"/>
                <w:szCs w:val="24"/>
              </w:rPr>
              <w:t xml:space="preserve">Most First Nation have created their own hard file systems based on </w:t>
            </w:r>
            <w:r w:rsidR="009E3935">
              <w:rPr>
                <w:sz w:val="24"/>
                <w:szCs w:val="24"/>
              </w:rPr>
              <w:t>INAC</w:t>
            </w:r>
            <w:r w:rsidRPr="00E87BE5">
              <w:rPr>
                <w:sz w:val="24"/>
                <w:szCs w:val="24"/>
              </w:rPr>
              <w:t xml:space="preserve"> indexing system as it was easier to integrate the documents in their original file structure.</w:t>
            </w:r>
          </w:p>
          <w:p w14:paraId="40027367" w14:textId="77777777" w:rsidR="00E87BE5" w:rsidRPr="00E87BE5" w:rsidRDefault="00E87BE5" w:rsidP="00E87BE5">
            <w:pPr>
              <w:spacing w:before="120" w:after="120"/>
              <w:rPr>
                <w:sz w:val="24"/>
                <w:szCs w:val="24"/>
              </w:rPr>
            </w:pPr>
            <w:r w:rsidRPr="00E87BE5">
              <w:rPr>
                <w:sz w:val="24"/>
                <w:szCs w:val="24"/>
              </w:rPr>
              <w:t xml:space="preserve">However some organizations have updated their systems to include electronic file systems, such as Westbank who uses Vadim &amp; </w:t>
            </w:r>
            <w:proofErr w:type="spellStart"/>
            <w:r w:rsidRPr="00E87BE5">
              <w:rPr>
                <w:sz w:val="24"/>
                <w:szCs w:val="24"/>
              </w:rPr>
              <w:t>Lasherfische</w:t>
            </w:r>
            <w:proofErr w:type="spellEnd"/>
            <w:r w:rsidRPr="00E87BE5">
              <w:rPr>
                <w:sz w:val="24"/>
                <w:szCs w:val="24"/>
              </w:rPr>
              <w:t xml:space="preserve"> as their digital platforms. </w:t>
            </w:r>
          </w:p>
          <w:p w14:paraId="72C98E7B" w14:textId="77777777" w:rsidR="001C1399" w:rsidRDefault="00E87BE5" w:rsidP="00E87BE5">
            <w:pPr>
              <w:spacing w:before="120" w:after="120"/>
              <w:rPr>
                <w:ins w:id="975" w:author="Angie Derrickson [2]" w:date="2017-06-27T13:12:00Z"/>
                <w:sz w:val="24"/>
                <w:szCs w:val="24"/>
              </w:rPr>
            </w:pPr>
            <w:r w:rsidRPr="00E87BE5">
              <w:rPr>
                <w:sz w:val="24"/>
                <w:szCs w:val="24"/>
              </w:rPr>
              <w:t xml:space="preserve">If you are interested in researching File Management Systems, it is recommended that the </w:t>
            </w:r>
            <w:r w:rsidR="00FB4409">
              <w:rPr>
                <w:sz w:val="24"/>
                <w:szCs w:val="24"/>
              </w:rPr>
              <w:t>Land Governance office</w:t>
            </w:r>
            <w:r w:rsidRPr="00E87BE5">
              <w:rPr>
                <w:sz w:val="24"/>
                <w:szCs w:val="24"/>
              </w:rPr>
              <w:t xml:space="preserve"> work with their IT Departments to find what will work best throughout the organization.</w:t>
            </w:r>
          </w:p>
          <w:p w14:paraId="5E61DC8A" w14:textId="77777777" w:rsidR="00DA5CB3" w:rsidRDefault="00DA5CB3">
            <w:pPr>
              <w:pStyle w:val="ListParagraph"/>
              <w:numPr>
                <w:ilvl w:val="0"/>
                <w:numId w:val="131"/>
              </w:numPr>
              <w:spacing w:before="120" w:after="120"/>
              <w:rPr>
                <w:ins w:id="976" w:author="Angie Derrickson [2]" w:date="2017-06-27T13:14:00Z"/>
                <w:sz w:val="24"/>
                <w:szCs w:val="24"/>
              </w:rPr>
              <w:pPrChange w:id="977" w:author="Kathryn Tucker" w:date="2017-06-27T13:14:00Z">
                <w:pPr>
                  <w:spacing w:before="120" w:after="120"/>
                </w:pPr>
              </w:pPrChange>
            </w:pPr>
            <w:ins w:id="978" w:author="Angie Derrickson [2]" w:date="2017-06-27T13:13:00Z">
              <w:r>
                <w:rPr>
                  <w:sz w:val="24"/>
                  <w:szCs w:val="24"/>
                </w:rPr>
                <w:t>Coordination of files received from INAC (format electronic, BC Region/others)</w:t>
              </w:r>
            </w:ins>
          </w:p>
          <w:p w14:paraId="75084362" w14:textId="77777777" w:rsidR="00DA5CB3" w:rsidRDefault="00DA5CB3">
            <w:pPr>
              <w:pStyle w:val="ListParagraph"/>
              <w:numPr>
                <w:ilvl w:val="0"/>
                <w:numId w:val="131"/>
              </w:numPr>
              <w:spacing w:before="120" w:after="120"/>
              <w:rPr>
                <w:ins w:id="979" w:author="Angie Derrickson [2]" w:date="2017-06-27T13:15:00Z"/>
                <w:sz w:val="24"/>
                <w:szCs w:val="24"/>
              </w:rPr>
              <w:pPrChange w:id="980" w:author="Kathryn Tucker" w:date="2017-06-27T13:14:00Z">
                <w:pPr>
                  <w:spacing w:before="120" w:after="120"/>
                </w:pPr>
              </w:pPrChange>
            </w:pPr>
            <w:ins w:id="981" w:author="Angie Derrickson [2]" w:date="2017-06-27T13:15:00Z">
              <w:r>
                <w:rPr>
                  <w:sz w:val="24"/>
                  <w:szCs w:val="24"/>
                </w:rPr>
                <w:t>Sample letter of request (Jennifer sample of Monica’s letter)</w:t>
              </w:r>
            </w:ins>
          </w:p>
          <w:p w14:paraId="17C892E6" w14:textId="3ECA88CC" w:rsidR="00DA5CB3" w:rsidRDefault="00DA5CB3">
            <w:pPr>
              <w:pStyle w:val="ListParagraph"/>
              <w:numPr>
                <w:ilvl w:val="0"/>
                <w:numId w:val="131"/>
              </w:numPr>
              <w:spacing w:before="120" w:after="120"/>
              <w:rPr>
                <w:ins w:id="982" w:author="Angie Derrickson [2]" w:date="2017-06-27T13:18:00Z"/>
                <w:sz w:val="24"/>
                <w:szCs w:val="24"/>
              </w:rPr>
              <w:pPrChange w:id="983" w:author="Kathryn Tucker" w:date="2017-06-27T13:14:00Z">
                <w:pPr>
                  <w:spacing w:before="120" w:after="120"/>
                </w:pPr>
              </w:pPrChange>
            </w:pPr>
            <w:ins w:id="984" w:author="Angie Derrickson [2]" w:date="2017-06-27T13:16:00Z">
              <w:r>
                <w:rPr>
                  <w:sz w:val="24"/>
                  <w:szCs w:val="24"/>
                </w:rPr>
                <w:t>Inventory – Outstanding issues and ESA Phase 1, Estates</w:t>
              </w:r>
            </w:ins>
            <w:ins w:id="985" w:author="Angie Derrickson [2]" w:date="2017-06-27T13:57:00Z">
              <w:r w:rsidR="00587BD7">
                <w:rPr>
                  <w:sz w:val="24"/>
                  <w:szCs w:val="24"/>
                </w:rPr>
                <w:t>, TLH, Family Lands</w:t>
              </w:r>
            </w:ins>
            <w:ins w:id="986" w:author="Angie Derrickson [2]" w:date="2017-06-27T13:21:00Z">
              <w:r w:rsidR="00D22B9E">
                <w:rPr>
                  <w:sz w:val="24"/>
                  <w:szCs w:val="24"/>
                </w:rPr>
                <w:t xml:space="preserve"> (samples)</w:t>
              </w:r>
            </w:ins>
          </w:p>
          <w:p w14:paraId="39120CA9" w14:textId="5ABAAA1C" w:rsidR="00DA5CB3" w:rsidRPr="00DA5CB3" w:rsidRDefault="00DA5CB3">
            <w:pPr>
              <w:pStyle w:val="ListParagraph"/>
              <w:numPr>
                <w:ilvl w:val="0"/>
                <w:numId w:val="131"/>
              </w:numPr>
              <w:spacing w:before="120" w:after="120"/>
              <w:rPr>
                <w:sz w:val="24"/>
                <w:szCs w:val="24"/>
                <w:rPrChange w:id="987" w:author="Angie Derrickson [2]" w:date="2017-06-27T13:13:00Z">
                  <w:rPr/>
                </w:rPrChange>
              </w:rPr>
              <w:pPrChange w:id="988" w:author="Kathryn Tucker" w:date="2017-06-27T13:14:00Z">
                <w:pPr>
                  <w:spacing w:before="120" w:after="120"/>
                </w:pPr>
              </w:pPrChange>
            </w:pPr>
          </w:p>
        </w:tc>
      </w:tr>
      <w:tr w:rsidR="000A3FAE" w:rsidRPr="00E87BE5" w14:paraId="17B5C0DF" w14:textId="77777777">
        <w:tc>
          <w:tcPr>
            <w:tcW w:w="9972" w:type="dxa"/>
            <w:tcBorders>
              <w:top w:val="nil"/>
              <w:left w:val="nil"/>
              <w:bottom w:val="nil"/>
              <w:right w:val="nil"/>
            </w:tcBorders>
          </w:tcPr>
          <w:p w14:paraId="390E2FF1" w14:textId="77777777" w:rsidR="000A3FAE" w:rsidRPr="00E87BE5" w:rsidRDefault="000A3FAE" w:rsidP="00130EC8">
            <w:pPr>
              <w:spacing w:before="120" w:after="120"/>
              <w:rPr>
                <w:sz w:val="24"/>
                <w:szCs w:val="24"/>
              </w:rPr>
            </w:pPr>
          </w:p>
          <w:p w14:paraId="70521327" w14:textId="77777777" w:rsidR="000A3FAE" w:rsidRPr="00E87BE5" w:rsidRDefault="000A3FAE" w:rsidP="00130EC8">
            <w:pPr>
              <w:spacing w:before="120" w:after="120"/>
              <w:rPr>
                <w:sz w:val="24"/>
                <w:szCs w:val="24"/>
              </w:rPr>
            </w:pPr>
            <w:r w:rsidRPr="00E87BE5">
              <w:rPr>
                <w:sz w:val="24"/>
                <w:szCs w:val="24"/>
              </w:rPr>
              <w:t>If you need further assistance with your Land Inventory needs, please contact your FNLMRC Support Technician.</w:t>
            </w:r>
          </w:p>
        </w:tc>
      </w:tr>
    </w:tbl>
    <w:p w14:paraId="09514D6D" w14:textId="77777777" w:rsidR="00AD78FC" w:rsidRPr="00CF0254" w:rsidRDefault="00AD78FC" w:rsidP="00CF0254">
      <w:pPr>
        <w:pBdr>
          <w:top w:val="single" w:sz="8" w:space="1" w:color="auto"/>
          <w:left w:val="single" w:sz="8" w:space="4" w:color="auto"/>
          <w:bottom w:val="single" w:sz="8" w:space="1" w:color="auto"/>
          <w:right w:val="single" w:sz="8" w:space="4" w:color="auto"/>
        </w:pBdr>
        <w:textAlignment w:val="baseline"/>
        <w:rPr>
          <w:ins w:id="989" w:author="Kathryn Tucker" w:date="2019-03-18T12:30:00Z"/>
          <w:rFonts w:ascii="Calibri" w:eastAsia="Times New Roman" w:hAnsi="Calibri" w:cs="Times New Roman"/>
          <w:b/>
          <w:color w:val="0070C0"/>
          <w:sz w:val="24"/>
          <w:szCs w:val="24"/>
        </w:rPr>
      </w:pPr>
      <w:ins w:id="990" w:author="Kathryn Tucker" w:date="2019-03-18T12:30:00Z">
        <w:r w:rsidRPr="00CF0254">
          <w:rPr>
            <w:rFonts w:ascii="Calibri" w:eastAsia="Times New Roman" w:hAnsi="Calibri" w:cs="Times New Roman"/>
            <w:b/>
            <w:color w:val="0070C0"/>
            <w:sz w:val="24"/>
            <w:szCs w:val="24"/>
          </w:rPr>
          <w:t>NOTE FOR FIRST NATIONS IN QUEBEC</w:t>
        </w:r>
      </w:ins>
    </w:p>
    <w:p w14:paraId="32B4EEAC" w14:textId="200D01E7" w:rsidR="001C1399" w:rsidRDefault="002F7548" w:rsidP="00CF0254">
      <w:pPr>
        <w:pBdr>
          <w:top w:val="single" w:sz="8" w:space="1" w:color="auto"/>
          <w:left w:val="single" w:sz="8" w:space="4" w:color="auto"/>
          <w:bottom w:val="single" w:sz="8" w:space="1" w:color="auto"/>
          <w:right w:val="single" w:sz="8" w:space="4" w:color="auto"/>
        </w:pBdr>
      </w:pPr>
      <w:ins w:id="991" w:author="Kathryn Tucker" w:date="2018-10-25T15:40:00Z">
        <w:r w:rsidRPr="00CF0254">
          <w:rPr>
            <w:b/>
            <w:color w:val="0070C0"/>
          </w:rPr>
          <w:t>T</w:t>
        </w:r>
      </w:ins>
      <w:ins w:id="992" w:author="Kathryn Tucker" w:date="2018-10-15T14:23:00Z">
        <w:r w:rsidR="0029766B" w:rsidRPr="00CF0254">
          <w:rPr>
            <w:b/>
            <w:color w:val="0070C0"/>
          </w:rPr>
          <w:t>he examples provided relate to common law jurisdictions. They must be adapted in Quebec when dealing with bi-juridical concepts. For additional support, seek assistance from the FNLMRC Support Staff.</w:t>
        </w:r>
      </w:ins>
      <w:del w:id="993" w:author="Kathryn Tucker" w:date="2018-10-11T16:18:00Z">
        <w:r w:rsidR="001C1399" w:rsidDel="000A52D2">
          <w:rPr>
            <w:b/>
          </w:rPr>
          <w:br w:type="page"/>
        </w:r>
      </w:del>
    </w:p>
    <w:tbl>
      <w:tblPr>
        <w:tblStyle w:val="TableGrid"/>
        <w:tblW w:w="9972" w:type="dxa"/>
        <w:tblInd w:w="-426" w:type="dxa"/>
        <w:tblLayout w:type="fixed"/>
        <w:tblLook w:val="04A0" w:firstRow="1" w:lastRow="0" w:firstColumn="1" w:lastColumn="0" w:noHBand="0" w:noVBand="1"/>
      </w:tblPr>
      <w:tblGrid>
        <w:gridCol w:w="2493"/>
        <w:gridCol w:w="2703"/>
        <w:gridCol w:w="2283"/>
        <w:gridCol w:w="2493"/>
      </w:tblGrid>
      <w:tr w:rsidR="001C1399" w:rsidRPr="007850A5" w14:paraId="29C5DE67" w14:textId="77777777">
        <w:tc>
          <w:tcPr>
            <w:tcW w:w="9972" w:type="dxa"/>
            <w:gridSpan w:val="4"/>
            <w:tcBorders>
              <w:top w:val="nil"/>
              <w:left w:val="nil"/>
              <w:bottom w:val="nil"/>
              <w:right w:val="nil"/>
            </w:tcBorders>
          </w:tcPr>
          <w:p w14:paraId="62351725" w14:textId="77777777" w:rsidR="001C1399" w:rsidRPr="00B10049" w:rsidRDefault="001C1399" w:rsidP="002634F1">
            <w:pPr>
              <w:pStyle w:val="Style1"/>
              <w:rPr>
                <w:rStyle w:val="Strong"/>
                <w:rFonts w:eastAsiaTheme="minorEastAsia" w:cstheme="minorBidi"/>
                <w:b/>
                <w:color w:val="auto"/>
                <w:sz w:val="22"/>
                <w:szCs w:val="22"/>
              </w:rPr>
            </w:pPr>
            <w:bookmarkStart w:id="994" w:name="_Toc432937651"/>
            <w:r>
              <w:rPr>
                <w:rStyle w:val="Strong"/>
                <w:b/>
                <w:bCs w:val="0"/>
              </w:rPr>
              <w:lastRenderedPageBreak/>
              <w:t>MAPPING (GIS)</w:t>
            </w:r>
            <w:bookmarkEnd w:id="994"/>
          </w:p>
        </w:tc>
      </w:tr>
      <w:tr w:rsidR="009171DD" w:rsidRPr="00A759A5" w14:paraId="2957F574" w14:textId="77777777">
        <w:tc>
          <w:tcPr>
            <w:tcW w:w="9972" w:type="dxa"/>
            <w:gridSpan w:val="4"/>
            <w:tcBorders>
              <w:top w:val="nil"/>
              <w:left w:val="nil"/>
              <w:bottom w:val="nil"/>
              <w:right w:val="nil"/>
            </w:tcBorders>
          </w:tcPr>
          <w:p w14:paraId="26F1E7D7" w14:textId="77777777" w:rsidR="009171DD" w:rsidRPr="00A759A5" w:rsidRDefault="009171DD" w:rsidP="009171DD">
            <w:pPr>
              <w:pStyle w:val="Style22"/>
              <w:ind w:left="0"/>
            </w:pPr>
            <w:r w:rsidRPr="00E43ADE">
              <w:t>ONLINE LAND MANAGEMENT/GIS SYSTEMS</w:t>
            </w:r>
          </w:p>
        </w:tc>
      </w:tr>
      <w:tr w:rsidR="009171DD" w:rsidRPr="00A759A5" w14:paraId="1A3BCEE0" w14:textId="77777777">
        <w:tc>
          <w:tcPr>
            <w:tcW w:w="9972" w:type="dxa"/>
            <w:gridSpan w:val="4"/>
            <w:tcBorders>
              <w:top w:val="nil"/>
              <w:left w:val="nil"/>
              <w:bottom w:val="nil"/>
              <w:right w:val="nil"/>
            </w:tcBorders>
          </w:tcPr>
          <w:p w14:paraId="2E702E85" w14:textId="77777777" w:rsidR="009171DD" w:rsidRDefault="009171DD" w:rsidP="009171DD">
            <w:pPr>
              <w:spacing w:before="120" w:after="120"/>
              <w:rPr>
                <w:sz w:val="24"/>
                <w:szCs w:val="24"/>
              </w:rPr>
            </w:pPr>
            <w:r>
              <w:rPr>
                <w:sz w:val="24"/>
                <w:szCs w:val="24"/>
              </w:rPr>
              <w:t>T</w:t>
            </w:r>
            <w:r w:rsidRPr="00E43ADE">
              <w:rPr>
                <w:sz w:val="24"/>
                <w:szCs w:val="24"/>
              </w:rPr>
              <w:t>here Web-based systems that helps First Nations manage lands</w:t>
            </w:r>
          </w:p>
          <w:p w14:paraId="20B573D1" w14:textId="77777777" w:rsidR="009171DD" w:rsidRPr="00E43ADE" w:rsidRDefault="009171DD" w:rsidP="00873F9D">
            <w:pPr>
              <w:numPr>
                <w:ilvl w:val="0"/>
                <w:numId w:val="31"/>
              </w:numPr>
              <w:spacing w:before="120" w:after="120"/>
              <w:rPr>
                <w:sz w:val="24"/>
                <w:szCs w:val="24"/>
              </w:rPr>
            </w:pPr>
            <w:r>
              <w:rPr>
                <w:b/>
                <w:bCs/>
                <w:sz w:val="24"/>
                <w:szCs w:val="24"/>
              </w:rPr>
              <w:t>L</w:t>
            </w:r>
            <w:r w:rsidR="00157980">
              <w:rPr>
                <w:b/>
                <w:bCs/>
                <w:sz w:val="24"/>
                <w:szCs w:val="24"/>
              </w:rPr>
              <w:t>ABR</w:t>
            </w:r>
            <w:r w:rsidRPr="00E43ADE">
              <w:rPr>
                <w:b/>
                <w:bCs/>
                <w:sz w:val="24"/>
                <w:szCs w:val="24"/>
              </w:rPr>
              <w:t xml:space="preserve">C </w:t>
            </w:r>
            <w:r w:rsidR="00157980">
              <w:rPr>
                <w:b/>
                <w:bCs/>
                <w:sz w:val="24"/>
                <w:szCs w:val="24"/>
              </w:rPr>
              <w:t>Website</w:t>
            </w:r>
            <w:r w:rsidRPr="00E43ADE">
              <w:rPr>
                <w:sz w:val="24"/>
                <w:szCs w:val="24"/>
              </w:rPr>
              <w:t xml:space="preserve"> is a </w:t>
            </w:r>
            <w:r w:rsidR="00157980">
              <w:rPr>
                <w:sz w:val="24"/>
                <w:szCs w:val="24"/>
              </w:rPr>
              <w:t>public</w:t>
            </w:r>
            <w:r w:rsidRPr="00E43ADE">
              <w:rPr>
                <w:sz w:val="24"/>
                <w:szCs w:val="24"/>
              </w:rPr>
              <w:t xml:space="preserve"> site where Lands Governance Directors can </w:t>
            </w:r>
            <w:r w:rsidR="00157980">
              <w:rPr>
                <w:sz w:val="24"/>
                <w:szCs w:val="24"/>
              </w:rPr>
              <w:t>access</w:t>
            </w:r>
            <w:r w:rsidRPr="00E43ADE">
              <w:rPr>
                <w:sz w:val="24"/>
                <w:szCs w:val="24"/>
              </w:rPr>
              <w:t xml:space="preserve"> information, tools and effective practices such as documents, checklists, videos</w:t>
            </w:r>
            <w:r w:rsidR="00157980">
              <w:rPr>
                <w:sz w:val="24"/>
                <w:szCs w:val="24"/>
              </w:rPr>
              <w:t>,</w:t>
            </w:r>
            <w:r w:rsidRPr="00E43ADE">
              <w:rPr>
                <w:sz w:val="24"/>
                <w:szCs w:val="24"/>
              </w:rPr>
              <w:t xml:space="preserve"> etc. </w:t>
            </w:r>
          </w:p>
          <w:p w14:paraId="6C28E80C" w14:textId="77777777" w:rsidR="009171DD" w:rsidRPr="00E43ADE" w:rsidRDefault="009171DD" w:rsidP="00873F9D">
            <w:pPr>
              <w:numPr>
                <w:ilvl w:val="0"/>
                <w:numId w:val="31"/>
              </w:numPr>
              <w:spacing w:before="120" w:after="120"/>
              <w:rPr>
                <w:sz w:val="24"/>
                <w:szCs w:val="24"/>
              </w:rPr>
            </w:pPr>
            <w:r w:rsidRPr="00E43ADE">
              <w:rPr>
                <w:b/>
                <w:bCs/>
                <w:sz w:val="24"/>
                <w:szCs w:val="24"/>
              </w:rPr>
              <w:t>First Nation Land Registry System (</w:t>
            </w:r>
            <w:r>
              <w:rPr>
                <w:b/>
                <w:bCs/>
                <w:sz w:val="24"/>
                <w:szCs w:val="24"/>
              </w:rPr>
              <w:t>FNLRS</w:t>
            </w:r>
            <w:r w:rsidRPr="00E43ADE">
              <w:rPr>
                <w:b/>
                <w:bCs/>
                <w:sz w:val="24"/>
                <w:szCs w:val="24"/>
              </w:rPr>
              <w:t>)</w:t>
            </w:r>
            <w:r w:rsidRPr="00E43ADE">
              <w:rPr>
                <w:sz w:val="24"/>
                <w:szCs w:val="24"/>
              </w:rPr>
              <w:t xml:space="preserve"> is an electronic registry system, which holds a database of instruments registered in the Indian Lands Registry relating to Reserve Lands under the First Nation Land Management Act. There is a public site which can be accessed by any person interested in obtaining parcel information and a secure site which is managed by the First Nation. This system is hosted by </w:t>
            </w:r>
            <w:r w:rsidR="009E3935">
              <w:rPr>
                <w:sz w:val="24"/>
                <w:szCs w:val="24"/>
              </w:rPr>
              <w:t>Indigenous and Northern Affairs Canada</w:t>
            </w:r>
            <w:r w:rsidRPr="00E43ADE">
              <w:rPr>
                <w:sz w:val="24"/>
                <w:szCs w:val="24"/>
              </w:rPr>
              <w:t xml:space="preserve">. </w:t>
            </w:r>
            <w:hyperlink r:id="rId28" w:history="1">
              <w:r w:rsidRPr="00E43ADE">
                <w:rPr>
                  <w:rStyle w:val="Hyperlink"/>
                  <w:sz w:val="24"/>
                  <w:szCs w:val="24"/>
                </w:rPr>
                <w:t>http://services.aadnc-</w:t>
              </w:r>
              <w:r w:rsidR="009E3935">
                <w:rPr>
                  <w:rStyle w:val="Hyperlink"/>
                  <w:sz w:val="24"/>
                  <w:szCs w:val="24"/>
                </w:rPr>
                <w:t>INAC</w:t>
              </w:r>
              <w:r w:rsidRPr="00E43ADE">
                <w:rPr>
                  <w:rStyle w:val="Hyperlink"/>
                  <w:sz w:val="24"/>
                  <w:szCs w:val="24"/>
                </w:rPr>
                <w:t>.gc.ca/ILRS_Public/home/home.aspx</w:t>
              </w:r>
            </w:hyperlink>
            <w:r w:rsidRPr="00E43ADE">
              <w:rPr>
                <w:sz w:val="24"/>
                <w:szCs w:val="24"/>
              </w:rPr>
              <w:t xml:space="preserve"> </w:t>
            </w:r>
          </w:p>
          <w:p w14:paraId="785B0D5E" w14:textId="77777777" w:rsidR="009171DD" w:rsidRPr="00E43ADE" w:rsidRDefault="009171DD" w:rsidP="00873F9D">
            <w:pPr>
              <w:numPr>
                <w:ilvl w:val="0"/>
                <w:numId w:val="31"/>
              </w:numPr>
              <w:spacing w:before="120" w:after="120"/>
              <w:rPr>
                <w:sz w:val="24"/>
                <w:szCs w:val="24"/>
              </w:rPr>
            </w:pPr>
            <w:r w:rsidRPr="00E43ADE">
              <w:rPr>
                <w:b/>
                <w:bCs/>
                <w:sz w:val="24"/>
                <w:szCs w:val="24"/>
              </w:rPr>
              <w:t>Canada Lands Survey System (CLSS)</w:t>
            </w:r>
            <w:r w:rsidRPr="00E43ADE">
              <w:rPr>
                <w:sz w:val="24"/>
                <w:szCs w:val="24"/>
              </w:rPr>
              <w:t xml:space="preserve"> – Natural Resources Canada provides the CLSS Map Browser, CLSS Survey Plan Search and Canada Lands overlay for use in earth browsers – these system allows users to browse the CLSS cadastral data to search and visualize administrative boundaries and related survey parcels and plans maintained by the Surveyor General Branch (SGB). </w:t>
            </w:r>
          </w:p>
          <w:p w14:paraId="581CB679" w14:textId="77777777" w:rsidR="009171DD" w:rsidRPr="00E43ADE" w:rsidRDefault="0079077D" w:rsidP="00873F9D">
            <w:pPr>
              <w:numPr>
                <w:ilvl w:val="1"/>
                <w:numId w:val="31"/>
              </w:numPr>
              <w:spacing w:before="120" w:after="120"/>
              <w:rPr>
                <w:sz w:val="24"/>
                <w:szCs w:val="24"/>
              </w:rPr>
            </w:pPr>
            <w:r>
              <w:rPr>
                <w:sz w:val="24"/>
                <w:szCs w:val="24"/>
              </w:rPr>
              <w:t xml:space="preserve">CLSS </w:t>
            </w:r>
            <w:r w:rsidR="009171DD" w:rsidRPr="00E43ADE">
              <w:rPr>
                <w:sz w:val="24"/>
                <w:szCs w:val="24"/>
              </w:rPr>
              <w:t xml:space="preserve">Map Browser - </w:t>
            </w:r>
            <w:hyperlink r:id="rId29" w:history="1">
              <w:r w:rsidR="009171DD" w:rsidRPr="00E43ADE">
                <w:rPr>
                  <w:rStyle w:val="Hyperlink"/>
                  <w:sz w:val="24"/>
                  <w:szCs w:val="24"/>
                </w:rPr>
                <w:t>http://clss.nrcan.gc.ca/map-carte-eng.php?rg=bc</w:t>
              </w:r>
            </w:hyperlink>
          </w:p>
          <w:p w14:paraId="60912C60" w14:textId="77777777" w:rsidR="009171DD" w:rsidRPr="00E43ADE" w:rsidRDefault="009171DD" w:rsidP="00873F9D">
            <w:pPr>
              <w:numPr>
                <w:ilvl w:val="1"/>
                <w:numId w:val="31"/>
              </w:numPr>
              <w:spacing w:before="120" w:after="120"/>
              <w:rPr>
                <w:sz w:val="24"/>
                <w:szCs w:val="24"/>
              </w:rPr>
            </w:pPr>
            <w:r w:rsidRPr="00E43ADE">
              <w:rPr>
                <w:sz w:val="24"/>
                <w:szCs w:val="24"/>
              </w:rPr>
              <w:t xml:space="preserve">Survey Plan Search - </w:t>
            </w:r>
            <w:hyperlink r:id="rId30" w:history="1">
              <w:r w:rsidRPr="00E43ADE">
                <w:rPr>
                  <w:rStyle w:val="Hyperlink"/>
                  <w:sz w:val="24"/>
                  <w:szCs w:val="24"/>
                </w:rPr>
                <w:t>http://clss.nrcan.gc.ca/advancedplansearch-rechercheplanavance-eng.php</w:t>
              </w:r>
            </w:hyperlink>
            <w:r w:rsidRPr="00E43ADE">
              <w:rPr>
                <w:sz w:val="24"/>
                <w:szCs w:val="24"/>
              </w:rPr>
              <w:t xml:space="preserve"> </w:t>
            </w:r>
          </w:p>
          <w:p w14:paraId="3C6058B5" w14:textId="77777777" w:rsidR="009171DD" w:rsidRDefault="009171DD" w:rsidP="00873F9D">
            <w:pPr>
              <w:numPr>
                <w:ilvl w:val="1"/>
                <w:numId w:val="31"/>
              </w:numPr>
              <w:spacing w:before="120" w:after="120"/>
              <w:rPr>
                <w:sz w:val="24"/>
                <w:szCs w:val="24"/>
              </w:rPr>
            </w:pPr>
            <w:r w:rsidRPr="00E43ADE">
              <w:rPr>
                <w:sz w:val="24"/>
                <w:szCs w:val="24"/>
              </w:rPr>
              <w:t xml:space="preserve">Canada Lands In </w:t>
            </w:r>
            <w:r w:rsidR="0079077D">
              <w:rPr>
                <w:sz w:val="24"/>
                <w:szCs w:val="24"/>
              </w:rPr>
              <w:t>Google Earth</w:t>
            </w:r>
            <w:r w:rsidRPr="00E43ADE">
              <w:rPr>
                <w:sz w:val="24"/>
                <w:szCs w:val="24"/>
              </w:rPr>
              <w:t xml:space="preserve"> - </w:t>
            </w:r>
            <w:hyperlink r:id="rId31" w:history="1">
              <w:r w:rsidRPr="00E43ADE">
                <w:rPr>
                  <w:rStyle w:val="Hyperlink"/>
                  <w:sz w:val="24"/>
                  <w:szCs w:val="24"/>
                </w:rPr>
                <w:t>http://clss.nrcan.gc.ca/googledata-donneesgoogle-eng.php</w:t>
              </w:r>
            </w:hyperlink>
            <w:r w:rsidRPr="00E43ADE">
              <w:rPr>
                <w:sz w:val="24"/>
                <w:szCs w:val="24"/>
              </w:rPr>
              <w:t xml:space="preserve"> </w:t>
            </w:r>
          </w:p>
          <w:p w14:paraId="5737FEEE" w14:textId="77777777" w:rsidR="009171DD" w:rsidRPr="00974133" w:rsidRDefault="00381F87" w:rsidP="00873F9D">
            <w:pPr>
              <w:numPr>
                <w:ilvl w:val="1"/>
                <w:numId w:val="31"/>
              </w:numPr>
              <w:spacing w:before="120" w:after="120"/>
              <w:rPr>
                <w:sz w:val="24"/>
                <w:szCs w:val="24"/>
              </w:rPr>
            </w:pPr>
            <w:r w:rsidRPr="00381F87">
              <w:rPr>
                <w:sz w:val="24"/>
                <w:szCs w:val="24"/>
              </w:rPr>
              <w:t>FNLRS U</w:t>
            </w:r>
            <w:r>
              <w:rPr>
                <w:sz w:val="24"/>
                <w:szCs w:val="24"/>
              </w:rPr>
              <w:t>ser</w:t>
            </w:r>
            <w:r w:rsidRPr="00381F87">
              <w:rPr>
                <w:sz w:val="24"/>
                <w:szCs w:val="24"/>
              </w:rPr>
              <w:t xml:space="preserve"> G</w:t>
            </w:r>
            <w:r>
              <w:rPr>
                <w:sz w:val="24"/>
                <w:szCs w:val="24"/>
              </w:rPr>
              <w:t xml:space="preserve">uide - </w:t>
            </w:r>
            <w:r w:rsidRPr="00381F87">
              <w:rPr>
                <w:sz w:val="24"/>
                <w:szCs w:val="24"/>
              </w:rPr>
              <w:t>A</w:t>
            </w:r>
            <w:r>
              <w:rPr>
                <w:sz w:val="24"/>
                <w:szCs w:val="24"/>
              </w:rPr>
              <w:t>ttachment</w:t>
            </w:r>
            <w:r w:rsidRPr="00381F87">
              <w:rPr>
                <w:sz w:val="24"/>
                <w:szCs w:val="24"/>
              </w:rPr>
              <w:t xml:space="preserve"> N </w:t>
            </w:r>
          </w:p>
        </w:tc>
      </w:tr>
      <w:tr w:rsidR="009171DD" w:rsidRPr="00A759A5" w14:paraId="5281BD08" w14:textId="77777777">
        <w:trPr>
          <w:trHeight w:val="2970"/>
        </w:trPr>
        <w:tc>
          <w:tcPr>
            <w:tcW w:w="9972" w:type="dxa"/>
            <w:gridSpan w:val="4"/>
            <w:tcBorders>
              <w:top w:val="nil"/>
              <w:left w:val="nil"/>
              <w:bottom w:val="nil"/>
              <w:right w:val="nil"/>
            </w:tcBorders>
          </w:tcPr>
          <w:p w14:paraId="037C15C2" w14:textId="77777777" w:rsidR="009171DD" w:rsidRPr="00E43ADE" w:rsidRDefault="009171DD" w:rsidP="009171DD">
            <w:pPr>
              <w:spacing w:before="120" w:after="120"/>
              <w:ind w:left="450"/>
              <w:rPr>
                <w:sz w:val="24"/>
                <w:szCs w:val="24"/>
              </w:rPr>
            </w:pPr>
            <w:r w:rsidRPr="00E43ADE">
              <w:rPr>
                <w:sz w:val="24"/>
                <w:szCs w:val="24"/>
              </w:rPr>
              <w:t xml:space="preserve">Each </w:t>
            </w:r>
            <w:r>
              <w:rPr>
                <w:sz w:val="24"/>
                <w:szCs w:val="24"/>
              </w:rPr>
              <w:t>First Nation</w:t>
            </w:r>
            <w:r w:rsidRPr="00E43ADE">
              <w:rPr>
                <w:sz w:val="24"/>
                <w:szCs w:val="24"/>
              </w:rPr>
              <w:t xml:space="preserve"> will develop their own processes to meet the needs of their unique land management systems. Some examples are as follows:</w:t>
            </w:r>
          </w:p>
          <w:p w14:paraId="4A5B77A9" w14:textId="77777777" w:rsidR="009171DD" w:rsidRPr="00E43ADE" w:rsidRDefault="009171DD" w:rsidP="00873F9D">
            <w:pPr>
              <w:numPr>
                <w:ilvl w:val="0"/>
                <w:numId w:val="32"/>
              </w:numPr>
              <w:spacing w:before="120" w:after="120"/>
              <w:rPr>
                <w:sz w:val="24"/>
                <w:szCs w:val="24"/>
              </w:rPr>
            </w:pPr>
            <w:proofErr w:type="spellStart"/>
            <w:r w:rsidRPr="00E43ADE">
              <w:rPr>
                <w:b/>
                <w:bCs/>
                <w:sz w:val="24"/>
                <w:szCs w:val="24"/>
              </w:rPr>
              <w:t>Squiala</w:t>
            </w:r>
            <w:proofErr w:type="spellEnd"/>
            <w:r w:rsidRPr="00E43ADE">
              <w:rPr>
                <w:b/>
                <w:bCs/>
                <w:sz w:val="24"/>
                <w:szCs w:val="24"/>
              </w:rPr>
              <w:t xml:space="preserve"> First Nation</w:t>
            </w:r>
            <w:r w:rsidRPr="00E43ADE">
              <w:rPr>
                <w:sz w:val="24"/>
                <w:szCs w:val="24"/>
              </w:rPr>
              <w:t xml:space="preserve"> – Land Department - purpose to administer interests in land and natural resources consistent with the Land Code and related agreements.</w:t>
            </w:r>
            <w:r w:rsidRPr="00E43ADE">
              <w:rPr>
                <w:sz w:val="24"/>
                <w:szCs w:val="24"/>
              </w:rPr>
              <w:br/>
            </w:r>
            <w:hyperlink r:id="rId32" w:history="1">
              <w:r w:rsidRPr="00E43ADE">
                <w:rPr>
                  <w:rStyle w:val="Hyperlink"/>
                  <w:sz w:val="24"/>
                  <w:szCs w:val="24"/>
                </w:rPr>
                <w:t>http://www.squiala.com/Lands-Department</w:t>
              </w:r>
            </w:hyperlink>
            <w:r w:rsidRPr="00E43ADE">
              <w:rPr>
                <w:sz w:val="24"/>
                <w:szCs w:val="24"/>
              </w:rPr>
              <w:t xml:space="preserve"> </w:t>
            </w:r>
          </w:p>
          <w:p w14:paraId="320A7379" w14:textId="3BA345B3" w:rsidR="009171DD" w:rsidRPr="00E43ADE" w:rsidRDefault="009171DD" w:rsidP="00873F9D">
            <w:pPr>
              <w:numPr>
                <w:ilvl w:val="0"/>
                <w:numId w:val="32"/>
              </w:numPr>
              <w:spacing w:before="120" w:after="120"/>
              <w:rPr>
                <w:sz w:val="24"/>
                <w:szCs w:val="24"/>
              </w:rPr>
            </w:pPr>
            <w:proofErr w:type="spellStart"/>
            <w:r w:rsidRPr="00E43ADE">
              <w:rPr>
                <w:b/>
                <w:bCs/>
                <w:sz w:val="24"/>
                <w:szCs w:val="24"/>
              </w:rPr>
              <w:t>Tsleil-Waututh</w:t>
            </w:r>
            <w:proofErr w:type="spellEnd"/>
            <w:r w:rsidRPr="00E43ADE">
              <w:rPr>
                <w:b/>
                <w:bCs/>
                <w:sz w:val="24"/>
                <w:szCs w:val="24"/>
              </w:rPr>
              <w:t xml:space="preserve"> Nation</w:t>
            </w:r>
            <w:r w:rsidRPr="00E43ADE">
              <w:rPr>
                <w:sz w:val="24"/>
                <w:szCs w:val="24"/>
              </w:rPr>
              <w:t xml:space="preserve"> - Reserve Lands Register - registration and recording of interests or </w:t>
            </w:r>
            <w:proofErr w:type="spellStart"/>
            <w:r w:rsidRPr="00E43ADE">
              <w:rPr>
                <w:sz w:val="24"/>
                <w:szCs w:val="24"/>
              </w:rPr>
              <w:t>licen</w:t>
            </w:r>
            <w:del w:id="995" w:author="Kathryn Tucker" w:date="2019-03-18T14:24:00Z">
              <w:r w:rsidRPr="00CF0254" w:rsidDel="00F862CC">
                <w:rPr>
                  <w:sz w:val="24"/>
                  <w:szCs w:val="24"/>
                  <w:highlight w:val="green"/>
                </w:rPr>
                <w:delText>s</w:delText>
              </w:r>
            </w:del>
            <w:ins w:id="996" w:author="Kathryn Tucker" w:date="2019-03-18T14:24:00Z">
              <w:r w:rsidR="00F862CC" w:rsidRPr="00CF0254">
                <w:rPr>
                  <w:sz w:val="24"/>
                  <w:szCs w:val="24"/>
                  <w:highlight w:val="green"/>
                </w:rPr>
                <w:t>c</w:t>
              </w:r>
            </w:ins>
            <w:r w:rsidRPr="00E43ADE">
              <w:rPr>
                <w:sz w:val="24"/>
                <w:szCs w:val="24"/>
              </w:rPr>
              <w:t>es</w:t>
            </w:r>
            <w:proofErr w:type="spellEnd"/>
            <w:r w:rsidRPr="00E43ADE">
              <w:rPr>
                <w:sz w:val="24"/>
                <w:szCs w:val="24"/>
              </w:rPr>
              <w:t xml:space="preserve"> on </w:t>
            </w:r>
            <w:proofErr w:type="spellStart"/>
            <w:r w:rsidRPr="00E43ADE">
              <w:rPr>
                <w:sz w:val="24"/>
                <w:szCs w:val="24"/>
              </w:rPr>
              <w:t>Tsleil-Waututh</w:t>
            </w:r>
            <w:proofErr w:type="spellEnd"/>
            <w:r w:rsidRPr="00E43ADE">
              <w:rPr>
                <w:sz w:val="24"/>
                <w:szCs w:val="24"/>
              </w:rPr>
              <w:t xml:space="preserve"> Reserve lands are carried out by the </w:t>
            </w:r>
            <w:proofErr w:type="spellStart"/>
            <w:r w:rsidRPr="00E43ADE">
              <w:rPr>
                <w:sz w:val="24"/>
                <w:szCs w:val="24"/>
              </w:rPr>
              <w:t>Tsleil-Waututh</w:t>
            </w:r>
            <w:proofErr w:type="spellEnd"/>
            <w:r w:rsidRPr="00E43ADE">
              <w:rPr>
                <w:sz w:val="24"/>
                <w:szCs w:val="24"/>
              </w:rPr>
              <w:t xml:space="preserve"> Lands Register. </w:t>
            </w:r>
            <w:hyperlink r:id="rId33" w:history="1">
              <w:r w:rsidRPr="00E43ADE">
                <w:rPr>
                  <w:rStyle w:val="Hyperlink"/>
                  <w:sz w:val="24"/>
                  <w:szCs w:val="24"/>
                </w:rPr>
                <w:t>http://www.twnation.ca/en/Government/Departments/Lands%20Registry.aspx</w:t>
              </w:r>
            </w:hyperlink>
            <w:r w:rsidRPr="00E43ADE">
              <w:rPr>
                <w:sz w:val="24"/>
                <w:szCs w:val="24"/>
              </w:rPr>
              <w:t xml:space="preserve"> </w:t>
            </w:r>
          </w:p>
          <w:p w14:paraId="55FCC412" w14:textId="77777777" w:rsidR="009171DD" w:rsidRPr="00E43ADE" w:rsidRDefault="009171DD" w:rsidP="00873F9D">
            <w:pPr>
              <w:numPr>
                <w:ilvl w:val="0"/>
                <w:numId w:val="32"/>
              </w:numPr>
              <w:spacing w:before="120" w:after="120"/>
              <w:rPr>
                <w:sz w:val="24"/>
                <w:szCs w:val="24"/>
              </w:rPr>
            </w:pPr>
            <w:r w:rsidRPr="00E43ADE">
              <w:rPr>
                <w:b/>
                <w:bCs/>
                <w:sz w:val="24"/>
                <w:szCs w:val="24"/>
              </w:rPr>
              <w:t>Kitselas First Nation</w:t>
            </w:r>
            <w:r w:rsidRPr="00E43ADE">
              <w:rPr>
                <w:sz w:val="24"/>
                <w:szCs w:val="24"/>
              </w:rPr>
              <w:t xml:space="preserve"> – Laws &amp; Policies – As new Kitselas Laws are developed, complementary policies and procedures are needed to provide for smooth implementation of these new legal frameworks on Kitselas Reserve Lands.</w:t>
            </w:r>
            <w:r w:rsidRPr="00E43ADE">
              <w:rPr>
                <w:sz w:val="24"/>
                <w:szCs w:val="24"/>
              </w:rPr>
              <w:br/>
            </w:r>
            <w:hyperlink r:id="rId34" w:history="1">
              <w:r w:rsidRPr="00E43ADE">
                <w:rPr>
                  <w:rStyle w:val="Hyperlink"/>
                  <w:sz w:val="24"/>
                  <w:szCs w:val="24"/>
                </w:rPr>
                <w:t>http://www.kitselas.com/government/laws/</w:t>
              </w:r>
            </w:hyperlink>
            <w:r w:rsidRPr="00E43ADE">
              <w:rPr>
                <w:sz w:val="24"/>
                <w:szCs w:val="24"/>
              </w:rPr>
              <w:t xml:space="preserve"> </w:t>
            </w:r>
          </w:p>
          <w:p w14:paraId="5CFABB95" w14:textId="77777777" w:rsidR="009171DD" w:rsidRPr="00DF3CC4" w:rsidRDefault="009171DD" w:rsidP="00873F9D">
            <w:pPr>
              <w:numPr>
                <w:ilvl w:val="0"/>
                <w:numId w:val="32"/>
              </w:numPr>
              <w:spacing w:before="120" w:after="120"/>
              <w:rPr>
                <w:sz w:val="24"/>
                <w:szCs w:val="24"/>
              </w:rPr>
            </w:pPr>
            <w:r w:rsidRPr="00E43ADE">
              <w:rPr>
                <w:b/>
                <w:bCs/>
                <w:sz w:val="24"/>
                <w:szCs w:val="24"/>
              </w:rPr>
              <w:lastRenderedPageBreak/>
              <w:t>Westbank First Nation</w:t>
            </w:r>
            <w:r w:rsidRPr="00E43ADE">
              <w:rPr>
                <w:sz w:val="24"/>
                <w:szCs w:val="24"/>
              </w:rPr>
              <w:t xml:space="preserve"> – Regional Mapping System – </w:t>
            </w:r>
            <w:r>
              <w:rPr>
                <w:sz w:val="24"/>
                <w:szCs w:val="24"/>
              </w:rPr>
              <w:t>WFN</w:t>
            </w:r>
            <w:r w:rsidRPr="00E43ADE">
              <w:rPr>
                <w:sz w:val="24"/>
                <w:szCs w:val="24"/>
              </w:rPr>
              <w:t xml:space="preserve"> now manages their lands under their own self-government agreement. Being an urban reserve, </w:t>
            </w:r>
            <w:r>
              <w:rPr>
                <w:sz w:val="24"/>
                <w:szCs w:val="24"/>
              </w:rPr>
              <w:t>WFN</w:t>
            </w:r>
            <w:r w:rsidRPr="00E43ADE">
              <w:rPr>
                <w:sz w:val="24"/>
                <w:szCs w:val="24"/>
              </w:rPr>
              <w:t xml:space="preserve"> has entered into a regional mapping system with surrounding municipalities.</w:t>
            </w:r>
            <w:r w:rsidRPr="00E43ADE">
              <w:rPr>
                <w:sz w:val="24"/>
                <w:szCs w:val="24"/>
              </w:rPr>
              <w:br/>
            </w:r>
            <w:hyperlink r:id="rId35" w:history="1">
              <w:r w:rsidRPr="00E43ADE">
                <w:rPr>
                  <w:rStyle w:val="Hyperlink"/>
                  <w:sz w:val="24"/>
                  <w:szCs w:val="24"/>
                </w:rPr>
                <w:t>http://www.rdcogis.com/GIS_App/RDCO_GIS_App.html</w:t>
              </w:r>
            </w:hyperlink>
            <w:r w:rsidRPr="00E43ADE">
              <w:rPr>
                <w:sz w:val="24"/>
                <w:szCs w:val="24"/>
              </w:rPr>
              <w:t xml:space="preserve">. </w:t>
            </w:r>
            <w:r>
              <w:rPr>
                <w:sz w:val="24"/>
                <w:szCs w:val="24"/>
              </w:rPr>
              <w:t>WFN</w:t>
            </w:r>
            <w:r w:rsidRPr="00E43ADE">
              <w:rPr>
                <w:sz w:val="24"/>
                <w:szCs w:val="24"/>
              </w:rPr>
              <w:t>’s manages their lands and taxation with customized operational software.</w:t>
            </w:r>
          </w:p>
          <w:p w14:paraId="19FB2331" w14:textId="77777777" w:rsidR="00566A3C" w:rsidRPr="001C1399" w:rsidRDefault="009171DD" w:rsidP="00067ECB">
            <w:pPr>
              <w:spacing w:before="120" w:after="120"/>
              <w:rPr>
                <w:color w:val="0563C1" w:themeColor="hyperlink"/>
                <w:sz w:val="24"/>
                <w:szCs w:val="24"/>
                <w:u w:val="single"/>
              </w:rPr>
            </w:pPr>
            <w:r w:rsidRPr="00E43ADE">
              <w:rPr>
                <w:sz w:val="24"/>
                <w:szCs w:val="24"/>
              </w:rPr>
              <w:t xml:space="preserve">Most </w:t>
            </w:r>
            <w:r>
              <w:rPr>
                <w:sz w:val="24"/>
                <w:szCs w:val="24"/>
              </w:rPr>
              <w:t>First Nation</w:t>
            </w:r>
            <w:r w:rsidR="00A22CCA">
              <w:rPr>
                <w:sz w:val="24"/>
                <w:szCs w:val="24"/>
              </w:rPr>
              <w:t>s</w:t>
            </w:r>
            <w:r w:rsidRPr="00E43ADE">
              <w:rPr>
                <w:sz w:val="24"/>
                <w:szCs w:val="24"/>
              </w:rPr>
              <w:t xml:space="preserve"> can manage with the </w:t>
            </w:r>
            <w:r>
              <w:rPr>
                <w:sz w:val="24"/>
                <w:szCs w:val="24"/>
              </w:rPr>
              <w:t>Web-based, h</w:t>
            </w:r>
            <w:r w:rsidRPr="00E43ADE">
              <w:rPr>
                <w:sz w:val="24"/>
                <w:szCs w:val="24"/>
              </w:rPr>
              <w:t xml:space="preserve">owever, as the </w:t>
            </w:r>
            <w:r>
              <w:rPr>
                <w:sz w:val="24"/>
                <w:szCs w:val="24"/>
              </w:rPr>
              <w:t>First Nation</w:t>
            </w:r>
            <w:r w:rsidRPr="00E43ADE">
              <w:rPr>
                <w:sz w:val="24"/>
                <w:szCs w:val="24"/>
              </w:rPr>
              <w:t xml:space="preserve"> continues to grow, their organizational needs may increase. There is potential for collaboration with surrounding communities and/or customized administrative software. The development of these systems can become very costly.</w:t>
            </w:r>
          </w:p>
        </w:tc>
      </w:tr>
      <w:tr w:rsidR="009171DD" w:rsidRPr="00A759A5" w14:paraId="18DC8D47" w14:textId="77777777">
        <w:tc>
          <w:tcPr>
            <w:tcW w:w="9972" w:type="dxa"/>
            <w:gridSpan w:val="4"/>
            <w:tcBorders>
              <w:top w:val="nil"/>
              <w:left w:val="nil"/>
              <w:bottom w:val="nil"/>
              <w:right w:val="nil"/>
            </w:tcBorders>
          </w:tcPr>
          <w:p w14:paraId="563DB884" w14:textId="77777777" w:rsidR="009171DD" w:rsidRDefault="009171DD" w:rsidP="009171DD">
            <w:pPr>
              <w:spacing w:before="120" w:after="120"/>
              <w:rPr>
                <w:sz w:val="24"/>
                <w:szCs w:val="24"/>
              </w:rPr>
            </w:pPr>
            <w:r>
              <w:rPr>
                <w:sz w:val="24"/>
                <w:szCs w:val="24"/>
              </w:rPr>
              <w:lastRenderedPageBreak/>
              <w:t>The following are some sample Land Inventory codes that you may want to consider in database design</w:t>
            </w:r>
            <w:r w:rsidR="00067ECB">
              <w:rPr>
                <w:sz w:val="24"/>
                <w:szCs w:val="24"/>
              </w:rPr>
              <w:t>:</w:t>
            </w:r>
          </w:p>
        </w:tc>
      </w:tr>
      <w:tr w:rsidR="009171DD" w:rsidRPr="00C63860" w14:paraId="37660D8D" w14:textId="77777777">
        <w:tc>
          <w:tcPr>
            <w:tcW w:w="2493" w:type="dxa"/>
            <w:tcBorders>
              <w:top w:val="nil"/>
              <w:left w:val="nil"/>
              <w:bottom w:val="nil"/>
              <w:right w:val="nil"/>
            </w:tcBorders>
          </w:tcPr>
          <w:p w14:paraId="602490CB" w14:textId="77777777" w:rsidR="009171DD" w:rsidRPr="00C63860" w:rsidRDefault="009171DD" w:rsidP="009171DD">
            <w:pPr>
              <w:spacing w:before="60" w:after="60"/>
              <w:ind w:left="720"/>
              <w:rPr>
                <w:sz w:val="24"/>
                <w:szCs w:val="24"/>
              </w:rPr>
            </w:pPr>
            <w:r w:rsidRPr="00C63860">
              <w:rPr>
                <w:sz w:val="24"/>
                <w:szCs w:val="24"/>
              </w:rPr>
              <w:t>LOT _ID</w:t>
            </w:r>
          </w:p>
          <w:p w14:paraId="75D397D4" w14:textId="77777777" w:rsidR="009171DD" w:rsidRPr="00C63860" w:rsidRDefault="009171DD" w:rsidP="009171DD">
            <w:pPr>
              <w:spacing w:before="60" w:after="60"/>
              <w:ind w:left="720"/>
              <w:rPr>
                <w:sz w:val="24"/>
                <w:szCs w:val="24"/>
              </w:rPr>
            </w:pPr>
            <w:r w:rsidRPr="00C63860">
              <w:rPr>
                <w:sz w:val="24"/>
                <w:szCs w:val="24"/>
              </w:rPr>
              <w:t>PIN_NUM</w:t>
            </w:r>
          </w:p>
          <w:p w14:paraId="5174A949" w14:textId="77777777" w:rsidR="009171DD" w:rsidRPr="00C63860" w:rsidRDefault="009171DD" w:rsidP="009171DD">
            <w:pPr>
              <w:spacing w:before="60" w:after="60"/>
              <w:ind w:left="720"/>
              <w:rPr>
                <w:sz w:val="24"/>
                <w:szCs w:val="24"/>
              </w:rPr>
            </w:pPr>
            <w:r w:rsidRPr="00C63860">
              <w:rPr>
                <w:sz w:val="24"/>
                <w:szCs w:val="24"/>
              </w:rPr>
              <w:t>BAND</w:t>
            </w:r>
          </w:p>
          <w:p w14:paraId="038F265F" w14:textId="77777777" w:rsidR="009171DD" w:rsidRPr="00C63860" w:rsidRDefault="009171DD" w:rsidP="009171DD">
            <w:pPr>
              <w:spacing w:before="60" w:after="60"/>
              <w:ind w:left="720"/>
              <w:rPr>
                <w:sz w:val="24"/>
                <w:szCs w:val="24"/>
              </w:rPr>
            </w:pPr>
            <w:r w:rsidRPr="00C63860">
              <w:rPr>
                <w:sz w:val="24"/>
                <w:szCs w:val="24"/>
              </w:rPr>
              <w:t>BAND_NUM</w:t>
            </w:r>
          </w:p>
          <w:p w14:paraId="25BFBD9D" w14:textId="77777777" w:rsidR="009171DD" w:rsidRPr="00C63860" w:rsidRDefault="009171DD" w:rsidP="009171DD">
            <w:pPr>
              <w:spacing w:before="60" w:after="60"/>
              <w:ind w:left="720"/>
              <w:rPr>
                <w:sz w:val="24"/>
                <w:szCs w:val="24"/>
              </w:rPr>
            </w:pPr>
            <w:r w:rsidRPr="00C63860">
              <w:rPr>
                <w:sz w:val="24"/>
                <w:szCs w:val="24"/>
              </w:rPr>
              <w:t>LOT_ID</w:t>
            </w:r>
          </w:p>
          <w:p w14:paraId="47DA053A" w14:textId="77777777" w:rsidR="009171DD" w:rsidRPr="00C63860" w:rsidRDefault="009171DD" w:rsidP="009171DD">
            <w:pPr>
              <w:spacing w:before="60" w:after="60"/>
              <w:ind w:left="720"/>
              <w:rPr>
                <w:sz w:val="24"/>
                <w:szCs w:val="24"/>
              </w:rPr>
            </w:pPr>
            <w:r w:rsidRPr="00C63860">
              <w:rPr>
                <w:sz w:val="24"/>
                <w:szCs w:val="24"/>
              </w:rPr>
              <w:t>EOT_NAME</w:t>
            </w:r>
          </w:p>
          <w:p w14:paraId="12077011" w14:textId="77777777" w:rsidR="009171DD" w:rsidRPr="00C63860" w:rsidRDefault="009171DD" w:rsidP="009171DD">
            <w:pPr>
              <w:spacing w:before="60" w:after="60"/>
              <w:ind w:left="720"/>
              <w:rPr>
                <w:sz w:val="24"/>
                <w:szCs w:val="24"/>
              </w:rPr>
            </w:pPr>
            <w:r w:rsidRPr="00C63860">
              <w:rPr>
                <w:sz w:val="24"/>
                <w:szCs w:val="24"/>
              </w:rPr>
              <w:t>PLAN_TYPE</w:t>
            </w:r>
          </w:p>
          <w:p w14:paraId="42630887" w14:textId="77777777" w:rsidR="009171DD" w:rsidRPr="00C63860" w:rsidRDefault="009171DD" w:rsidP="009171DD">
            <w:pPr>
              <w:spacing w:before="60" w:after="60"/>
              <w:ind w:left="720"/>
              <w:rPr>
                <w:sz w:val="24"/>
                <w:szCs w:val="24"/>
              </w:rPr>
            </w:pPr>
            <w:r w:rsidRPr="00C63860">
              <w:rPr>
                <w:sz w:val="24"/>
                <w:szCs w:val="24"/>
              </w:rPr>
              <w:t>PLAN_NO</w:t>
            </w:r>
          </w:p>
        </w:tc>
        <w:tc>
          <w:tcPr>
            <w:tcW w:w="2703" w:type="dxa"/>
            <w:tcBorders>
              <w:top w:val="nil"/>
              <w:left w:val="nil"/>
              <w:bottom w:val="nil"/>
              <w:right w:val="nil"/>
            </w:tcBorders>
          </w:tcPr>
          <w:p w14:paraId="6C4B0067" w14:textId="77777777" w:rsidR="009171DD" w:rsidRPr="00C63860" w:rsidRDefault="009171DD" w:rsidP="009171DD">
            <w:pPr>
              <w:spacing w:before="60" w:after="60"/>
              <w:ind w:left="287"/>
              <w:rPr>
                <w:sz w:val="24"/>
                <w:szCs w:val="24"/>
              </w:rPr>
            </w:pPr>
            <w:r w:rsidRPr="00C63860">
              <w:rPr>
                <w:sz w:val="24"/>
                <w:szCs w:val="24"/>
              </w:rPr>
              <w:t>LSD_NUM</w:t>
            </w:r>
          </w:p>
          <w:p w14:paraId="145B55B3" w14:textId="77777777" w:rsidR="009171DD" w:rsidRPr="00C63860" w:rsidRDefault="009171DD" w:rsidP="009171DD">
            <w:pPr>
              <w:spacing w:before="60" w:after="60"/>
              <w:ind w:left="287"/>
              <w:rPr>
                <w:sz w:val="24"/>
                <w:szCs w:val="24"/>
              </w:rPr>
            </w:pPr>
            <w:r w:rsidRPr="00C63860">
              <w:rPr>
                <w:sz w:val="24"/>
                <w:szCs w:val="24"/>
              </w:rPr>
              <w:t>FN#</w:t>
            </w:r>
          </w:p>
          <w:p w14:paraId="0EF36542" w14:textId="77777777" w:rsidR="009171DD" w:rsidRPr="00C63860" w:rsidRDefault="009171DD" w:rsidP="009171DD">
            <w:pPr>
              <w:spacing w:before="60" w:after="60"/>
              <w:ind w:left="287"/>
              <w:rPr>
                <w:sz w:val="24"/>
                <w:szCs w:val="24"/>
              </w:rPr>
            </w:pPr>
            <w:r w:rsidRPr="00C63860">
              <w:rPr>
                <w:sz w:val="24"/>
                <w:szCs w:val="24"/>
              </w:rPr>
              <w:t>EVIDENCE_OF_TITLE</w:t>
            </w:r>
          </w:p>
          <w:p w14:paraId="2A80556B" w14:textId="77777777" w:rsidR="009171DD" w:rsidRPr="00C63860" w:rsidRDefault="009171DD" w:rsidP="009171DD">
            <w:pPr>
              <w:spacing w:before="60" w:after="60"/>
              <w:ind w:left="287"/>
              <w:rPr>
                <w:sz w:val="24"/>
                <w:szCs w:val="24"/>
              </w:rPr>
            </w:pPr>
            <w:r w:rsidRPr="00C63860">
              <w:rPr>
                <w:sz w:val="24"/>
                <w:szCs w:val="24"/>
              </w:rPr>
              <w:t>EOT_NUM</w:t>
            </w:r>
          </w:p>
          <w:p w14:paraId="1859A571" w14:textId="77777777" w:rsidR="009171DD" w:rsidRPr="00C63860" w:rsidRDefault="009171DD" w:rsidP="009171DD">
            <w:pPr>
              <w:spacing w:before="60" w:after="60"/>
              <w:ind w:left="287"/>
              <w:rPr>
                <w:sz w:val="24"/>
                <w:szCs w:val="24"/>
              </w:rPr>
            </w:pPr>
            <w:r w:rsidRPr="00C63860">
              <w:rPr>
                <w:sz w:val="24"/>
                <w:szCs w:val="24"/>
              </w:rPr>
              <w:t>EOT_TYPE</w:t>
            </w:r>
          </w:p>
          <w:p w14:paraId="422CA309" w14:textId="77777777" w:rsidR="009171DD" w:rsidRPr="00C63860" w:rsidRDefault="009171DD" w:rsidP="009171DD">
            <w:pPr>
              <w:spacing w:before="60" w:after="60"/>
              <w:ind w:left="287"/>
              <w:rPr>
                <w:sz w:val="24"/>
                <w:szCs w:val="24"/>
              </w:rPr>
            </w:pPr>
            <w:r w:rsidRPr="00C63860">
              <w:rPr>
                <w:sz w:val="24"/>
                <w:szCs w:val="24"/>
              </w:rPr>
              <w:t>LEASE</w:t>
            </w:r>
          </w:p>
          <w:p w14:paraId="457778F2" w14:textId="77777777" w:rsidR="009171DD" w:rsidRPr="00C63860" w:rsidRDefault="009171DD" w:rsidP="009171DD">
            <w:pPr>
              <w:spacing w:before="60" w:after="60"/>
              <w:ind w:left="287"/>
              <w:rPr>
                <w:sz w:val="24"/>
                <w:szCs w:val="24"/>
              </w:rPr>
            </w:pPr>
            <w:r w:rsidRPr="00C63860">
              <w:rPr>
                <w:sz w:val="24"/>
                <w:szCs w:val="24"/>
              </w:rPr>
              <w:t>LEASE_TERM</w:t>
            </w:r>
          </w:p>
          <w:p w14:paraId="1367AC3E" w14:textId="77777777" w:rsidR="009171DD" w:rsidRPr="00C63860" w:rsidRDefault="009171DD" w:rsidP="009171DD">
            <w:pPr>
              <w:spacing w:before="60" w:after="60"/>
              <w:ind w:left="287"/>
              <w:rPr>
                <w:sz w:val="24"/>
                <w:szCs w:val="24"/>
              </w:rPr>
            </w:pPr>
            <w:r w:rsidRPr="00C63860">
              <w:rPr>
                <w:sz w:val="24"/>
                <w:szCs w:val="24"/>
              </w:rPr>
              <w:t>LEASE_EXPIRY</w:t>
            </w:r>
          </w:p>
          <w:p w14:paraId="0B476F37" w14:textId="77777777" w:rsidR="009171DD" w:rsidRPr="00C63860" w:rsidRDefault="009171DD" w:rsidP="009171DD">
            <w:pPr>
              <w:spacing w:before="60" w:after="60"/>
              <w:ind w:left="287"/>
              <w:rPr>
                <w:sz w:val="24"/>
                <w:szCs w:val="24"/>
              </w:rPr>
            </w:pPr>
            <w:r w:rsidRPr="00C63860">
              <w:rPr>
                <w:sz w:val="24"/>
                <w:szCs w:val="24"/>
              </w:rPr>
              <w:t>LESSEE</w:t>
            </w:r>
          </w:p>
        </w:tc>
        <w:tc>
          <w:tcPr>
            <w:tcW w:w="2283" w:type="dxa"/>
            <w:tcBorders>
              <w:top w:val="nil"/>
              <w:left w:val="nil"/>
              <w:bottom w:val="nil"/>
              <w:right w:val="nil"/>
            </w:tcBorders>
          </w:tcPr>
          <w:p w14:paraId="4E82364B" w14:textId="77777777" w:rsidR="009171DD" w:rsidRPr="00C63860" w:rsidRDefault="009171DD" w:rsidP="009171DD">
            <w:pPr>
              <w:spacing w:before="60" w:after="60"/>
              <w:ind w:left="287"/>
              <w:rPr>
                <w:sz w:val="24"/>
                <w:szCs w:val="24"/>
              </w:rPr>
            </w:pPr>
            <w:r w:rsidRPr="00C63860">
              <w:rPr>
                <w:sz w:val="24"/>
                <w:szCs w:val="24"/>
              </w:rPr>
              <w:t>SUBLEASE_NUM</w:t>
            </w:r>
          </w:p>
          <w:p w14:paraId="7469C69E" w14:textId="77777777" w:rsidR="009171DD" w:rsidRPr="00C63860" w:rsidRDefault="009171DD" w:rsidP="009171DD">
            <w:pPr>
              <w:spacing w:before="60" w:after="60"/>
              <w:ind w:left="287"/>
              <w:rPr>
                <w:sz w:val="24"/>
                <w:szCs w:val="24"/>
              </w:rPr>
            </w:pPr>
            <w:r w:rsidRPr="00C63860">
              <w:rPr>
                <w:sz w:val="24"/>
                <w:szCs w:val="24"/>
              </w:rPr>
              <w:t>BAND_LAND</w:t>
            </w:r>
          </w:p>
          <w:p w14:paraId="18F58068" w14:textId="77777777" w:rsidR="009171DD" w:rsidRPr="00C63860" w:rsidRDefault="009171DD" w:rsidP="009171DD">
            <w:pPr>
              <w:spacing w:before="60" w:after="60"/>
              <w:ind w:left="287"/>
              <w:rPr>
                <w:sz w:val="24"/>
                <w:szCs w:val="24"/>
              </w:rPr>
            </w:pPr>
            <w:r w:rsidRPr="00C63860">
              <w:rPr>
                <w:sz w:val="24"/>
                <w:szCs w:val="24"/>
              </w:rPr>
              <w:t>LAND USE</w:t>
            </w:r>
          </w:p>
          <w:p w14:paraId="1D4BC391" w14:textId="77777777" w:rsidR="009171DD" w:rsidRPr="00C63860" w:rsidRDefault="009171DD" w:rsidP="009171DD">
            <w:pPr>
              <w:spacing w:before="60" w:after="60"/>
              <w:ind w:left="287"/>
              <w:rPr>
                <w:sz w:val="24"/>
                <w:szCs w:val="24"/>
              </w:rPr>
            </w:pPr>
            <w:r w:rsidRPr="00C63860">
              <w:rPr>
                <w:sz w:val="24"/>
                <w:szCs w:val="24"/>
              </w:rPr>
              <w:t>LAND USE TYPE</w:t>
            </w:r>
          </w:p>
          <w:p w14:paraId="7E9A4479" w14:textId="77777777" w:rsidR="009171DD" w:rsidRPr="00C63860" w:rsidRDefault="009171DD" w:rsidP="009171DD">
            <w:pPr>
              <w:spacing w:before="60" w:after="60"/>
              <w:ind w:left="287"/>
              <w:rPr>
                <w:sz w:val="24"/>
                <w:szCs w:val="24"/>
              </w:rPr>
            </w:pPr>
            <w:r w:rsidRPr="00C63860">
              <w:rPr>
                <w:sz w:val="24"/>
                <w:szCs w:val="24"/>
              </w:rPr>
              <w:t>LAND USE CODE</w:t>
            </w:r>
          </w:p>
          <w:p w14:paraId="7F41DC00" w14:textId="77777777" w:rsidR="009171DD" w:rsidRPr="00C63860" w:rsidRDefault="009171DD" w:rsidP="009171DD">
            <w:pPr>
              <w:spacing w:before="60" w:after="60"/>
              <w:ind w:left="287"/>
              <w:rPr>
                <w:sz w:val="24"/>
                <w:szCs w:val="24"/>
              </w:rPr>
            </w:pPr>
            <w:r w:rsidRPr="00C63860">
              <w:rPr>
                <w:sz w:val="24"/>
                <w:szCs w:val="24"/>
              </w:rPr>
              <w:t>TOPOGRAPHY</w:t>
            </w:r>
          </w:p>
          <w:p w14:paraId="1CA1EA8E" w14:textId="77777777" w:rsidR="009171DD" w:rsidRPr="00C63860" w:rsidRDefault="009171DD" w:rsidP="009171DD">
            <w:pPr>
              <w:spacing w:before="60" w:after="60"/>
              <w:ind w:left="287"/>
              <w:rPr>
                <w:sz w:val="24"/>
                <w:szCs w:val="24"/>
              </w:rPr>
            </w:pPr>
            <w:r w:rsidRPr="00C63860">
              <w:rPr>
                <w:sz w:val="24"/>
                <w:szCs w:val="24"/>
              </w:rPr>
              <w:t>ENV_ISSUES</w:t>
            </w:r>
          </w:p>
          <w:p w14:paraId="0AB01B7C" w14:textId="77777777" w:rsidR="009171DD" w:rsidRPr="00C63860" w:rsidRDefault="009171DD" w:rsidP="009171DD">
            <w:pPr>
              <w:spacing w:before="60" w:after="60"/>
              <w:ind w:left="287"/>
              <w:rPr>
                <w:sz w:val="24"/>
                <w:szCs w:val="24"/>
              </w:rPr>
            </w:pPr>
            <w:r w:rsidRPr="00C63860">
              <w:rPr>
                <w:sz w:val="24"/>
                <w:szCs w:val="24"/>
              </w:rPr>
              <w:t>EI_ADJACENT</w:t>
            </w:r>
          </w:p>
          <w:p w14:paraId="211B2BFB" w14:textId="77777777" w:rsidR="009171DD" w:rsidRPr="00C63860" w:rsidRDefault="009171DD" w:rsidP="009171DD">
            <w:pPr>
              <w:spacing w:before="60" w:after="60"/>
              <w:ind w:left="287"/>
              <w:rPr>
                <w:sz w:val="24"/>
                <w:szCs w:val="24"/>
              </w:rPr>
            </w:pPr>
            <w:r w:rsidRPr="00C63860">
              <w:rPr>
                <w:sz w:val="24"/>
                <w:szCs w:val="24"/>
              </w:rPr>
              <w:t>SERVICES</w:t>
            </w:r>
          </w:p>
        </w:tc>
        <w:tc>
          <w:tcPr>
            <w:tcW w:w="2493" w:type="dxa"/>
            <w:tcBorders>
              <w:top w:val="nil"/>
              <w:left w:val="nil"/>
              <w:bottom w:val="nil"/>
              <w:right w:val="nil"/>
            </w:tcBorders>
          </w:tcPr>
          <w:p w14:paraId="2A72FE0C" w14:textId="77777777" w:rsidR="009171DD" w:rsidRPr="00C63860" w:rsidRDefault="009171DD" w:rsidP="009171DD">
            <w:pPr>
              <w:spacing w:before="60" w:after="60"/>
              <w:ind w:left="287"/>
              <w:rPr>
                <w:sz w:val="24"/>
                <w:szCs w:val="24"/>
              </w:rPr>
            </w:pPr>
            <w:r w:rsidRPr="00C63860">
              <w:rPr>
                <w:sz w:val="24"/>
                <w:szCs w:val="24"/>
              </w:rPr>
              <w:t>ACCESS ROUTES</w:t>
            </w:r>
          </w:p>
          <w:p w14:paraId="1888DF3D" w14:textId="77777777" w:rsidR="009171DD" w:rsidRPr="00C63860" w:rsidRDefault="009171DD" w:rsidP="009171DD">
            <w:pPr>
              <w:spacing w:before="60" w:after="60"/>
              <w:ind w:left="287"/>
              <w:rPr>
                <w:sz w:val="24"/>
                <w:szCs w:val="24"/>
              </w:rPr>
            </w:pPr>
            <w:r w:rsidRPr="00C63860">
              <w:rPr>
                <w:sz w:val="24"/>
                <w:szCs w:val="24"/>
              </w:rPr>
              <w:t>PERMIT</w:t>
            </w:r>
          </w:p>
          <w:p w14:paraId="55E8E892" w14:textId="77777777" w:rsidR="009171DD" w:rsidRPr="00C63860" w:rsidRDefault="009171DD" w:rsidP="009171DD">
            <w:pPr>
              <w:spacing w:before="60" w:after="60"/>
              <w:ind w:left="287"/>
              <w:rPr>
                <w:sz w:val="24"/>
                <w:szCs w:val="24"/>
              </w:rPr>
            </w:pPr>
            <w:r w:rsidRPr="00C63860">
              <w:rPr>
                <w:sz w:val="24"/>
                <w:szCs w:val="24"/>
              </w:rPr>
              <w:t>LOT</w:t>
            </w:r>
          </w:p>
          <w:p w14:paraId="632F18D5" w14:textId="77777777" w:rsidR="009171DD" w:rsidRPr="00C63860" w:rsidRDefault="009171DD" w:rsidP="009171DD">
            <w:pPr>
              <w:spacing w:before="60" w:after="60"/>
              <w:ind w:left="287"/>
              <w:rPr>
                <w:sz w:val="24"/>
                <w:szCs w:val="24"/>
              </w:rPr>
            </w:pPr>
            <w:r w:rsidRPr="00C63860">
              <w:rPr>
                <w:sz w:val="24"/>
                <w:szCs w:val="24"/>
              </w:rPr>
              <w:t>PLAN</w:t>
            </w:r>
          </w:p>
          <w:p w14:paraId="20D87D85" w14:textId="77777777" w:rsidR="009171DD" w:rsidRPr="00C63860" w:rsidRDefault="009171DD" w:rsidP="009171DD">
            <w:pPr>
              <w:spacing w:before="60" w:after="60"/>
              <w:ind w:left="287"/>
              <w:rPr>
                <w:sz w:val="24"/>
                <w:szCs w:val="24"/>
              </w:rPr>
            </w:pPr>
            <w:r w:rsidRPr="00C63860">
              <w:rPr>
                <w:sz w:val="24"/>
                <w:szCs w:val="24"/>
              </w:rPr>
              <w:t>IR</w:t>
            </w:r>
          </w:p>
          <w:p w14:paraId="2C541E80" w14:textId="77777777" w:rsidR="009171DD" w:rsidRPr="00C63860" w:rsidRDefault="009171DD" w:rsidP="009171DD">
            <w:pPr>
              <w:spacing w:before="60" w:after="60"/>
              <w:ind w:left="287"/>
              <w:rPr>
                <w:sz w:val="24"/>
                <w:szCs w:val="24"/>
              </w:rPr>
            </w:pPr>
            <w:r w:rsidRPr="00C63860">
              <w:rPr>
                <w:sz w:val="24"/>
                <w:szCs w:val="24"/>
              </w:rPr>
              <w:t>RESIDENT</w:t>
            </w:r>
          </w:p>
          <w:p w14:paraId="3222DD68" w14:textId="77777777" w:rsidR="009171DD" w:rsidRPr="00C63860" w:rsidRDefault="009171DD" w:rsidP="009171DD">
            <w:pPr>
              <w:spacing w:before="60" w:after="60"/>
              <w:ind w:left="287"/>
              <w:rPr>
                <w:sz w:val="24"/>
                <w:szCs w:val="24"/>
              </w:rPr>
            </w:pPr>
            <w:r w:rsidRPr="00C63860">
              <w:rPr>
                <w:sz w:val="24"/>
                <w:szCs w:val="24"/>
              </w:rPr>
              <w:t>STREETADDRESS</w:t>
            </w:r>
          </w:p>
          <w:p w14:paraId="7E94AE80" w14:textId="77777777" w:rsidR="009171DD" w:rsidRDefault="009171DD" w:rsidP="009171DD">
            <w:pPr>
              <w:spacing w:before="60" w:after="60"/>
              <w:ind w:left="287"/>
              <w:rPr>
                <w:sz w:val="24"/>
                <w:szCs w:val="24"/>
              </w:rPr>
            </w:pPr>
            <w:r w:rsidRPr="00C63860">
              <w:rPr>
                <w:sz w:val="24"/>
                <w:szCs w:val="24"/>
              </w:rPr>
              <w:t>BUILDING TYPE</w:t>
            </w:r>
          </w:p>
          <w:p w14:paraId="28F76EE5" w14:textId="77777777" w:rsidR="008528C5" w:rsidRPr="00C63860" w:rsidRDefault="008528C5" w:rsidP="009171DD">
            <w:pPr>
              <w:spacing w:before="60" w:after="60"/>
              <w:ind w:left="287"/>
              <w:rPr>
                <w:sz w:val="24"/>
                <w:szCs w:val="24"/>
              </w:rPr>
            </w:pPr>
            <w:r>
              <w:rPr>
                <w:sz w:val="24"/>
                <w:szCs w:val="24"/>
              </w:rPr>
              <w:t>FOLIO/ROLL#</w:t>
            </w:r>
          </w:p>
        </w:tc>
      </w:tr>
      <w:tr w:rsidR="009171DD" w:rsidRPr="00A759A5" w14:paraId="29DF3739" w14:textId="77777777">
        <w:tc>
          <w:tcPr>
            <w:tcW w:w="9972" w:type="dxa"/>
            <w:gridSpan w:val="4"/>
            <w:tcBorders>
              <w:top w:val="nil"/>
              <w:left w:val="nil"/>
              <w:bottom w:val="nil"/>
              <w:right w:val="nil"/>
            </w:tcBorders>
          </w:tcPr>
          <w:p w14:paraId="6122A333" w14:textId="77777777" w:rsidR="00067ECB" w:rsidRDefault="00067ECB" w:rsidP="009F1F6E">
            <w:pPr>
              <w:spacing w:before="60" w:after="120"/>
              <w:rPr>
                <w:b/>
                <w:sz w:val="24"/>
                <w:szCs w:val="24"/>
              </w:rPr>
            </w:pPr>
          </w:p>
          <w:p w14:paraId="08DBD896" w14:textId="77777777" w:rsidR="00067ECB" w:rsidRDefault="00067ECB" w:rsidP="009F1F6E">
            <w:pPr>
              <w:spacing w:before="60" w:after="120"/>
              <w:rPr>
                <w:rStyle w:val="Hyperlink"/>
              </w:rPr>
            </w:pPr>
            <w:r w:rsidRPr="00DF3CC4">
              <w:rPr>
                <w:b/>
                <w:sz w:val="24"/>
                <w:szCs w:val="24"/>
              </w:rPr>
              <w:t>Good Practices Guide - Success In Building And Keeping An Aboriginal Mapping Program</w:t>
            </w:r>
            <w:r>
              <w:rPr>
                <w:b/>
                <w:sz w:val="24"/>
                <w:szCs w:val="24"/>
              </w:rPr>
              <w:br/>
            </w:r>
            <w:r>
              <w:rPr>
                <w:sz w:val="24"/>
                <w:szCs w:val="24"/>
              </w:rPr>
              <w:t xml:space="preserve">this may be a useful document was prepared by </w:t>
            </w:r>
            <w:r w:rsidRPr="00DF3CC4">
              <w:rPr>
                <w:sz w:val="24"/>
                <w:szCs w:val="24"/>
              </w:rPr>
              <w:t>Centre for Indigenous Environmental Resources (CIER)</w:t>
            </w:r>
            <w:r>
              <w:rPr>
                <w:sz w:val="24"/>
                <w:szCs w:val="24"/>
              </w:rPr>
              <w:t xml:space="preserve">: </w:t>
            </w:r>
            <w:hyperlink r:id="rId36" w:history="1">
              <w:r w:rsidRPr="00566A3C">
                <w:rPr>
                  <w:rStyle w:val="Hyperlink"/>
                  <w:sz w:val="24"/>
                  <w:szCs w:val="24"/>
                </w:rPr>
                <w:t>http://www.yourcier.org/uploads/2/5/6/1/25611440/good_practices_guide.pdf</w:t>
              </w:r>
            </w:hyperlink>
          </w:p>
          <w:p w14:paraId="7510AC09" w14:textId="77777777" w:rsidR="00067ECB" w:rsidRDefault="00067ECB" w:rsidP="009F1F6E">
            <w:pPr>
              <w:spacing w:before="60" w:after="120"/>
              <w:rPr>
                <w:rFonts w:eastAsia="Times New Roman" w:cs="Times New Roman"/>
                <w:b/>
                <w:bCs/>
                <w:sz w:val="24"/>
                <w:szCs w:val="24"/>
              </w:rPr>
            </w:pPr>
          </w:p>
          <w:p w14:paraId="1BA4C24B" w14:textId="77777777" w:rsidR="00D614C5" w:rsidRPr="009F1F6E" w:rsidRDefault="00566A3C" w:rsidP="009F1F6E">
            <w:pPr>
              <w:spacing w:before="60" w:after="120"/>
              <w:rPr>
                <w:rFonts w:eastAsia="Times New Roman" w:cs="Times New Roman"/>
                <w:b/>
                <w:bCs/>
                <w:sz w:val="24"/>
                <w:szCs w:val="24"/>
              </w:rPr>
            </w:pPr>
            <w:r w:rsidRPr="009F1F6E">
              <w:rPr>
                <w:rFonts w:eastAsia="Times New Roman" w:cs="Times New Roman"/>
                <w:b/>
                <w:bCs/>
                <w:sz w:val="24"/>
                <w:szCs w:val="24"/>
              </w:rPr>
              <w:t>Other GIS Data sources</w:t>
            </w:r>
            <w:r w:rsidR="0079077D">
              <w:rPr>
                <w:rFonts w:eastAsia="Times New Roman" w:cs="Times New Roman"/>
                <w:b/>
                <w:bCs/>
                <w:sz w:val="24"/>
                <w:szCs w:val="24"/>
              </w:rPr>
              <w:t xml:space="preserve"> in BC</w:t>
            </w:r>
            <w:r w:rsidRPr="009F1F6E">
              <w:rPr>
                <w:rFonts w:eastAsia="Times New Roman" w:cs="Times New Roman"/>
                <w:b/>
                <w:bCs/>
                <w:sz w:val="24"/>
                <w:szCs w:val="24"/>
              </w:rPr>
              <w:t>:</w:t>
            </w:r>
          </w:p>
          <w:p w14:paraId="1ABE75D0" w14:textId="77777777" w:rsidR="00D614C5" w:rsidRDefault="00D614C5" w:rsidP="00DE1619">
            <w:pPr>
              <w:pStyle w:val="ListParagraph"/>
              <w:numPr>
                <w:ilvl w:val="0"/>
                <w:numId w:val="95"/>
              </w:numPr>
              <w:spacing w:before="60" w:after="120"/>
              <w:contextualSpacing w:val="0"/>
              <w:rPr>
                <w:sz w:val="24"/>
                <w:szCs w:val="24"/>
              </w:rPr>
            </w:pPr>
            <w:proofErr w:type="spellStart"/>
            <w:r w:rsidRPr="009F1F6E">
              <w:rPr>
                <w:sz w:val="24"/>
                <w:szCs w:val="24"/>
              </w:rPr>
              <w:t>GeoBC</w:t>
            </w:r>
            <w:proofErr w:type="spellEnd"/>
            <w:r w:rsidRPr="009F1F6E">
              <w:rPr>
                <w:sz w:val="24"/>
                <w:szCs w:val="24"/>
              </w:rPr>
              <w:t xml:space="preserve"> - </w:t>
            </w:r>
            <w:hyperlink r:id="rId37" w:history="1">
              <w:r w:rsidRPr="009F1F6E">
                <w:rPr>
                  <w:rStyle w:val="Hyperlink"/>
                  <w:sz w:val="24"/>
                  <w:szCs w:val="24"/>
                </w:rPr>
                <w:t>http://geobc.gov.bc.ca/applications/index.html</w:t>
              </w:r>
            </w:hyperlink>
            <w:r w:rsidR="009F1F6E" w:rsidRPr="009F1F6E">
              <w:rPr>
                <w:sz w:val="24"/>
                <w:szCs w:val="24"/>
              </w:rPr>
              <w:br/>
            </w:r>
            <w:proofErr w:type="spellStart"/>
            <w:r w:rsidRPr="009F1F6E">
              <w:rPr>
                <w:sz w:val="24"/>
                <w:szCs w:val="24"/>
              </w:rPr>
              <w:t>iMapBC</w:t>
            </w:r>
            <w:proofErr w:type="spellEnd"/>
            <w:r w:rsidRPr="009F1F6E">
              <w:rPr>
                <w:sz w:val="24"/>
                <w:szCs w:val="24"/>
              </w:rPr>
              <w:t xml:space="preserve"> - </w:t>
            </w:r>
            <w:hyperlink r:id="rId38" w:history="1">
              <w:r w:rsidRPr="009F1F6E">
                <w:rPr>
                  <w:rStyle w:val="Hyperlink"/>
                  <w:sz w:val="24"/>
                  <w:szCs w:val="24"/>
                </w:rPr>
                <w:t>http://maps.gov.bc.ca/ess/hm/imap4m/</w:t>
              </w:r>
            </w:hyperlink>
            <w:r w:rsidRPr="009F1F6E">
              <w:rPr>
                <w:sz w:val="24"/>
                <w:szCs w:val="24"/>
              </w:rPr>
              <w:t xml:space="preserve"> </w:t>
            </w:r>
          </w:p>
          <w:p w14:paraId="17BA79BE" w14:textId="77777777" w:rsidR="00D330EA" w:rsidRDefault="00D330EA" w:rsidP="00DE1619">
            <w:pPr>
              <w:pStyle w:val="ListParagraph"/>
              <w:numPr>
                <w:ilvl w:val="0"/>
                <w:numId w:val="95"/>
              </w:numPr>
              <w:spacing w:before="60" w:after="120"/>
              <w:contextualSpacing w:val="0"/>
              <w:rPr>
                <w:sz w:val="24"/>
                <w:szCs w:val="24"/>
              </w:rPr>
            </w:pPr>
            <w:proofErr w:type="spellStart"/>
            <w:r>
              <w:rPr>
                <w:sz w:val="24"/>
                <w:szCs w:val="24"/>
              </w:rPr>
              <w:t>DataBC</w:t>
            </w:r>
            <w:proofErr w:type="spellEnd"/>
            <w:r>
              <w:rPr>
                <w:sz w:val="24"/>
                <w:szCs w:val="24"/>
              </w:rPr>
              <w:t xml:space="preserve"> - </w:t>
            </w:r>
            <w:hyperlink r:id="rId39" w:history="1">
              <w:r w:rsidRPr="00AA73BB">
                <w:rPr>
                  <w:rStyle w:val="Hyperlink"/>
                  <w:sz w:val="24"/>
                  <w:szCs w:val="24"/>
                </w:rPr>
                <w:t>http://maps.gov.bc.ca/ess/sv/olc/</w:t>
              </w:r>
            </w:hyperlink>
          </w:p>
          <w:p w14:paraId="67DD24F2" w14:textId="77777777" w:rsidR="00D614C5" w:rsidRPr="00D330EA" w:rsidRDefault="009F1F6E" w:rsidP="00DE1619">
            <w:pPr>
              <w:pStyle w:val="ListParagraph"/>
              <w:numPr>
                <w:ilvl w:val="0"/>
                <w:numId w:val="95"/>
              </w:numPr>
              <w:spacing w:before="60" w:after="120"/>
              <w:ind w:left="646" w:hanging="357"/>
              <w:contextualSpacing w:val="0"/>
              <w:rPr>
                <w:sz w:val="24"/>
                <w:szCs w:val="24"/>
              </w:rPr>
            </w:pPr>
            <w:r w:rsidRPr="009F1F6E">
              <w:rPr>
                <w:bCs/>
                <w:sz w:val="24"/>
                <w:szCs w:val="24"/>
              </w:rPr>
              <w:t>Integrated Cadastral Information Society</w:t>
            </w:r>
            <w:r w:rsidRPr="009F1F6E">
              <w:rPr>
                <w:sz w:val="24"/>
                <w:szCs w:val="24"/>
              </w:rPr>
              <w:t xml:space="preserve"> - </w:t>
            </w:r>
            <w:hyperlink r:id="rId40" w:tgtFrame="_blank" w:history="1">
              <w:r w:rsidRPr="009F1F6E">
                <w:rPr>
                  <w:rStyle w:val="Hyperlink"/>
                  <w:sz w:val="24"/>
                  <w:szCs w:val="24"/>
                </w:rPr>
                <w:t>www.icisociety.ca</w:t>
              </w:r>
            </w:hyperlink>
            <w:r w:rsidRPr="009F1F6E">
              <w:rPr>
                <w:sz w:val="24"/>
                <w:szCs w:val="24"/>
              </w:rPr>
              <w:t xml:space="preserve"> </w:t>
            </w:r>
          </w:p>
        </w:tc>
      </w:tr>
    </w:tbl>
    <w:p w14:paraId="1823DD7D" w14:textId="77777777" w:rsidR="000A52D2" w:rsidRDefault="000A52D2">
      <w:pPr>
        <w:rPr>
          <w:ins w:id="997" w:author="Kathryn Tucker" w:date="2018-10-11T16:20:00Z"/>
          <w:b/>
        </w:rPr>
      </w:pPr>
    </w:p>
    <w:p w14:paraId="0D66E72A" w14:textId="77777777" w:rsidR="00AD78FC" w:rsidRPr="00CF0254" w:rsidRDefault="00AD78FC" w:rsidP="00CF0254">
      <w:pPr>
        <w:pBdr>
          <w:top w:val="single" w:sz="8" w:space="1" w:color="auto"/>
          <w:left w:val="single" w:sz="8" w:space="4" w:color="auto"/>
          <w:bottom w:val="single" w:sz="8" w:space="1" w:color="auto"/>
          <w:right w:val="single" w:sz="8" w:space="4" w:color="auto"/>
        </w:pBdr>
        <w:textAlignment w:val="baseline"/>
        <w:rPr>
          <w:ins w:id="998" w:author="Kathryn Tucker" w:date="2019-03-18T12:30:00Z"/>
          <w:rFonts w:ascii="Calibri" w:eastAsia="Times New Roman" w:hAnsi="Calibri" w:cs="Times New Roman"/>
          <w:b/>
          <w:color w:val="0070C0"/>
          <w:sz w:val="24"/>
          <w:szCs w:val="24"/>
        </w:rPr>
      </w:pPr>
      <w:ins w:id="999" w:author="Kathryn Tucker" w:date="2019-03-18T12:30:00Z">
        <w:r w:rsidRPr="00CF0254">
          <w:rPr>
            <w:rFonts w:ascii="Calibri" w:eastAsia="Times New Roman" w:hAnsi="Calibri" w:cs="Times New Roman"/>
            <w:b/>
            <w:color w:val="0070C0"/>
            <w:sz w:val="24"/>
            <w:szCs w:val="24"/>
          </w:rPr>
          <w:t>NOTE FOR FIRST NATIONS IN QUEBEC</w:t>
        </w:r>
      </w:ins>
    </w:p>
    <w:p w14:paraId="73566157" w14:textId="55A39BC9" w:rsidR="001C1399" w:rsidRDefault="002F7548" w:rsidP="00CF0254">
      <w:pPr>
        <w:pBdr>
          <w:top w:val="single" w:sz="8" w:space="1" w:color="auto"/>
          <w:left w:val="single" w:sz="8" w:space="4" w:color="auto"/>
          <w:bottom w:val="single" w:sz="8" w:space="1" w:color="auto"/>
          <w:right w:val="single" w:sz="8" w:space="4" w:color="auto"/>
        </w:pBdr>
      </w:pPr>
      <w:ins w:id="1000" w:author="Kathryn Tucker" w:date="2018-10-25T15:41:00Z">
        <w:r w:rsidRPr="00E66758">
          <w:rPr>
            <w:b/>
            <w:color w:val="0070C0"/>
          </w:rPr>
          <w:t>The examples provided relate to common law jurisdictions. They must be adapted in Quebec when dealing with bi-juridical concepts. For additional support, seek assistance from the FNLMRC Support Staff.</w:t>
        </w:r>
      </w:ins>
      <w:r w:rsidR="001C1399">
        <w:rPr>
          <w:b/>
        </w:rPr>
        <w:br w:type="page"/>
      </w:r>
    </w:p>
    <w:tbl>
      <w:tblPr>
        <w:tblStyle w:val="TableGrid"/>
        <w:tblW w:w="9972" w:type="dxa"/>
        <w:tblInd w:w="-426" w:type="dxa"/>
        <w:tblLayout w:type="fixed"/>
        <w:tblLook w:val="04A0" w:firstRow="1" w:lastRow="0" w:firstColumn="1" w:lastColumn="0" w:noHBand="0" w:noVBand="1"/>
      </w:tblPr>
      <w:tblGrid>
        <w:gridCol w:w="6276"/>
        <w:gridCol w:w="3696"/>
      </w:tblGrid>
      <w:tr w:rsidR="005F77CD" w:rsidRPr="007850A5" w14:paraId="053DDB53" w14:textId="77777777" w:rsidTr="005F77CD">
        <w:tc>
          <w:tcPr>
            <w:tcW w:w="9972" w:type="dxa"/>
            <w:gridSpan w:val="2"/>
            <w:tcBorders>
              <w:top w:val="nil"/>
              <w:left w:val="nil"/>
              <w:bottom w:val="nil"/>
              <w:right w:val="nil"/>
            </w:tcBorders>
          </w:tcPr>
          <w:p w14:paraId="53E14C6D" w14:textId="77777777" w:rsidR="005F77CD" w:rsidRPr="00B10049" w:rsidRDefault="00536B33" w:rsidP="00536B33">
            <w:pPr>
              <w:pStyle w:val="Style1"/>
              <w:ind w:left="516" w:hanging="516"/>
              <w:rPr>
                <w:rStyle w:val="Strong"/>
                <w:rFonts w:eastAsiaTheme="minorEastAsia" w:cstheme="minorBidi"/>
                <w:b/>
                <w:color w:val="auto"/>
                <w:sz w:val="22"/>
                <w:szCs w:val="22"/>
              </w:rPr>
            </w:pPr>
            <w:bookmarkStart w:id="1001" w:name="_Toc432937652"/>
            <w:r w:rsidRPr="005F77CD">
              <w:lastRenderedPageBreak/>
              <w:t>WEBSITE DEVELOPMENT</w:t>
            </w:r>
            <w:bookmarkEnd w:id="1001"/>
          </w:p>
        </w:tc>
      </w:tr>
      <w:tr w:rsidR="009171DD" w:rsidRPr="0022562E" w14:paraId="57D7B811" w14:textId="77777777">
        <w:tc>
          <w:tcPr>
            <w:tcW w:w="9972" w:type="dxa"/>
            <w:gridSpan w:val="2"/>
            <w:tcBorders>
              <w:top w:val="nil"/>
              <w:left w:val="nil"/>
              <w:bottom w:val="nil"/>
              <w:right w:val="nil"/>
            </w:tcBorders>
          </w:tcPr>
          <w:p w14:paraId="3113BDF2" w14:textId="77777777" w:rsidR="009171DD" w:rsidRPr="0022562E" w:rsidRDefault="009171DD" w:rsidP="00436748">
            <w:pPr>
              <w:rPr>
                <w:sz w:val="24"/>
                <w:szCs w:val="24"/>
              </w:rPr>
            </w:pPr>
            <w:r w:rsidRPr="0022562E">
              <w:rPr>
                <w:sz w:val="24"/>
                <w:szCs w:val="24"/>
              </w:rPr>
              <w:t>The following is a suggested list of items you may wish to include on your website:</w:t>
            </w:r>
          </w:p>
          <w:p w14:paraId="5D6AA8A1" w14:textId="77777777" w:rsidR="009171DD" w:rsidRPr="0022562E" w:rsidRDefault="009171DD" w:rsidP="00873F9D">
            <w:pPr>
              <w:numPr>
                <w:ilvl w:val="0"/>
                <w:numId w:val="34"/>
              </w:numPr>
              <w:rPr>
                <w:sz w:val="24"/>
                <w:szCs w:val="24"/>
              </w:rPr>
            </w:pPr>
            <w:r w:rsidRPr="0022562E">
              <w:rPr>
                <w:sz w:val="24"/>
                <w:szCs w:val="24"/>
              </w:rPr>
              <w:t xml:space="preserve">Logo, Pictures and Background Information of the First Nation </w:t>
            </w:r>
          </w:p>
          <w:p w14:paraId="5FD41FC6" w14:textId="77777777" w:rsidR="009171DD" w:rsidRPr="0022562E" w:rsidRDefault="009171DD" w:rsidP="00873F9D">
            <w:pPr>
              <w:numPr>
                <w:ilvl w:val="0"/>
                <w:numId w:val="34"/>
              </w:numPr>
              <w:rPr>
                <w:sz w:val="24"/>
                <w:szCs w:val="24"/>
              </w:rPr>
            </w:pPr>
            <w:r w:rsidRPr="0022562E">
              <w:rPr>
                <w:sz w:val="24"/>
                <w:szCs w:val="24"/>
              </w:rPr>
              <w:t>Current Leasehold Development include Property Managers contact information</w:t>
            </w:r>
          </w:p>
          <w:p w14:paraId="67D3CF5C" w14:textId="77777777" w:rsidR="009171DD" w:rsidRPr="00436748" w:rsidRDefault="009171DD" w:rsidP="00436748">
            <w:pPr>
              <w:rPr>
                <w:sz w:val="16"/>
                <w:szCs w:val="16"/>
              </w:rPr>
            </w:pPr>
          </w:p>
          <w:p w14:paraId="43C6F3DC" w14:textId="77777777" w:rsidR="009171DD" w:rsidRPr="0022562E" w:rsidRDefault="009171DD" w:rsidP="00873F9D">
            <w:pPr>
              <w:numPr>
                <w:ilvl w:val="0"/>
                <w:numId w:val="34"/>
              </w:numPr>
              <w:rPr>
                <w:sz w:val="24"/>
                <w:szCs w:val="24"/>
              </w:rPr>
            </w:pPr>
            <w:r w:rsidRPr="0022562E">
              <w:rPr>
                <w:sz w:val="24"/>
                <w:szCs w:val="24"/>
              </w:rPr>
              <w:t>Link to Land Code</w:t>
            </w:r>
          </w:p>
          <w:p w14:paraId="428606EE" w14:textId="10703FB7" w:rsidR="009171DD" w:rsidRPr="00CF0254" w:rsidRDefault="009171DD" w:rsidP="00873F9D">
            <w:pPr>
              <w:numPr>
                <w:ilvl w:val="0"/>
                <w:numId w:val="34"/>
              </w:numPr>
              <w:rPr>
                <w:sz w:val="24"/>
                <w:szCs w:val="24"/>
                <w:highlight w:val="green"/>
              </w:rPr>
            </w:pPr>
            <w:r w:rsidRPr="0022562E">
              <w:rPr>
                <w:sz w:val="24"/>
                <w:szCs w:val="24"/>
              </w:rPr>
              <w:t xml:space="preserve">Link to the </w:t>
            </w:r>
            <w:hyperlink r:id="rId41" w:history="1">
              <w:r w:rsidRPr="0022562E">
                <w:rPr>
                  <w:rStyle w:val="Hyperlink"/>
                  <w:sz w:val="24"/>
                  <w:szCs w:val="24"/>
                </w:rPr>
                <w:t>Framework Agreement</w:t>
              </w:r>
            </w:hyperlink>
            <w:r w:rsidRPr="0022562E">
              <w:rPr>
                <w:sz w:val="24"/>
                <w:szCs w:val="24"/>
              </w:rPr>
              <w:t xml:space="preserve"> and the </w:t>
            </w:r>
            <w:r w:rsidR="00787506" w:rsidRPr="00CF0254">
              <w:rPr>
                <w:rStyle w:val="Hyperlink"/>
                <w:sz w:val="24"/>
                <w:szCs w:val="24"/>
                <w:highlight w:val="green"/>
              </w:rPr>
              <w:fldChar w:fldCharType="begin"/>
            </w:r>
            <w:r w:rsidR="00787506" w:rsidRPr="00B159C7">
              <w:rPr>
                <w:rStyle w:val="Hyperlink"/>
                <w:sz w:val="24"/>
                <w:szCs w:val="24"/>
                <w:highlight w:val="green"/>
                <w:rPrChange w:id="1002" w:author="Kathryn Tucker" w:date="2019-03-13T12:19:00Z">
                  <w:rPr>
                    <w:rStyle w:val="Hyperlink"/>
                    <w:sz w:val="24"/>
                    <w:szCs w:val="24"/>
                  </w:rPr>
                </w:rPrChange>
              </w:rPr>
              <w:instrText xml:space="preserve"> HYPERLINK "http://www.labrc.com/c49-legislation/introduction/" </w:instrText>
            </w:r>
            <w:r w:rsidR="00787506" w:rsidRPr="00CF0254">
              <w:rPr>
                <w:rStyle w:val="Hyperlink"/>
                <w:sz w:val="24"/>
                <w:szCs w:val="24"/>
                <w:highlight w:val="green"/>
              </w:rPr>
              <w:fldChar w:fldCharType="separate"/>
            </w:r>
            <w:r w:rsidRPr="00B159C7">
              <w:rPr>
                <w:rStyle w:val="Hyperlink"/>
                <w:sz w:val="24"/>
                <w:szCs w:val="24"/>
              </w:rPr>
              <w:t xml:space="preserve">First Nations Lands Management Act </w:t>
            </w:r>
            <w:r w:rsidRPr="00CF0254">
              <w:rPr>
                <w:rStyle w:val="Hyperlink"/>
                <w:sz w:val="24"/>
                <w:szCs w:val="24"/>
                <w:highlight w:val="green"/>
              </w:rPr>
              <w:t>(</w:t>
            </w:r>
            <w:del w:id="1003" w:author="Kathryn Tucker" w:date="2018-10-11T16:20:00Z">
              <w:r w:rsidRPr="00CF0254" w:rsidDel="000A52D2">
                <w:rPr>
                  <w:rStyle w:val="Hyperlink"/>
                  <w:sz w:val="24"/>
                  <w:szCs w:val="24"/>
                  <w:highlight w:val="green"/>
                </w:rPr>
                <w:delText>Bill C-49)</w:delText>
              </w:r>
            </w:del>
            <w:ins w:id="1004" w:author="Kathryn Tucker" w:date="2018-10-11T16:20:00Z">
              <w:r w:rsidR="000A52D2" w:rsidRPr="00CF0254">
                <w:rPr>
                  <w:rStyle w:val="Hyperlink"/>
                  <w:sz w:val="24"/>
                  <w:szCs w:val="24"/>
                  <w:highlight w:val="green"/>
                </w:rPr>
                <w:t>S.C.</w:t>
              </w:r>
            </w:ins>
            <w:r w:rsidR="00787506" w:rsidRPr="00CF0254">
              <w:rPr>
                <w:rStyle w:val="Hyperlink"/>
                <w:sz w:val="24"/>
                <w:szCs w:val="24"/>
                <w:highlight w:val="green"/>
              </w:rPr>
              <w:fldChar w:fldCharType="end"/>
            </w:r>
            <w:ins w:id="1005" w:author="Kathryn Tucker" w:date="2018-10-11T16:20:00Z">
              <w:r w:rsidR="000A52D2" w:rsidRPr="00CF0254">
                <w:rPr>
                  <w:rStyle w:val="Hyperlink"/>
                  <w:sz w:val="24"/>
                  <w:szCs w:val="24"/>
                  <w:highlight w:val="green"/>
                </w:rPr>
                <w:t xml:space="preserve"> 1999, c.24)</w:t>
              </w:r>
            </w:ins>
          </w:p>
          <w:p w14:paraId="2AC4A14B" w14:textId="77777777" w:rsidR="009171DD" w:rsidRPr="0022562E" w:rsidRDefault="009171DD" w:rsidP="00873F9D">
            <w:pPr>
              <w:numPr>
                <w:ilvl w:val="0"/>
                <w:numId w:val="34"/>
              </w:numPr>
              <w:rPr>
                <w:sz w:val="24"/>
                <w:szCs w:val="24"/>
              </w:rPr>
            </w:pPr>
            <w:r w:rsidRPr="0022562E">
              <w:rPr>
                <w:sz w:val="24"/>
                <w:szCs w:val="24"/>
              </w:rPr>
              <w:t xml:space="preserve">Link to the </w:t>
            </w:r>
            <w:hyperlink r:id="rId42" w:history="1">
              <w:r w:rsidRPr="0022562E">
                <w:rPr>
                  <w:rStyle w:val="Hyperlink"/>
                  <w:sz w:val="24"/>
                  <w:szCs w:val="24"/>
                </w:rPr>
                <w:t>Lands Advisory Board / First Nations Land Management Resource Centre</w:t>
              </w:r>
            </w:hyperlink>
            <w:r w:rsidRPr="0022562E">
              <w:rPr>
                <w:sz w:val="24"/>
                <w:szCs w:val="24"/>
              </w:rPr>
              <w:t xml:space="preserve"> and </w:t>
            </w:r>
            <w:hyperlink r:id="rId43" w:history="1">
              <w:r w:rsidRPr="0022562E">
                <w:rPr>
                  <w:rStyle w:val="Hyperlink"/>
                  <w:sz w:val="24"/>
                  <w:szCs w:val="24"/>
                </w:rPr>
                <w:t>FAQs</w:t>
              </w:r>
            </w:hyperlink>
          </w:p>
          <w:p w14:paraId="546C8300" w14:textId="77777777" w:rsidR="009171DD" w:rsidRPr="0022562E" w:rsidRDefault="009171DD" w:rsidP="00436748">
            <w:pPr>
              <w:rPr>
                <w:sz w:val="24"/>
                <w:szCs w:val="24"/>
              </w:rPr>
            </w:pPr>
          </w:p>
          <w:p w14:paraId="61EA7F26" w14:textId="77777777" w:rsidR="009171DD" w:rsidRPr="0022562E" w:rsidRDefault="009171DD" w:rsidP="00873F9D">
            <w:pPr>
              <w:numPr>
                <w:ilvl w:val="0"/>
                <w:numId w:val="34"/>
              </w:numPr>
              <w:rPr>
                <w:sz w:val="24"/>
                <w:szCs w:val="24"/>
              </w:rPr>
            </w:pPr>
            <w:r w:rsidRPr="0022562E">
              <w:rPr>
                <w:sz w:val="24"/>
                <w:szCs w:val="24"/>
              </w:rPr>
              <w:t xml:space="preserve">Link to the </w:t>
            </w:r>
            <w:hyperlink r:id="rId44" w:history="1">
              <w:r w:rsidRPr="0022562E">
                <w:rPr>
                  <w:rStyle w:val="Hyperlink"/>
                  <w:sz w:val="24"/>
                  <w:szCs w:val="24"/>
                </w:rPr>
                <w:t>First Nations Land Registry Regulations</w:t>
              </w:r>
            </w:hyperlink>
          </w:p>
          <w:p w14:paraId="7C1CC113"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Fee Schedule and </w:t>
            </w:r>
            <w:r>
              <w:rPr>
                <w:sz w:val="24"/>
                <w:szCs w:val="24"/>
              </w:rPr>
              <w:t>First Nation</w:t>
            </w:r>
            <w:r w:rsidRPr="0022562E">
              <w:rPr>
                <w:sz w:val="24"/>
                <w:szCs w:val="24"/>
              </w:rPr>
              <w:t xml:space="preserve"> Registry Forms – make available to download </w:t>
            </w:r>
          </w:p>
          <w:p w14:paraId="7627E1CC"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Registration Process </w:t>
            </w:r>
          </w:p>
          <w:p w14:paraId="730E3E86" w14:textId="77777777" w:rsidR="009171DD" w:rsidRPr="0022562E" w:rsidRDefault="009171DD" w:rsidP="00436748">
            <w:pPr>
              <w:rPr>
                <w:sz w:val="24"/>
                <w:szCs w:val="24"/>
              </w:rPr>
            </w:pPr>
          </w:p>
          <w:p w14:paraId="04819EC8"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Laws </w:t>
            </w:r>
          </w:p>
          <w:p w14:paraId="7BB51B1F"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Land Use Plan (Public Map) and all other development processes</w:t>
            </w:r>
          </w:p>
          <w:p w14:paraId="6DDE6480"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Heritage Policy </w:t>
            </w:r>
          </w:p>
          <w:p w14:paraId="07C2869A" w14:textId="77777777" w:rsidR="009171DD" w:rsidRPr="0022562E" w:rsidRDefault="009171DD" w:rsidP="00873F9D">
            <w:pPr>
              <w:numPr>
                <w:ilvl w:val="0"/>
                <w:numId w:val="34"/>
              </w:numPr>
              <w:rPr>
                <w:sz w:val="24"/>
                <w:szCs w:val="24"/>
              </w:rPr>
            </w:pPr>
            <w:r>
              <w:rPr>
                <w:sz w:val="24"/>
                <w:szCs w:val="24"/>
              </w:rPr>
              <w:t>First Nation</w:t>
            </w:r>
            <w:r w:rsidRPr="0022562E">
              <w:rPr>
                <w:sz w:val="24"/>
                <w:szCs w:val="24"/>
              </w:rPr>
              <w:t xml:space="preserve"> Environment Assessments (minimum 20 days) with the ability for the public to comment on the assessment </w:t>
            </w:r>
          </w:p>
          <w:p w14:paraId="4CB27E69" w14:textId="77777777" w:rsidR="009171DD" w:rsidRPr="0022562E" w:rsidRDefault="009171DD" w:rsidP="00873F9D">
            <w:pPr>
              <w:numPr>
                <w:ilvl w:val="0"/>
                <w:numId w:val="34"/>
              </w:numPr>
              <w:rPr>
                <w:sz w:val="24"/>
                <w:szCs w:val="24"/>
              </w:rPr>
            </w:pPr>
            <w:r w:rsidRPr="0022562E">
              <w:rPr>
                <w:sz w:val="24"/>
                <w:szCs w:val="24"/>
              </w:rPr>
              <w:t xml:space="preserve">Link to </w:t>
            </w:r>
            <w:hyperlink r:id="rId45" w:history="1">
              <w:r w:rsidR="009E3935">
                <w:rPr>
                  <w:rStyle w:val="Hyperlink"/>
                  <w:sz w:val="24"/>
                  <w:szCs w:val="24"/>
                </w:rPr>
                <w:t>INAC</w:t>
              </w:r>
              <w:r w:rsidRPr="0022562E">
                <w:rPr>
                  <w:rStyle w:val="Hyperlink"/>
                  <w:sz w:val="24"/>
                  <w:szCs w:val="24"/>
                </w:rPr>
                <w:t xml:space="preserve"> - Wills &amp; Estates</w:t>
              </w:r>
            </w:hyperlink>
          </w:p>
          <w:p w14:paraId="76A87262" w14:textId="77777777" w:rsidR="009171DD" w:rsidRPr="0022562E" w:rsidRDefault="009171DD" w:rsidP="00436748">
            <w:pPr>
              <w:rPr>
                <w:sz w:val="24"/>
                <w:szCs w:val="24"/>
              </w:rPr>
            </w:pPr>
          </w:p>
          <w:p w14:paraId="37391D8D" w14:textId="77777777" w:rsidR="009171DD" w:rsidRPr="0022562E" w:rsidRDefault="009171DD" w:rsidP="00873F9D">
            <w:pPr>
              <w:numPr>
                <w:ilvl w:val="0"/>
                <w:numId w:val="34"/>
              </w:numPr>
              <w:rPr>
                <w:sz w:val="24"/>
                <w:szCs w:val="24"/>
              </w:rPr>
            </w:pPr>
            <w:r w:rsidRPr="0022562E">
              <w:rPr>
                <w:sz w:val="24"/>
                <w:szCs w:val="24"/>
              </w:rPr>
              <w:t xml:space="preserve">Link to Regional Districts, local municipalities </w:t>
            </w:r>
          </w:p>
          <w:p w14:paraId="252F7F1E" w14:textId="77777777" w:rsidR="009171DD" w:rsidRPr="0022562E" w:rsidRDefault="009171DD" w:rsidP="00873F9D">
            <w:pPr>
              <w:numPr>
                <w:ilvl w:val="0"/>
                <w:numId w:val="34"/>
              </w:numPr>
              <w:rPr>
                <w:sz w:val="24"/>
                <w:szCs w:val="24"/>
              </w:rPr>
            </w:pPr>
            <w:r w:rsidRPr="0022562E">
              <w:rPr>
                <w:sz w:val="24"/>
                <w:szCs w:val="24"/>
              </w:rPr>
              <w:t>Maps of the Reserve Land</w:t>
            </w:r>
          </w:p>
          <w:p w14:paraId="2A2C7406" w14:textId="77777777" w:rsidR="009171DD" w:rsidRPr="0022562E" w:rsidRDefault="009171DD" w:rsidP="00873F9D">
            <w:pPr>
              <w:numPr>
                <w:ilvl w:val="0"/>
                <w:numId w:val="34"/>
              </w:numPr>
              <w:rPr>
                <w:sz w:val="24"/>
                <w:szCs w:val="24"/>
              </w:rPr>
            </w:pPr>
            <w:r w:rsidRPr="0022562E">
              <w:rPr>
                <w:sz w:val="24"/>
                <w:szCs w:val="24"/>
              </w:rPr>
              <w:t xml:space="preserve">Link to </w:t>
            </w:r>
            <w:hyperlink r:id="rId46" w:history="1">
              <w:proofErr w:type="spellStart"/>
              <w:r w:rsidRPr="0022562E">
                <w:rPr>
                  <w:rStyle w:val="Hyperlink"/>
                  <w:sz w:val="24"/>
                  <w:szCs w:val="24"/>
                </w:rPr>
                <w:t>NRCan</w:t>
              </w:r>
              <w:proofErr w:type="spellEnd"/>
              <w:r w:rsidRPr="0022562E">
                <w:rPr>
                  <w:rStyle w:val="Hyperlink"/>
                  <w:sz w:val="24"/>
                  <w:szCs w:val="24"/>
                </w:rPr>
                <w:t xml:space="preserve"> Canada Lands Survey System – CLSS Map Brower</w:t>
              </w:r>
            </w:hyperlink>
          </w:p>
          <w:p w14:paraId="066BC0A8" w14:textId="77777777" w:rsidR="009171DD" w:rsidRPr="0022562E" w:rsidRDefault="009171DD" w:rsidP="00873F9D">
            <w:pPr>
              <w:numPr>
                <w:ilvl w:val="0"/>
                <w:numId w:val="34"/>
              </w:numPr>
              <w:rPr>
                <w:sz w:val="24"/>
                <w:szCs w:val="24"/>
              </w:rPr>
            </w:pPr>
            <w:r w:rsidRPr="0022562E">
              <w:rPr>
                <w:sz w:val="24"/>
                <w:szCs w:val="24"/>
              </w:rPr>
              <w:t xml:space="preserve">Link to </w:t>
            </w:r>
            <w:hyperlink r:id="rId47" w:history="1">
              <w:proofErr w:type="spellStart"/>
              <w:r w:rsidRPr="0022562E">
                <w:rPr>
                  <w:rStyle w:val="Hyperlink"/>
                  <w:sz w:val="24"/>
                  <w:szCs w:val="24"/>
                </w:rPr>
                <w:t>NRCan</w:t>
              </w:r>
              <w:proofErr w:type="spellEnd"/>
              <w:r w:rsidRPr="0022562E">
                <w:rPr>
                  <w:rStyle w:val="Hyperlink"/>
                  <w:sz w:val="24"/>
                  <w:szCs w:val="24"/>
                </w:rPr>
                <w:t xml:space="preserve"> Canada Lands Survey System – Survey Plan Search</w:t>
              </w:r>
            </w:hyperlink>
          </w:p>
          <w:p w14:paraId="6ECAA287" w14:textId="77777777" w:rsidR="009171DD" w:rsidRPr="0022562E" w:rsidRDefault="009171DD" w:rsidP="00873F9D">
            <w:pPr>
              <w:numPr>
                <w:ilvl w:val="0"/>
                <w:numId w:val="34"/>
              </w:numPr>
              <w:rPr>
                <w:sz w:val="24"/>
                <w:szCs w:val="24"/>
              </w:rPr>
            </w:pPr>
            <w:r w:rsidRPr="0022562E">
              <w:rPr>
                <w:sz w:val="24"/>
                <w:szCs w:val="24"/>
              </w:rPr>
              <w:t xml:space="preserve">Link to </w:t>
            </w:r>
            <w:hyperlink r:id="rId48" w:history="1">
              <w:proofErr w:type="spellStart"/>
              <w:r w:rsidRPr="0022562E">
                <w:rPr>
                  <w:rStyle w:val="Hyperlink"/>
                  <w:sz w:val="24"/>
                  <w:szCs w:val="24"/>
                </w:rPr>
                <w:t>NRCan</w:t>
              </w:r>
              <w:proofErr w:type="spellEnd"/>
              <w:r w:rsidRPr="0022562E">
                <w:rPr>
                  <w:rStyle w:val="Hyperlink"/>
                  <w:sz w:val="24"/>
                  <w:szCs w:val="24"/>
                </w:rPr>
                <w:t xml:space="preserve"> Data – Canada Lands Surveys</w:t>
              </w:r>
            </w:hyperlink>
          </w:p>
          <w:p w14:paraId="6ECA0967" w14:textId="77777777" w:rsidR="00436748" w:rsidRPr="00436748" w:rsidRDefault="00436748" w:rsidP="00436748">
            <w:pPr>
              <w:ind w:left="360"/>
              <w:rPr>
                <w:sz w:val="24"/>
                <w:szCs w:val="24"/>
              </w:rPr>
            </w:pPr>
          </w:p>
        </w:tc>
      </w:tr>
      <w:tr w:rsidR="00436748" w:rsidRPr="0022562E" w14:paraId="5DE52096" w14:textId="77777777">
        <w:trPr>
          <w:trHeight w:val="96"/>
        </w:trPr>
        <w:tc>
          <w:tcPr>
            <w:tcW w:w="6276" w:type="dxa"/>
            <w:tcBorders>
              <w:top w:val="nil"/>
              <w:left w:val="nil"/>
              <w:bottom w:val="nil"/>
              <w:right w:val="single" w:sz="4" w:space="0" w:color="auto"/>
            </w:tcBorders>
          </w:tcPr>
          <w:p w14:paraId="09BD4390" w14:textId="77777777" w:rsidR="00436748" w:rsidRPr="0022562E" w:rsidRDefault="00436748" w:rsidP="00873F9D">
            <w:pPr>
              <w:numPr>
                <w:ilvl w:val="0"/>
                <w:numId w:val="34"/>
              </w:numPr>
              <w:rPr>
                <w:sz w:val="24"/>
                <w:szCs w:val="24"/>
              </w:rPr>
            </w:pPr>
            <w:r w:rsidRPr="0022562E">
              <w:rPr>
                <w:sz w:val="24"/>
                <w:szCs w:val="24"/>
              </w:rPr>
              <w:t>Notices &amp; upcoming events</w:t>
            </w:r>
          </w:p>
          <w:p w14:paraId="3CD5A78E" w14:textId="77777777" w:rsidR="00436748" w:rsidRPr="0022562E" w:rsidRDefault="00436748" w:rsidP="00873F9D">
            <w:pPr>
              <w:numPr>
                <w:ilvl w:val="0"/>
                <w:numId w:val="34"/>
              </w:numPr>
              <w:rPr>
                <w:sz w:val="24"/>
                <w:szCs w:val="24"/>
              </w:rPr>
            </w:pPr>
            <w:r w:rsidRPr="0022562E">
              <w:rPr>
                <w:sz w:val="24"/>
                <w:szCs w:val="24"/>
              </w:rPr>
              <w:t>Land Office Contact Information</w:t>
            </w:r>
          </w:p>
          <w:p w14:paraId="6B89CDEC" w14:textId="77777777" w:rsidR="00436748" w:rsidRDefault="00436748" w:rsidP="00873F9D">
            <w:pPr>
              <w:numPr>
                <w:ilvl w:val="0"/>
                <w:numId w:val="34"/>
              </w:numPr>
              <w:rPr>
                <w:sz w:val="24"/>
                <w:szCs w:val="24"/>
              </w:rPr>
            </w:pPr>
            <w:r w:rsidRPr="0022562E">
              <w:rPr>
                <w:sz w:val="24"/>
                <w:szCs w:val="24"/>
              </w:rPr>
              <w:t>Enforcement Officer</w:t>
            </w:r>
          </w:p>
          <w:p w14:paraId="20ADC0AF" w14:textId="77777777" w:rsidR="00436748" w:rsidRPr="0022562E" w:rsidRDefault="00436748" w:rsidP="00436748">
            <w:pPr>
              <w:ind w:left="720"/>
              <w:rPr>
                <w:sz w:val="24"/>
                <w:szCs w:val="24"/>
              </w:rPr>
            </w:pPr>
          </w:p>
        </w:tc>
        <w:tc>
          <w:tcPr>
            <w:tcW w:w="3696" w:type="dxa"/>
            <w:vMerge w:val="restart"/>
            <w:tcBorders>
              <w:top w:val="single" w:sz="4" w:space="0" w:color="auto"/>
              <w:left w:val="single" w:sz="4" w:space="0" w:color="auto"/>
              <w:right w:val="single" w:sz="4" w:space="0" w:color="auto"/>
            </w:tcBorders>
            <w:vAlign w:val="center"/>
          </w:tcPr>
          <w:p w14:paraId="44C5CD6B" w14:textId="77777777" w:rsidR="00436748" w:rsidRPr="00436748" w:rsidRDefault="00436748" w:rsidP="00436748">
            <w:pPr>
              <w:spacing w:before="60" w:after="60" w:line="259" w:lineRule="auto"/>
              <w:ind w:left="792" w:hanging="270"/>
              <w:rPr>
                <w:sz w:val="24"/>
                <w:szCs w:val="24"/>
              </w:rPr>
            </w:pPr>
            <w:r w:rsidRPr="00436748">
              <w:rPr>
                <w:sz w:val="24"/>
                <w:szCs w:val="24"/>
              </w:rPr>
              <w:t>Examples of Websites:</w:t>
            </w:r>
          </w:p>
          <w:p w14:paraId="73666586" w14:textId="77777777" w:rsidR="00436748" w:rsidRPr="00436748" w:rsidRDefault="00821120" w:rsidP="00873F9D">
            <w:pPr>
              <w:numPr>
                <w:ilvl w:val="0"/>
                <w:numId w:val="35"/>
              </w:numPr>
              <w:spacing w:before="60" w:after="60" w:line="259" w:lineRule="auto"/>
              <w:ind w:left="792" w:hanging="270"/>
              <w:rPr>
                <w:sz w:val="24"/>
                <w:szCs w:val="24"/>
              </w:rPr>
            </w:pPr>
            <w:hyperlink r:id="rId49" w:history="1">
              <w:proofErr w:type="spellStart"/>
              <w:r w:rsidR="00436748" w:rsidRPr="00436748">
                <w:rPr>
                  <w:color w:val="0563C1" w:themeColor="hyperlink"/>
                  <w:sz w:val="24"/>
                  <w:szCs w:val="24"/>
                  <w:u w:val="single"/>
                </w:rPr>
                <w:t>Tzeachten</w:t>
              </w:r>
              <w:proofErr w:type="spellEnd"/>
              <w:r w:rsidR="00436748" w:rsidRPr="00436748">
                <w:rPr>
                  <w:color w:val="0563C1" w:themeColor="hyperlink"/>
                  <w:sz w:val="24"/>
                  <w:szCs w:val="24"/>
                  <w:u w:val="single"/>
                </w:rPr>
                <w:t xml:space="preserve"> First Nation</w:t>
              </w:r>
            </w:hyperlink>
          </w:p>
          <w:p w14:paraId="3A51B5D9" w14:textId="77777777" w:rsidR="00436748" w:rsidRPr="00436748" w:rsidRDefault="00821120" w:rsidP="00873F9D">
            <w:pPr>
              <w:numPr>
                <w:ilvl w:val="0"/>
                <w:numId w:val="35"/>
              </w:numPr>
              <w:spacing w:before="60" w:after="60" w:line="259" w:lineRule="auto"/>
              <w:ind w:left="792" w:hanging="270"/>
              <w:rPr>
                <w:sz w:val="24"/>
                <w:szCs w:val="24"/>
              </w:rPr>
            </w:pPr>
            <w:hyperlink r:id="rId50" w:history="1">
              <w:proofErr w:type="spellStart"/>
              <w:r w:rsidR="00436748" w:rsidRPr="00436748">
                <w:rPr>
                  <w:color w:val="0563C1" w:themeColor="hyperlink"/>
                  <w:sz w:val="24"/>
                  <w:szCs w:val="24"/>
                  <w:u w:val="single"/>
                </w:rPr>
                <w:t>Tsleil-Waututh</w:t>
              </w:r>
              <w:proofErr w:type="spellEnd"/>
              <w:r w:rsidR="00436748" w:rsidRPr="00436748">
                <w:rPr>
                  <w:color w:val="0563C1" w:themeColor="hyperlink"/>
                  <w:sz w:val="24"/>
                  <w:szCs w:val="24"/>
                  <w:u w:val="single"/>
                </w:rPr>
                <w:t xml:space="preserve"> Nation</w:t>
              </w:r>
            </w:hyperlink>
          </w:p>
          <w:p w14:paraId="6BBA1C86" w14:textId="77777777" w:rsidR="00436748" w:rsidRPr="0022562E" w:rsidRDefault="00821120" w:rsidP="00873F9D">
            <w:pPr>
              <w:numPr>
                <w:ilvl w:val="0"/>
                <w:numId w:val="35"/>
              </w:numPr>
              <w:spacing w:before="60" w:after="60" w:line="259" w:lineRule="auto"/>
              <w:ind w:left="792" w:hanging="270"/>
              <w:rPr>
                <w:sz w:val="24"/>
                <w:szCs w:val="24"/>
              </w:rPr>
            </w:pPr>
            <w:hyperlink r:id="rId51" w:history="1">
              <w:r w:rsidR="00436748" w:rsidRPr="00436748">
                <w:rPr>
                  <w:color w:val="0563C1" w:themeColor="hyperlink"/>
                  <w:sz w:val="24"/>
                  <w:szCs w:val="24"/>
                  <w:u w:val="single"/>
                </w:rPr>
                <w:t>Westbank First Nation</w:t>
              </w:r>
            </w:hyperlink>
          </w:p>
        </w:tc>
      </w:tr>
      <w:tr w:rsidR="00436748" w:rsidRPr="0022562E" w14:paraId="3DB3396D" w14:textId="77777777">
        <w:trPr>
          <w:trHeight w:val="755"/>
        </w:trPr>
        <w:tc>
          <w:tcPr>
            <w:tcW w:w="6276" w:type="dxa"/>
            <w:tcBorders>
              <w:top w:val="nil"/>
              <w:left w:val="nil"/>
              <w:bottom w:val="nil"/>
              <w:right w:val="single" w:sz="4" w:space="0" w:color="auto"/>
            </w:tcBorders>
          </w:tcPr>
          <w:p w14:paraId="3A200783" w14:textId="77777777" w:rsidR="00436748" w:rsidRPr="0022562E" w:rsidRDefault="00436748" w:rsidP="00873F9D">
            <w:pPr>
              <w:numPr>
                <w:ilvl w:val="0"/>
                <w:numId w:val="34"/>
              </w:numPr>
              <w:rPr>
                <w:sz w:val="24"/>
                <w:szCs w:val="24"/>
              </w:rPr>
            </w:pPr>
            <w:r w:rsidRPr="0022562E">
              <w:rPr>
                <w:sz w:val="24"/>
                <w:szCs w:val="24"/>
              </w:rPr>
              <w:t>Links to Local Resource – law offices, notary office, surveyors, appraiser, Building Inspectors, Environmental Consultants, Financial Institutions</w:t>
            </w:r>
          </w:p>
          <w:p w14:paraId="79CD1171" w14:textId="77777777" w:rsidR="00436748" w:rsidRDefault="00436748" w:rsidP="00873F9D">
            <w:pPr>
              <w:numPr>
                <w:ilvl w:val="0"/>
                <w:numId w:val="34"/>
              </w:numPr>
              <w:rPr>
                <w:sz w:val="24"/>
                <w:szCs w:val="24"/>
              </w:rPr>
            </w:pPr>
            <w:r w:rsidRPr="0022562E">
              <w:rPr>
                <w:sz w:val="24"/>
                <w:szCs w:val="24"/>
              </w:rPr>
              <w:t xml:space="preserve">Links to other </w:t>
            </w:r>
            <w:r>
              <w:rPr>
                <w:sz w:val="24"/>
                <w:szCs w:val="24"/>
              </w:rPr>
              <w:t>First Nation</w:t>
            </w:r>
            <w:r w:rsidRPr="0022562E">
              <w:rPr>
                <w:sz w:val="24"/>
                <w:szCs w:val="24"/>
              </w:rPr>
              <w:t xml:space="preserve"> Resources: other </w:t>
            </w:r>
            <w:r>
              <w:rPr>
                <w:sz w:val="24"/>
                <w:szCs w:val="24"/>
              </w:rPr>
              <w:t>First Nation</w:t>
            </w:r>
            <w:r w:rsidRPr="0022562E">
              <w:rPr>
                <w:sz w:val="24"/>
                <w:szCs w:val="24"/>
              </w:rPr>
              <w:t xml:space="preserve"> websites, </w:t>
            </w:r>
            <w:r>
              <w:rPr>
                <w:sz w:val="24"/>
                <w:szCs w:val="24"/>
              </w:rPr>
              <w:t>FNA4LM</w:t>
            </w:r>
          </w:p>
          <w:p w14:paraId="4B23089F" w14:textId="77777777" w:rsidR="00C63860" w:rsidRPr="0022562E" w:rsidRDefault="00C63860" w:rsidP="00C63860">
            <w:pPr>
              <w:ind w:left="720"/>
              <w:rPr>
                <w:sz w:val="24"/>
                <w:szCs w:val="24"/>
              </w:rPr>
            </w:pPr>
          </w:p>
        </w:tc>
        <w:tc>
          <w:tcPr>
            <w:tcW w:w="3696" w:type="dxa"/>
            <w:vMerge/>
            <w:tcBorders>
              <w:left w:val="single" w:sz="4" w:space="0" w:color="auto"/>
              <w:bottom w:val="single" w:sz="4" w:space="0" w:color="auto"/>
              <w:right w:val="single" w:sz="4" w:space="0" w:color="auto"/>
            </w:tcBorders>
          </w:tcPr>
          <w:p w14:paraId="1A0E9D3F" w14:textId="77777777" w:rsidR="00436748" w:rsidRPr="00436748" w:rsidRDefault="00436748" w:rsidP="00436748">
            <w:pPr>
              <w:spacing w:before="60" w:after="60"/>
              <w:rPr>
                <w:sz w:val="24"/>
                <w:szCs w:val="24"/>
              </w:rPr>
            </w:pPr>
          </w:p>
        </w:tc>
      </w:tr>
    </w:tbl>
    <w:p w14:paraId="1FAEE5A3" w14:textId="77777777" w:rsidR="00436748" w:rsidRDefault="00436748">
      <w:r>
        <w:rPr>
          <w:b/>
        </w:rPr>
        <w:br w:type="page"/>
      </w:r>
    </w:p>
    <w:tbl>
      <w:tblPr>
        <w:tblStyle w:val="TableGrid"/>
        <w:tblW w:w="9972" w:type="dxa"/>
        <w:tblInd w:w="-426" w:type="dxa"/>
        <w:tblLayout w:type="fixed"/>
        <w:tblLook w:val="04A0" w:firstRow="1" w:lastRow="0" w:firstColumn="1" w:lastColumn="0" w:noHBand="0" w:noVBand="1"/>
      </w:tblPr>
      <w:tblGrid>
        <w:gridCol w:w="9972"/>
      </w:tblGrid>
      <w:tr w:rsidR="009171DD" w:rsidRPr="00B10049" w14:paraId="58C33710" w14:textId="77777777">
        <w:tc>
          <w:tcPr>
            <w:tcW w:w="9972" w:type="dxa"/>
            <w:tcBorders>
              <w:top w:val="nil"/>
              <w:left w:val="nil"/>
              <w:bottom w:val="nil"/>
              <w:right w:val="nil"/>
            </w:tcBorders>
          </w:tcPr>
          <w:p w14:paraId="13AC6C4B" w14:textId="77777777" w:rsidR="009171DD" w:rsidRPr="009A57A2" w:rsidRDefault="009171DD" w:rsidP="00536B33">
            <w:pPr>
              <w:pStyle w:val="Style1"/>
              <w:ind w:left="516" w:hanging="516"/>
              <w:rPr>
                <w:rStyle w:val="Strong"/>
                <w:rFonts w:eastAsiaTheme="minorEastAsia" w:cstheme="minorBidi"/>
                <w:b/>
                <w:color w:val="auto"/>
                <w:sz w:val="22"/>
                <w:szCs w:val="22"/>
              </w:rPr>
            </w:pPr>
            <w:bookmarkStart w:id="1006" w:name="_Toc432937653"/>
            <w:r w:rsidRPr="009A57A2">
              <w:rPr>
                <w:rStyle w:val="Strong"/>
                <w:b/>
                <w:bCs w:val="0"/>
              </w:rPr>
              <w:lastRenderedPageBreak/>
              <w:t>LAW DEVELOPMENT</w:t>
            </w:r>
            <w:bookmarkEnd w:id="1006"/>
          </w:p>
        </w:tc>
      </w:tr>
      <w:tr w:rsidR="006D324C" w:rsidRPr="00A759A5" w14:paraId="0C13540B" w14:textId="77777777">
        <w:tc>
          <w:tcPr>
            <w:tcW w:w="9972" w:type="dxa"/>
            <w:tcBorders>
              <w:top w:val="nil"/>
              <w:left w:val="nil"/>
              <w:bottom w:val="nil"/>
              <w:right w:val="nil"/>
            </w:tcBorders>
          </w:tcPr>
          <w:p w14:paraId="54243508" w14:textId="77777777" w:rsidR="006D324C" w:rsidRPr="005A0619" w:rsidRDefault="006D324C" w:rsidP="009171DD">
            <w:pPr>
              <w:pStyle w:val="Style22"/>
              <w:ind w:left="0"/>
            </w:pPr>
            <w:r w:rsidRPr="005A0619">
              <w:t>Where does your authority come from to create a Law?</w:t>
            </w:r>
          </w:p>
        </w:tc>
      </w:tr>
      <w:tr w:rsidR="009171DD" w:rsidRPr="00A759A5" w14:paraId="01E16B48" w14:textId="77777777">
        <w:tc>
          <w:tcPr>
            <w:tcW w:w="9972" w:type="dxa"/>
            <w:tcBorders>
              <w:top w:val="nil"/>
              <w:left w:val="nil"/>
              <w:bottom w:val="nil"/>
              <w:right w:val="nil"/>
            </w:tcBorders>
          </w:tcPr>
          <w:p w14:paraId="5C8BDF32" w14:textId="77777777" w:rsidR="009171DD" w:rsidRPr="005A0619" w:rsidRDefault="009171DD" w:rsidP="00873F9D">
            <w:pPr>
              <w:numPr>
                <w:ilvl w:val="0"/>
                <w:numId w:val="56"/>
              </w:numPr>
              <w:contextualSpacing/>
              <w:rPr>
                <w:sz w:val="24"/>
                <w:szCs w:val="24"/>
              </w:rPr>
            </w:pPr>
            <w:r w:rsidRPr="005A0619">
              <w:rPr>
                <w:sz w:val="24"/>
                <w:szCs w:val="24"/>
              </w:rPr>
              <w:t>Land Code</w:t>
            </w:r>
          </w:p>
          <w:p w14:paraId="7CFE59A7" w14:textId="77777777" w:rsidR="009171DD" w:rsidRPr="005A0619" w:rsidRDefault="009171DD" w:rsidP="00873F9D">
            <w:pPr>
              <w:numPr>
                <w:ilvl w:val="0"/>
                <w:numId w:val="56"/>
              </w:numPr>
              <w:contextualSpacing/>
              <w:rPr>
                <w:sz w:val="24"/>
                <w:szCs w:val="24"/>
              </w:rPr>
            </w:pPr>
            <w:r w:rsidRPr="005A0619">
              <w:rPr>
                <w:sz w:val="24"/>
                <w:szCs w:val="24"/>
              </w:rPr>
              <w:t>Self-Government</w:t>
            </w:r>
          </w:p>
          <w:p w14:paraId="44C2495D" w14:textId="77777777" w:rsidR="009171DD" w:rsidRPr="005A0619" w:rsidRDefault="009171DD" w:rsidP="00873F9D">
            <w:pPr>
              <w:numPr>
                <w:ilvl w:val="0"/>
                <w:numId w:val="56"/>
              </w:numPr>
              <w:contextualSpacing/>
              <w:rPr>
                <w:sz w:val="24"/>
                <w:szCs w:val="24"/>
              </w:rPr>
            </w:pPr>
            <w:r w:rsidRPr="005A0619">
              <w:rPr>
                <w:sz w:val="24"/>
                <w:szCs w:val="24"/>
              </w:rPr>
              <w:t>Treaty</w:t>
            </w:r>
          </w:p>
          <w:p w14:paraId="6C854BA0" w14:textId="77777777" w:rsidR="009171DD" w:rsidRPr="005A0619" w:rsidRDefault="009171DD" w:rsidP="009171DD">
            <w:pPr>
              <w:contextualSpacing/>
              <w:rPr>
                <w:sz w:val="24"/>
                <w:szCs w:val="24"/>
              </w:rPr>
            </w:pPr>
          </w:p>
          <w:p w14:paraId="50B326F8" w14:textId="77777777" w:rsidR="009171DD" w:rsidRPr="005A0619" w:rsidRDefault="009171DD" w:rsidP="009171DD">
            <w:pPr>
              <w:contextualSpacing/>
              <w:rPr>
                <w:sz w:val="24"/>
                <w:szCs w:val="24"/>
              </w:rPr>
            </w:pPr>
            <w:r w:rsidRPr="005A0619">
              <w:rPr>
                <w:sz w:val="24"/>
                <w:szCs w:val="24"/>
              </w:rPr>
              <w:t>A broad, general principle to set the vision and priorities for your First Nation comes from Council Strategic Direction.</w:t>
            </w:r>
          </w:p>
          <w:p w14:paraId="03EADD07" w14:textId="77777777" w:rsidR="009171DD" w:rsidRPr="005A0619" w:rsidRDefault="009171DD" w:rsidP="009171DD">
            <w:pPr>
              <w:contextualSpacing/>
              <w:rPr>
                <w:sz w:val="24"/>
                <w:szCs w:val="24"/>
              </w:rPr>
            </w:pPr>
          </w:p>
          <w:p w14:paraId="642DFC5B" w14:textId="77777777" w:rsidR="009171DD" w:rsidRPr="005A0619" w:rsidRDefault="009171DD" w:rsidP="009171DD">
            <w:pPr>
              <w:contextualSpacing/>
              <w:rPr>
                <w:sz w:val="24"/>
                <w:szCs w:val="24"/>
              </w:rPr>
            </w:pPr>
            <w:r w:rsidRPr="005A0619">
              <w:rPr>
                <w:sz w:val="24"/>
                <w:szCs w:val="24"/>
              </w:rPr>
              <w:t>Ideally, laws and policies should be developed based on principles, visions and priorities, rather than reactions to immediate issues.</w:t>
            </w:r>
            <w:r>
              <w:rPr>
                <w:sz w:val="24"/>
                <w:szCs w:val="24"/>
              </w:rPr>
              <w:t xml:space="preserve"> </w:t>
            </w:r>
          </w:p>
          <w:p w14:paraId="53370C58" w14:textId="77777777" w:rsidR="009171DD" w:rsidRPr="00A759A5" w:rsidRDefault="009171DD" w:rsidP="009171DD">
            <w:pPr>
              <w:spacing w:before="120" w:after="120"/>
              <w:rPr>
                <w:sz w:val="24"/>
                <w:szCs w:val="24"/>
              </w:rPr>
            </w:pPr>
            <w:r>
              <w:rPr>
                <w:sz w:val="24"/>
                <w:szCs w:val="24"/>
              </w:rPr>
              <w:t>The details of law development are outlined within your Land Code. It is important to review these sections and building supporting policy to ensure there is a consistent process that is followed.</w:t>
            </w:r>
          </w:p>
        </w:tc>
      </w:tr>
      <w:tr w:rsidR="009171DD" w:rsidRPr="00A759A5" w14:paraId="2A7C816C" w14:textId="77777777">
        <w:tc>
          <w:tcPr>
            <w:tcW w:w="9972" w:type="dxa"/>
            <w:tcBorders>
              <w:top w:val="nil"/>
              <w:left w:val="nil"/>
              <w:bottom w:val="nil"/>
              <w:right w:val="nil"/>
            </w:tcBorders>
          </w:tcPr>
          <w:p w14:paraId="3FDD5E6E" w14:textId="4A6D49D9" w:rsidR="009171DD" w:rsidRPr="00A759A5" w:rsidRDefault="009171DD" w:rsidP="009171DD">
            <w:pPr>
              <w:pStyle w:val="Style22"/>
              <w:ind w:left="0"/>
            </w:pPr>
          </w:p>
        </w:tc>
      </w:tr>
    </w:tbl>
    <w:p w14:paraId="57CBA7D8" w14:textId="31C6453B" w:rsidR="00974133" w:rsidRDefault="00974133" w:rsidP="003E63B2">
      <w:pPr>
        <w:rPr>
          <w:rStyle w:val="Strong"/>
          <w:b w:val="0"/>
          <w:bCs w:val="0"/>
        </w:rPr>
      </w:pPr>
    </w:p>
    <w:tbl>
      <w:tblPr>
        <w:tblStyle w:val="TableGrid"/>
        <w:tblW w:w="9975" w:type="dxa"/>
        <w:tblInd w:w="-426" w:type="dxa"/>
        <w:tblLayout w:type="fixed"/>
        <w:tblLook w:val="04A0" w:firstRow="1" w:lastRow="0" w:firstColumn="1" w:lastColumn="0" w:noHBand="0" w:noVBand="1"/>
      </w:tblPr>
      <w:tblGrid>
        <w:gridCol w:w="9975"/>
      </w:tblGrid>
      <w:tr w:rsidR="00164E9E" w14:paraId="6B403D00" w14:textId="77777777" w:rsidTr="00164E9E">
        <w:tc>
          <w:tcPr>
            <w:tcW w:w="9972" w:type="dxa"/>
            <w:tcBorders>
              <w:top w:val="nil"/>
              <w:left w:val="nil"/>
              <w:bottom w:val="nil"/>
              <w:right w:val="nil"/>
            </w:tcBorders>
            <w:hideMark/>
          </w:tcPr>
          <w:p w14:paraId="1C1BA2C6" w14:textId="77777777" w:rsidR="00164E9E" w:rsidRDefault="00164E9E">
            <w:pPr>
              <w:pStyle w:val="Style22"/>
              <w:ind w:left="0"/>
            </w:pPr>
            <w:r>
              <w:t>What is a Law?</w:t>
            </w:r>
          </w:p>
        </w:tc>
      </w:tr>
      <w:tr w:rsidR="00164E9E" w14:paraId="3EED9469" w14:textId="77777777" w:rsidTr="00164E9E">
        <w:tc>
          <w:tcPr>
            <w:tcW w:w="9972" w:type="dxa"/>
            <w:tcBorders>
              <w:top w:val="nil"/>
              <w:left w:val="nil"/>
              <w:bottom w:val="nil"/>
              <w:right w:val="nil"/>
            </w:tcBorders>
            <w:hideMark/>
          </w:tcPr>
          <w:p w14:paraId="1A711640" w14:textId="77777777" w:rsidR="00164E9E" w:rsidRDefault="00164E9E" w:rsidP="00164E9E">
            <w:pPr>
              <w:numPr>
                <w:ilvl w:val="0"/>
                <w:numId w:val="148"/>
              </w:numPr>
              <w:spacing w:after="120"/>
              <w:ind w:left="461"/>
              <w:rPr>
                <w:sz w:val="24"/>
                <w:szCs w:val="24"/>
              </w:rPr>
            </w:pPr>
            <w:r>
              <w:rPr>
                <w:sz w:val="24"/>
                <w:szCs w:val="24"/>
              </w:rPr>
              <w:t>The system of rules that a particular country or community recognizes as regulating the actions of its members and may enforce by the imposition of penalties</w:t>
            </w:r>
          </w:p>
          <w:p w14:paraId="7F6F426E" w14:textId="77777777" w:rsidR="00164E9E" w:rsidRDefault="00164E9E" w:rsidP="00164E9E">
            <w:pPr>
              <w:numPr>
                <w:ilvl w:val="0"/>
                <w:numId w:val="148"/>
              </w:numPr>
              <w:spacing w:after="120"/>
              <w:ind w:left="461"/>
              <w:rPr>
                <w:sz w:val="24"/>
                <w:szCs w:val="24"/>
              </w:rPr>
            </w:pPr>
            <w:r>
              <w:rPr>
                <w:sz w:val="24"/>
                <w:szCs w:val="24"/>
              </w:rPr>
              <w:t xml:space="preserve"> “…commanding what is right and prohibiting what is wrong”</w:t>
            </w:r>
          </w:p>
          <w:p w14:paraId="6A54641A" w14:textId="77777777" w:rsidR="00164E9E" w:rsidRDefault="00164E9E" w:rsidP="00164E9E">
            <w:pPr>
              <w:numPr>
                <w:ilvl w:val="0"/>
                <w:numId w:val="148"/>
              </w:numPr>
              <w:spacing w:after="120"/>
              <w:ind w:left="461"/>
              <w:rPr>
                <w:sz w:val="24"/>
                <w:szCs w:val="24"/>
              </w:rPr>
            </w:pPr>
            <w:r>
              <w:rPr>
                <w:sz w:val="24"/>
                <w:szCs w:val="24"/>
              </w:rPr>
              <w:t>Are legally binding</w:t>
            </w:r>
          </w:p>
          <w:p w14:paraId="42913A3F" w14:textId="77777777" w:rsidR="00164E9E" w:rsidRDefault="00164E9E" w:rsidP="00164E9E">
            <w:pPr>
              <w:numPr>
                <w:ilvl w:val="0"/>
                <w:numId w:val="148"/>
              </w:numPr>
              <w:spacing w:after="120"/>
              <w:ind w:left="461"/>
              <w:rPr>
                <w:sz w:val="24"/>
                <w:szCs w:val="24"/>
              </w:rPr>
            </w:pPr>
            <w:r>
              <w:rPr>
                <w:sz w:val="24"/>
                <w:szCs w:val="24"/>
              </w:rPr>
              <w:t>May create penalties and offences</w:t>
            </w:r>
          </w:p>
          <w:p w14:paraId="587465F1" w14:textId="77777777" w:rsidR="00164E9E" w:rsidRDefault="00164E9E" w:rsidP="00164E9E">
            <w:pPr>
              <w:numPr>
                <w:ilvl w:val="0"/>
                <w:numId w:val="148"/>
              </w:numPr>
              <w:spacing w:after="120"/>
              <w:ind w:left="461"/>
              <w:rPr>
                <w:sz w:val="24"/>
                <w:szCs w:val="24"/>
              </w:rPr>
            </w:pPr>
            <w:r>
              <w:rPr>
                <w:sz w:val="24"/>
                <w:szCs w:val="24"/>
              </w:rPr>
              <w:t>Authorize enforcement measures</w:t>
            </w:r>
          </w:p>
          <w:p w14:paraId="0477AD57" w14:textId="77777777" w:rsidR="00164E9E" w:rsidRDefault="00164E9E" w:rsidP="00164E9E">
            <w:pPr>
              <w:numPr>
                <w:ilvl w:val="0"/>
                <w:numId w:val="148"/>
              </w:numPr>
              <w:spacing w:after="120"/>
              <w:ind w:left="461"/>
              <w:rPr>
                <w:sz w:val="24"/>
                <w:szCs w:val="24"/>
              </w:rPr>
            </w:pPr>
            <w:r>
              <w:rPr>
                <w:sz w:val="24"/>
                <w:szCs w:val="24"/>
              </w:rPr>
              <w:t>Are passed under an original source of jurisdiction (e.g. Canadian Constitution or FNLMA) vs. bylaws which are delegated</w:t>
            </w:r>
          </w:p>
          <w:p w14:paraId="7E418D76" w14:textId="77777777" w:rsidR="00164E9E" w:rsidRDefault="00164E9E" w:rsidP="00164E9E">
            <w:pPr>
              <w:numPr>
                <w:ilvl w:val="0"/>
                <w:numId w:val="148"/>
              </w:numPr>
              <w:spacing w:after="120"/>
              <w:ind w:left="461"/>
              <w:rPr>
                <w:sz w:val="24"/>
                <w:szCs w:val="24"/>
              </w:rPr>
            </w:pPr>
            <w:r>
              <w:rPr>
                <w:sz w:val="24"/>
                <w:szCs w:val="24"/>
              </w:rPr>
              <w:t>Before a draft bill or law can become a law, it must go through a series of steps that allow it to be debated and amended.</w:t>
            </w:r>
          </w:p>
          <w:p w14:paraId="33DCE42D" w14:textId="77777777" w:rsidR="00164E9E" w:rsidRDefault="00164E9E" w:rsidP="00164E9E">
            <w:pPr>
              <w:numPr>
                <w:ilvl w:val="0"/>
                <w:numId w:val="148"/>
              </w:numPr>
              <w:spacing w:after="120"/>
              <w:ind w:left="461"/>
              <w:rPr>
                <w:sz w:val="24"/>
                <w:szCs w:val="24"/>
              </w:rPr>
            </w:pPr>
            <w:r>
              <w:rPr>
                <w:sz w:val="24"/>
                <w:szCs w:val="24"/>
              </w:rPr>
              <w:t>In order to become law, a federal or prov. bill must receive a majority of votes in parliament or the provincial legislature</w:t>
            </w:r>
          </w:p>
          <w:p w14:paraId="3C2A5303" w14:textId="77777777" w:rsidR="00164E9E" w:rsidRDefault="00164E9E" w:rsidP="00164E9E">
            <w:pPr>
              <w:numPr>
                <w:ilvl w:val="0"/>
                <w:numId w:val="148"/>
              </w:numPr>
              <w:spacing w:after="120"/>
              <w:ind w:left="461"/>
              <w:rPr>
                <w:sz w:val="24"/>
                <w:szCs w:val="24"/>
              </w:rPr>
            </w:pPr>
            <w:r>
              <w:rPr>
                <w:sz w:val="24"/>
                <w:szCs w:val="24"/>
              </w:rPr>
              <w:t>It is important to confirm that there is authority under the Land Code for the type of law</w:t>
            </w:r>
          </w:p>
          <w:p w14:paraId="3EBF6A90" w14:textId="77777777" w:rsidR="00164E9E" w:rsidRDefault="00164E9E" w:rsidP="00164E9E">
            <w:pPr>
              <w:numPr>
                <w:ilvl w:val="0"/>
                <w:numId w:val="148"/>
              </w:numPr>
              <w:spacing w:after="120"/>
              <w:ind w:left="461"/>
              <w:rPr>
                <w:sz w:val="24"/>
                <w:szCs w:val="24"/>
              </w:rPr>
            </w:pPr>
            <w:r>
              <w:rPr>
                <w:sz w:val="24"/>
                <w:szCs w:val="24"/>
              </w:rPr>
              <w:t>Follow the requirements for consultation with community and committee or approval by the community or Council</w:t>
            </w:r>
          </w:p>
          <w:p w14:paraId="5067F34C" w14:textId="77777777" w:rsidR="00164E9E" w:rsidRDefault="00164E9E" w:rsidP="00164E9E">
            <w:pPr>
              <w:numPr>
                <w:ilvl w:val="0"/>
                <w:numId w:val="148"/>
              </w:numPr>
              <w:spacing w:after="120"/>
              <w:ind w:left="461"/>
              <w:rPr>
                <w:sz w:val="24"/>
                <w:szCs w:val="24"/>
              </w:rPr>
            </w:pPr>
            <w:r>
              <w:rPr>
                <w:sz w:val="24"/>
                <w:szCs w:val="24"/>
              </w:rPr>
              <w:t>Try to follow the traditions, teachings and culture of your First Nation</w:t>
            </w:r>
          </w:p>
        </w:tc>
      </w:tr>
    </w:tbl>
    <w:p w14:paraId="3B6345E7" w14:textId="75DB160F" w:rsidR="00164E9E" w:rsidRDefault="00164E9E" w:rsidP="00164E9E"/>
    <w:tbl>
      <w:tblPr>
        <w:tblStyle w:val="TableGrid"/>
        <w:tblW w:w="9975" w:type="dxa"/>
        <w:tblInd w:w="-426" w:type="dxa"/>
        <w:tblLayout w:type="fixed"/>
        <w:tblLook w:val="04A0" w:firstRow="1" w:lastRow="0" w:firstColumn="1" w:lastColumn="0" w:noHBand="0" w:noVBand="1"/>
      </w:tblPr>
      <w:tblGrid>
        <w:gridCol w:w="3127"/>
        <w:gridCol w:w="2071"/>
        <w:gridCol w:w="4777"/>
      </w:tblGrid>
      <w:tr w:rsidR="00164E9E" w14:paraId="6D926508" w14:textId="77777777" w:rsidTr="00164E9E">
        <w:tc>
          <w:tcPr>
            <w:tcW w:w="9972" w:type="dxa"/>
            <w:gridSpan w:val="3"/>
            <w:tcBorders>
              <w:top w:val="nil"/>
              <w:left w:val="nil"/>
              <w:bottom w:val="nil"/>
              <w:right w:val="nil"/>
            </w:tcBorders>
            <w:hideMark/>
          </w:tcPr>
          <w:p w14:paraId="6A7D8CE0" w14:textId="77777777" w:rsidR="00164E9E" w:rsidRDefault="00164E9E">
            <w:pPr>
              <w:pStyle w:val="Style22"/>
              <w:ind w:left="0"/>
            </w:pPr>
            <w:r>
              <w:t>When is a Law the best tool?</w:t>
            </w:r>
          </w:p>
        </w:tc>
      </w:tr>
      <w:tr w:rsidR="00164E9E" w14:paraId="6A40E263" w14:textId="77777777" w:rsidTr="00164E9E">
        <w:tc>
          <w:tcPr>
            <w:tcW w:w="9972" w:type="dxa"/>
            <w:gridSpan w:val="3"/>
            <w:tcBorders>
              <w:top w:val="nil"/>
              <w:left w:val="nil"/>
              <w:bottom w:val="nil"/>
              <w:right w:val="nil"/>
            </w:tcBorders>
            <w:hideMark/>
          </w:tcPr>
          <w:p w14:paraId="243AE72F" w14:textId="77777777" w:rsidR="00164E9E" w:rsidRDefault="00164E9E" w:rsidP="00164E9E">
            <w:pPr>
              <w:numPr>
                <w:ilvl w:val="0"/>
                <w:numId w:val="148"/>
              </w:numPr>
              <w:spacing w:after="120"/>
              <w:ind w:left="461"/>
              <w:rPr>
                <w:sz w:val="24"/>
                <w:szCs w:val="24"/>
              </w:rPr>
            </w:pPr>
            <w:r>
              <w:rPr>
                <w:sz w:val="24"/>
                <w:szCs w:val="24"/>
              </w:rPr>
              <w:t>When required by your Land Code</w:t>
            </w:r>
          </w:p>
          <w:p w14:paraId="02C3B28C" w14:textId="77777777" w:rsidR="00164E9E" w:rsidRDefault="00164E9E" w:rsidP="00164E9E">
            <w:pPr>
              <w:numPr>
                <w:ilvl w:val="0"/>
                <w:numId w:val="148"/>
              </w:numPr>
              <w:spacing w:after="120"/>
              <w:ind w:left="461"/>
              <w:rPr>
                <w:sz w:val="24"/>
                <w:szCs w:val="24"/>
              </w:rPr>
            </w:pPr>
            <w:r>
              <w:rPr>
                <w:sz w:val="24"/>
                <w:szCs w:val="24"/>
              </w:rPr>
              <w:t>When there are issues of fundamental importance</w:t>
            </w:r>
          </w:p>
          <w:p w14:paraId="28A54861" w14:textId="77777777" w:rsidR="00164E9E" w:rsidRDefault="00164E9E" w:rsidP="00164E9E">
            <w:pPr>
              <w:numPr>
                <w:ilvl w:val="0"/>
                <w:numId w:val="148"/>
              </w:numPr>
              <w:spacing w:after="120"/>
              <w:ind w:left="461"/>
              <w:rPr>
                <w:sz w:val="24"/>
                <w:szCs w:val="24"/>
              </w:rPr>
            </w:pPr>
            <w:r>
              <w:rPr>
                <w:sz w:val="24"/>
                <w:szCs w:val="24"/>
              </w:rPr>
              <w:t>When there are sufficient resources for implementation and enforcement</w:t>
            </w:r>
          </w:p>
          <w:p w14:paraId="67D66876" w14:textId="77777777" w:rsidR="00164E9E" w:rsidRDefault="00164E9E" w:rsidP="00164E9E">
            <w:pPr>
              <w:numPr>
                <w:ilvl w:val="0"/>
                <w:numId w:val="148"/>
              </w:numPr>
              <w:spacing w:after="120"/>
              <w:ind w:left="461"/>
              <w:rPr>
                <w:sz w:val="24"/>
                <w:szCs w:val="24"/>
              </w:rPr>
            </w:pPr>
            <w:r>
              <w:rPr>
                <w:sz w:val="24"/>
                <w:szCs w:val="24"/>
              </w:rPr>
              <w:t>When mandatory standards or prohibitions need to be set</w:t>
            </w:r>
          </w:p>
          <w:p w14:paraId="277262B1" w14:textId="77777777" w:rsidR="00164E9E" w:rsidRDefault="00164E9E" w:rsidP="00164E9E">
            <w:pPr>
              <w:numPr>
                <w:ilvl w:val="0"/>
                <w:numId w:val="148"/>
              </w:numPr>
              <w:spacing w:after="120"/>
              <w:ind w:left="461"/>
              <w:rPr>
                <w:sz w:val="24"/>
                <w:szCs w:val="24"/>
              </w:rPr>
            </w:pPr>
            <w:r>
              <w:rPr>
                <w:sz w:val="24"/>
                <w:szCs w:val="24"/>
              </w:rPr>
              <w:t>When enforcement tools are required</w:t>
            </w:r>
          </w:p>
        </w:tc>
      </w:tr>
      <w:tr w:rsidR="00164E9E" w14:paraId="033067CE" w14:textId="77777777" w:rsidTr="00164E9E">
        <w:tc>
          <w:tcPr>
            <w:tcW w:w="9972" w:type="dxa"/>
            <w:gridSpan w:val="3"/>
            <w:tcBorders>
              <w:top w:val="nil"/>
              <w:left w:val="nil"/>
              <w:bottom w:val="nil"/>
              <w:right w:val="nil"/>
            </w:tcBorders>
            <w:hideMark/>
          </w:tcPr>
          <w:p w14:paraId="5639D1BF" w14:textId="77777777" w:rsidR="00164E9E" w:rsidRDefault="00164E9E">
            <w:pPr>
              <w:pStyle w:val="Style22"/>
              <w:ind w:left="0"/>
            </w:pPr>
            <w:r>
              <w:t>When is a Law NOT the best tool?</w:t>
            </w:r>
          </w:p>
        </w:tc>
      </w:tr>
      <w:tr w:rsidR="00164E9E" w14:paraId="16E01CF8" w14:textId="77777777" w:rsidTr="00164E9E">
        <w:tc>
          <w:tcPr>
            <w:tcW w:w="9972" w:type="dxa"/>
            <w:gridSpan w:val="3"/>
            <w:tcBorders>
              <w:top w:val="nil"/>
              <w:left w:val="nil"/>
              <w:bottom w:val="nil"/>
              <w:right w:val="nil"/>
            </w:tcBorders>
            <w:hideMark/>
          </w:tcPr>
          <w:p w14:paraId="730AEE06" w14:textId="77777777" w:rsidR="00164E9E" w:rsidRDefault="00164E9E" w:rsidP="00164E9E">
            <w:pPr>
              <w:numPr>
                <w:ilvl w:val="0"/>
                <w:numId w:val="148"/>
              </w:numPr>
              <w:spacing w:after="120"/>
              <w:ind w:left="461"/>
              <w:rPr>
                <w:sz w:val="24"/>
                <w:szCs w:val="24"/>
              </w:rPr>
            </w:pPr>
            <w:r>
              <w:rPr>
                <w:sz w:val="24"/>
                <w:szCs w:val="24"/>
              </w:rPr>
              <w:t>When there is a lot of detail that needs to be regularly revised (laws take time to amend; usually changeable details go into regulations or policies)</w:t>
            </w:r>
          </w:p>
          <w:p w14:paraId="055A5220" w14:textId="77777777" w:rsidR="00164E9E" w:rsidRDefault="00164E9E" w:rsidP="00164E9E">
            <w:pPr>
              <w:numPr>
                <w:ilvl w:val="0"/>
                <w:numId w:val="148"/>
              </w:numPr>
              <w:spacing w:after="120"/>
              <w:ind w:left="461"/>
              <w:rPr>
                <w:sz w:val="24"/>
                <w:szCs w:val="24"/>
              </w:rPr>
            </w:pPr>
            <w:r>
              <w:rPr>
                <w:sz w:val="24"/>
                <w:szCs w:val="24"/>
              </w:rPr>
              <w:t>If there are not sufficient resources to implement and enforce it</w:t>
            </w:r>
          </w:p>
          <w:p w14:paraId="750D3611" w14:textId="77777777" w:rsidR="00164E9E" w:rsidRDefault="00164E9E" w:rsidP="00164E9E">
            <w:pPr>
              <w:numPr>
                <w:ilvl w:val="0"/>
                <w:numId w:val="148"/>
              </w:numPr>
              <w:spacing w:after="120"/>
              <w:ind w:left="461"/>
              <w:rPr>
                <w:b/>
              </w:rPr>
            </w:pPr>
            <w:r>
              <w:rPr>
                <w:sz w:val="24"/>
                <w:szCs w:val="24"/>
              </w:rPr>
              <w:t>When the goal is educational or aspirational</w:t>
            </w:r>
          </w:p>
        </w:tc>
      </w:tr>
      <w:tr w:rsidR="00164E9E" w14:paraId="3342659B" w14:textId="77777777" w:rsidTr="00164E9E">
        <w:tc>
          <w:tcPr>
            <w:tcW w:w="9972" w:type="dxa"/>
            <w:gridSpan w:val="3"/>
            <w:tcBorders>
              <w:top w:val="nil"/>
              <w:left w:val="nil"/>
              <w:bottom w:val="nil"/>
              <w:right w:val="nil"/>
            </w:tcBorders>
            <w:hideMark/>
          </w:tcPr>
          <w:p w14:paraId="2EC41410" w14:textId="77777777" w:rsidR="00164E9E" w:rsidRDefault="00164E9E">
            <w:pPr>
              <w:pStyle w:val="Style22"/>
              <w:ind w:left="0"/>
            </w:pPr>
            <w:r>
              <w:t>What are Regulations?</w:t>
            </w:r>
          </w:p>
        </w:tc>
      </w:tr>
      <w:tr w:rsidR="00164E9E" w14:paraId="058A5F0A" w14:textId="77777777" w:rsidTr="00164E9E">
        <w:tc>
          <w:tcPr>
            <w:tcW w:w="9972" w:type="dxa"/>
            <w:gridSpan w:val="3"/>
            <w:tcBorders>
              <w:top w:val="nil"/>
              <w:left w:val="nil"/>
              <w:bottom w:val="nil"/>
              <w:right w:val="nil"/>
            </w:tcBorders>
            <w:hideMark/>
          </w:tcPr>
          <w:p w14:paraId="1540C334" w14:textId="77777777" w:rsidR="00164E9E" w:rsidRDefault="00164E9E" w:rsidP="00164E9E">
            <w:pPr>
              <w:numPr>
                <w:ilvl w:val="0"/>
                <w:numId w:val="148"/>
              </w:numPr>
              <w:spacing w:after="120"/>
              <w:ind w:left="461"/>
              <w:rPr>
                <w:sz w:val="24"/>
                <w:szCs w:val="24"/>
              </w:rPr>
            </w:pPr>
            <w:r>
              <w:rPr>
                <w:sz w:val="24"/>
                <w:szCs w:val="24"/>
              </w:rPr>
              <w:t>Contain the details to make a Law work.</w:t>
            </w:r>
          </w:p>
          <w:p w14:paraId="708D57D6" w14:textId="77777777" w:rsidR="00164E9E" w:rsidRDefault="00164E9E" w:rsidP="00164E9E">
            <w:pPr>
              <w:numPr>
                <w:ilvl w:val="0"/>
                <w:numId w:val="148"/>
              </w:numPr>
              <w:spacing w:after="120"/>
              <w:ind w:left="461"/>
              <w:rPr>
                <w:sz w:val="24"/>
                <w:szCs w:val="24"/>
              </w:rPr>
            </w:pPr>
            <w:r>
              <w:rPr>
                <w:sz w:val="24"/>
                <w:szCs w:val="24"/>
              </w:rPr>
              <w:t>(Ex: if a Law requires a meeting to be held, the regulations would set out how many days in advance, the form of the notice, etc.)</w:t>
            </w:r>
          </w:p>
          <w:p w14:paraId="796FA48D" w14:textId="77777777" w:rsidR="00164E9E" w:rsidRDefault="00164E9E" w:rsidP="00164E9E">
            <w:pPr>
              <w:numPr>
                <w:ilvl w:val="0"/>
                <w:numId w:val="148"/>
              </w:numPr>
              <w:spacing w:after="120"/>
              <w:ind w:left="461"/>
              <w:rPr>
                <w:sz w:val="24"/>
                <w:szCs w:val="24"/>
              </w:rPr>
            </w:pPr>
            <w:r>
              <w:rPr>
                <w:sz w:val="24"/>
                <w:szCs w:val="24"/>
              </w:rPr>
              <w:t>Can be amended more easily than Laws</w:t>
            </w:r>
          </w:p>
          <w:p w14:paraId="4B08A025" w14:textId="77777777" w:rsidR="00164E9E" w:rsidRDefault="00164E9E" w:rsidP="00164E9E">
            <w:pPr>
              <w:numPr>
                <w:ilvl w:val="0"/>
                <w:numId w:val="148"/>
              </w:numPr>
              <w:spacing w:after="120"/>
              <w:ind w:left="461"/>
              <w:rPr>
                <w:sz w:val="24"/>
                <w:szCs w:val="24"/>
              </w:rPr>
            </w:pPr>
            <w:r>
              <w:rPr>
                <w:sz w:val="24"/>
                <w:szCs w:val="24"/>
              </w:rPr>
              <w:t>Are usually created under delegated authority</w:t>
            </w:r>
          </w:p>
          <w:p w14:paraId="24F48D13" w14:textId="77777777" w:rsidR="00164E9E" w:rsidRDefault="00164E9E" w:rsidP="00164E9E">
            <w:pPr>
              <w:numPr>
                <w:ilvl w:val="0"/>
                <w:numId w:val="148"/>
              </w:numPr>
              <w:spacing w:after="120"/>
              <w:ind w:left="461"/>
              <w:rPr>
                <w:sz w:val="24"/>
                <w:szCs w:val="24"/>
              </w:rPr>
            </w:pPr>
            <w:r>
              <w:rPr>
                <w:sz w:val="24"/>
                <w:szCs w:val="24"/>
              </w:rPr>
              <w:t>Council may delegate regulation-making powers through the “parent” law</w:t>
            </w:r>
          </w:p>
          <w:p w14:paraId="54D4DF61" w14:textId="77777777" w:rsidR="00164E9E" w:rsidRDefault="00164E9E" w:rsidP="00164E9E">
            <w:pPr>
              <w:numPr>
                <w:ilvl w:val="0"/>
                <w:numId w:val="148"/>
              </w:numPr>
              <w:spacing w:after="120"/>
              <w:ind w:left="461"/>
              <w:rPr>
                <w:sz w:val="24"/>
                <w:szCs w:val="24"/>
              </w:rPr>
            </w:pPr>
            <w:r>
              <w:rPr>
                <w:sz w:val="24"/>
                <w:szCs w:val="24"/>
              </w:rPr>
              <w:t>Are still legally binding (compared to policies which are not)</w:t>
            </w:r>
          </w:p>
        </w:tc>
      </w:tr>
      <w:tr w:rsidR="00164E9E" w14:paraId="6BEC94DA" w14:textId="77777777" w:rsidTr="00164E9E">
        <w:tc>
          <w:tcPr>
            <w:tcW w:w="9972" w:type="dxa"/>
            <w:gridSpan w:val="3"/>
            <w:tcBorders>
              <w:top w:val="nil"/>
              <w:left w:val="nil"/>
              <w:bottom w:val="nil"/>
              <w:right w:val="nil"/>
            </w:tcBorders>
            <w:hideMark/>
          </w:tcPr>
          <w:p w14:paraId="286CAB19" w14:textId="77777777" w:rsidR="00164E9E" w:rsidRDefault="00164E9E">
            <w:pPr>
              <w:pStyle w:val="Style22"/>
              <w:ind w:left="0"/>
            </w:pPr>
            <w:r>
              <w:t>When are Regulations the best tool?</w:t>
            </w:r>
          </w:p>
        </w:tc>
      </w:tr>
      <w:tr w:rsidR="00164E9E" w14:paraId="26E84493" w14:textId="77777777" w:rsidTr="00164E9E">
        <w:tc>
          <w:tcPr>
            <w:tcW w:w="9972" w:type="dxa"/>
            <w:gridSpan w:val="3"/>
            <w:tcBorders>
              <w:top w:val="nil"/>
              <w:left w:val="nil"/>
              <w:bottom w:val="nil"/>
              <w:right w:val="nil"/>
            </w:tcBorders>
            <w:hideMark/>
          </w:tcPr>
          <w:p w14:paraId="6E1766EE" w14:textId="77777777" w:rsidR="00164E9E" w:rsidRDefault="00164E9E" w:rsidP="00164E9E">
            <w:pPr>
              <w:numPr>
                <w:ilvl w:val="0"/>
                <w:numId w:val="148"/>
              </w:numPr>
              <w:spacing w:after="120"/>
              <w:ind w:left="461"/>
              <w:rPr>
                <w:sz w:val="24"/>
                <w:szCs w:val="24"/>
              </w:rPr>
            </w:pPr>
            <w:r>
              <w:rPr>
                <w:sz w:val="24"/>
                <w:szCs w:val="24"/>
              </w:rPr>
              <w:t>A decision is not of fundamental importance</w:t>
            </w:r>
          </w:p>
          <w:p w14:paraId="12D49C7E" w14:textId="77777777" w:rsidR="00164E9E" w:rsidRDefault="00164E9E" w:rsidP="00164E9E">
            <w:pPr>
              <w:numPr>
                <w:ilvl w:val="0"/>
                <w:numId w:val="148"/>
              </w:numPr>
              <w:spacing w:after="120"/>
              <w:ind w:left="461"/>
              <w:rPr>
                <w:sz w:val="24"/>
                <w:szCs w:val="24"/>
              </w:rPr>
            </w:pPr>
            <w:r>
              <w:rPr>
                <w:sz w:val="24"/>
                <w:szCs w:val="24"/>
              </w:rPr>
              <w:t>A non-controversial aspect of the law may need to be altered easily or often</w:t>
            </w:r>
          </w:p>
          <w:p w14:paraId="01845423" w14:textId="77777777" w:rsidR="00164E9E" w:rsidRDefault="00164E9E" w:rsidP="00164E9E">
            <w:pPr>
              <w:numPr>
                <w:ilvl w:val="0"/>
                <w:numId w:val="148"/>
              </w:numPr>
              <w:spacing w:after="120"/>
              <w:ind w:left="461"/>
              <w:rPr>
                <w:sz w:val="24"/>
                <w:szCs w:val="24"/>
              </w:rPr>
            </w:pPr>
            <w:r>
              <w:rPr>
                <w:sz w:val="24"/>
                <w:szCs w:val="24"/>
              </w:rPr>
              <w:t>There are details that clarify issues in the related Act</w:t>
            </w:r>
          </w:p>
          <w:p w14:paraId="4C9C6555" w14:textId="77777777" w:rsidR="00164E9E" w:rsidRDefault="00164E9E" w:rsidP="00164E9E">
            <w:pPr>
              <w:numPr>
                <w:ilvl w:val="0"/>
                <w:numId w:val="148"/>
              </w:numPr>
              <w:spacing w:after="120"/>
              <w:ind w:left="461"/>
              <w:rPr>
                <w:sz w:val="24"/>
                <w:szCs w:val="24"/>
              </w:rPr>
            </w:pPr>
            <w:r>
              <w:rPr>
                <w:sz w:val="24"/>
                <w:szCs w:val="24"/>
              </w:rPr>
              <w:t>It is clear who has the authority to make and amend the regulations</w:t>
            </w:r>
          </w:p>
        </w:tc>
      </w:tr>
      <w:tr w:rsidR="00164E9E" w14:paraId="639A2125" w14:textId="77777777" w:rsidTr="00164E9E">
        <w:tc>
          <w:tcPr>
            <w:tcW w:w="9972" w:type="dxa"/>
            <w:gridSpan w:val="3"/>
            <w:tcBorders>
              <w:top w:val="nil"/>
              <w:left w:val="nil"/>
              <w:bottom w:val="nil"/>
              <w:right w:val="nil"/>
            </w:tcBorders>
            <w:hideMark/>
          </w:tcPr>
          <w:p w14:paraId="379B806A" w14:textId="77777777" w:rsidR="00164E9E" w:rsidRDefault="00164E9E">
            <w:pPr>
              <w:pStyle w:val="Style22"/>
              <w:ind w:left="0"/>
            </w:pPr>
            <w:r>
              <w:t>Regulations should NOT:</w:t>
            </w:r>
          </w:p>
        </w:tc>
      </w:tr>
      <w:tr w:rsidR="00164E9E" w14:paraId="6B2CF7DC" w14:textId="77777777" w:rsidTr="00164E9E">
        <w:tc>
          <w:tcPr>
            <w:tcW w:w="9972" w:type="dxa"/>
            <w:gridSpan w:val="3"/>
            <w:tcBorders>
              <w:top w:val="nil"/>
              <w:left w:val="nil"/>
              <w:bottom w:val="nil"/>
              <w:right w:val="nil"/>
            </w:tcBorders>
            <w:hideMark/>
          </w:tcPr>
          <w:p w14:paraId="2AF682F3" w14:textId="77777777" w:rsidR="00164E9E" w:rsidRDefault="00164E9E" w:rsidP="00164E9E">
            <w:pPr>
              <w:numPr>
                <w:ilvl w:val="0"/>
                <w:numId w:val="148"/>
              </w:numPr>
              <w:spacing w:after="120"/>
              <w:ind w:left="461"/>
              <w:rPr>
                <w:sz w:val="24"/>
                <w:szCs w:val="24"/>
              </w:rPr>
            </w:pPr>
            <w:r>
              <w:rPr>
                <w:sz w:val="24"/>
                <w:szCs w:val="24"/>
              </w:rPr>
              <w:t>Limit personal rights or freedoms</w:t>
            </w:r>
          </w:p>
          <w:p w14:paraId="4E0A7D71" w14:textId="77777777" w:rsidR="00164E9E" w:rsidRDefault="00164E9E" w:rsidP="00164E9E">
            <w:pPr>
              <w:numPr>
                <w:ilvl w:val="0"/>
                <w:numId w:val="148"/>
              </w:numPr>
              <w:spacing w:after="120"/>
              <w:ind w:left="461"/>
              <w:rPr>
                <w:sz w:val="24"/>
                <w:szCs w:val="24"/>
              </w:rPr>
            </w:pPr>
            <w:r>
              <w:rPr>
                <w:sz w:val="24"/>
                <w:szCs w:val="24"/>
              </w:rPr>
              <w:t>Deal with matters of fundamental importance</w:t>
            </w:r>
          </w:p>
          <w:p w14:paraId="037B37BD" w14:textId="77777777" w:rsidR="00164E9E" w:rsidRDefault="00164E9E" w:rsidP="00164E9E">
            <w:pPr>
              <w:numPr>
                <w:ilvl w:val="0"/>
                <w:numId w:val="148"/>
              </w:numPr>
              <w:spacing w:after="120"/>
              <w:ind w:left="461"/>
              <w:rPr>
                <w:sz w:val="24"/>
                <w:szCs w:val="24"/>
              </w:rPr>
            </w:pPr>
            <w:r>
              <w:rPr>
                <w:sz w:val="24"/>
                <w:szCs w:val="24"/>
              </w:rPr>
              <w:lastRenderedPageBreak/>
              <w:t>These should be in the law itself</w:t>
            </w:r>
          </w:p>
          <w:p w14:paraId="2915FF6A" w14:textId="77777777" w:rsidR="00164E9E" w:rsidRDefault="00164E9E" w:rsidP="00164E9E">
            <w:pPr>
              <w:numPr>
                <w:ilvl w:val="0"/>
                <w:numId w:val="148"/>
              </w:numPr>
              <w:spacing w:after="120"/>
              <w:ind w:left="461"/>
              <w:rPr>
                <w:sz w:val="24"/>
                <w:szCs w:val="24"/>
              </w:rPr>
            </w:pPr>
            <w:r>
              <w:rPr>
                <w:sz w:val="24"/>
                <w:szCs w:val="24"/>
              </w:rPr>
              <w:t>Allow for the transfer or sub-delegation of the power to make regulations to other parties</w:t>
            </w:r>
          </w:p>
          <w:p w14:paraId="4BF4505C" w14:textId="77777777" w:rsidR="00164E9E" w:rsidRDefault="00164E9E" w:rsidP="00164E9E">
            <w:pPr>
              <w:numPr>
                <w:ilvl w:val="0"/>
                <w:numId w:val="148"/>
              </w:numPr>
              <w:spacing w:after="120"/>
              <w:ind w:left="461"/>
              <w:rPr>
                <w:sz w:val="24"/>
                <w:szCs w:val="24"/>
              </w:rPr>
            </w:pPr>
            <w:r>
              <w:rPr>
                <w:sz w:val="24"/>
                <w:szCs w:val="24"/>
              </w:rPr>
              <w:t>Exceed the limits set out in the Law that created them</w:t>
            </w:r>
          </w:p>
          <w:p w14:paraId="76BBC4DE" w14:textId="77777777" w:rsidR="00164E9E" w:rsidRDefault="00164E9E" w:rsidP="00164E9E">
            <w:pPr>
              <w:numPr>
                <w:ilvl w:val="0"/>
                <w:numId w:val="148"/>
              </w:numPr>
              <w:spacing w:after="120"/>
              <w:ind w:left="461"/>
              <w:rPr>
                <w:sz w:val="24"/>
                <w:szCs w:val="24"/>
              </w:rPr>
            </w:pPr>
            <w:r>
              <w:rPr>
                <w:sz w:val="24"/>
                <w:szCs w:val="24"/>
              </w:rPr>
              <w:t>Include vision statements or educational goals</w:t>
            </w:r>
          </w:p>
          <w:p w14:paraId="1C7C649F" w14:textId="77777777" w:rsidR="00164E9E" w:rsidRDefault="00164E9E" w:rsidP="00164E9E">
            <w:pPr>
              <w:numPr>
                <w:ilvl w:val="0"/>
                <w:numId w:val="148"/>
              </w:numPr>
              <w:spacing w:after="120"/>
              <w:ind w:left="461"/>
              <w:rPr>
                <w:sz w:val="24"/>
                <w:szCs w:val="24"/>
              </w:rPr>
            </w:pPr>
            <w:r>
              <w:rPr>
                <w:sz w:val="24"/>
                <w:szCs w:val="24"/>
              </w:rPr>
              <w:t>Include items that are not enforceable</w:t>
            </w:r>
          </w:p>
        </w:tc>
      </w:tr>
      <w:tr w:rsidR="00164E9E" w14:paraId="6A7DBB00" w14:textId="77777777" w:rsidTr="00164E9E">
        <w:tc>
          <w:tcPr>
            <w:tcW w:w="9972" w:type="dxa"/>
            <w:gridSpan w:val="3"/>
            <w:tcBorders>
              <w:top w:val="nil"/>
              <w:left w:val="nil"/>
              <w:bottom w:val="nil"/>
              <w:right w:val="nil"/>
            </w:tcBorders>
            <w:hideMark/>
          </w:tcPr>
          <w:p w14:paraId="372D936E" w14:textId="77777777" w:rsidR="00164E9E" w:rsidRDefault="00164E9E">
            <w:pPr>
              <w:pStyle w:val="Style22"/>
              <w:ind w:left="0"/>
            </w:pPr>
            <w:r>
              <w:lastRenderedPageBreak/>
              <w:t>What are Policies and Guidelines?</w:t>
            </w:r>
          </w:p>
        </w:tc>
      </w:tr>
      <w:tr w:rsidR="00164E9E" w14:paraId="275C54C3" w14:textId="77777777" w:rsidTr="00164E9E">
        <w:tc>
          <w:tcPr>
            <w:tcW w:w="9972" w:type="dxa"/>
            <w:gridSpan w:val="3"/>
            <w:tcBorders>
              <w:top w:val="nil"/>
              <w:left w:val="nil"/>
              <w:bottom w:val="nil"/>
              <w:right w:val="nil"/>
            </w:tcBorders>
            <w:hideMark/>
          </w:tcPr>
          <w:p w14:paraId="747BD93F" w14:textId="77777777" w:rsidR="00164E9E" w:rsidRDefault="00164E9E" w:rsidP="00164E9E">
            <w:pPr>
              <w:numPr>
                <w:ilvl w:val="0"/>
                <w:numId w:val="148"/>
              </w:numPr>
              <w:spacing w:after="120"/>
              <w:rPr>
                <w:sz w:val="24"/>
                <w:szCs w:val="24"/>
              </w:rPr>
            </w:pPr>
            <w:r>
              <w:rPr>
                <w:sz w:val="24"/>
                <w:szCs w:val="24"/>
              </w:rPr>
              <w:t>Help maintain consistency in decision-making</w:t>
            </w:r>
          </w:p>
          <w:p w14:paraId="4E4A3574" w14:textId="77777777" w:rsidR="00164E9E" w:rsidRDefault="00164E9E" w:rsidP="00164E9E">
            <w:pPr>
              <w:numPr>
                <w:ilvl w:val="0"/>
                <w:numId w:val="148"/>
              </w:numPr>
              <w:spacing w:after="120"/>
              <w:rPr>
                <w:sz w:val="24"/>
                <w:szCs w:val="24"/>
              </w:rPr>
            </w:pPr>
            <w:r>
              <w:rPr>
                <w:sz w:val="24"/>
                <w:szCs w:val="24"/>
              </w:rPr>
              <w:t>May support laws, or implement a non-legislative government objective</w:t>
            </w:r>
          </w:p>
          <w:p w14:paraId="0FF18ED1" w14:textId="77777777" w:rsidR="00164E9E" w:rsidRDefault="00164E9E" w:rsidP="00164E9E">
            <w:pPr>
              <w:numPr>
                <w:ilvl w:val="0"/>
                <w:numId w:val="148"/>
              </w:numPr>
              <w:spacing w:after="120"/>
              <w:rPr>
                <w:sz w:val="24"/>
                <w:szCs w:val="24"/>
              </w:rPr>
            </w:pPr>
            <w:r>
              <w:rPr>
                <w:sz w:val="24"/>
                <w:szCs w:val="24"/>
              </w:rPr>
              <w:t>Are NOT legally binding</w:t>
            </w:r>
          </w:p>
          <w:p w14:paraId="41009C13" w14:textId="77777777" w:rsidR="00164E9E" w:rsidRDefault="00164E9E" w:rsidP="00164E9E">
            <w:pPr>
              <w:numPr>
                <w:ilvl w:val="0"/>
                <w:numId w:val="148"/>
              </w:numPr>
              <w:spacing w:after="120"/>
              <w:rPr>
                <w:sz w:val="24"/>
                <w:szCs w:val="24"/>
              </w:rPr>
            </w:pPr>
            <w:r>
              <w:rPr>
                <w:sz w:val="24"/>
                <w:szCs w:val="24"/>
              </w:rPr>
              <w:t>Give direction to program managers and staff about how to make decisions (e.g.: how to decide when a fee should be waived, etc.)</w:t>
            </w:r>
          </w:p>
          <w:p w14:paraId="4F706EED" w14:textId="77777777" w:rsidR="00164E9E" w:rsidRDefault="00164E9E" w:rsidP="00164E9E">
            <w:pPr>
              <w:numPr>
                <w:ilvl w:val="0"/>
                <w:numId w:val="148"/>
              </w:numPr>
              <w:spacing w:after="120"/>
              <w:rPr>
                <w:sz w:val="24"/>
                <w:szCs w:val="24"/>
              </w:rPr>
            </w:pPr>
            <w:r>
              <w:rPr>
                <w:sz w:val="24"/>
                <w:szCs w:val="24"/>
              </w:rPr>
              <w:t>Provide guidance to applicants about application procedures (e.g.: what forms to use, how long processing takes)</w:t>
            </w:r>
          </w:p>
        </w:tc>
      </w:tr>
      <w:tr w:rsidR="00164E9E" w14:paraId="7461311B" w14:textId="77777777" w:rsidTr="00164E9E">
        <w:tc>
          <w:tcPr>
            <w:tcW w:w="9972" w:type="dxa"/>
            <w:gridSpan w:val="3"/>
            <w:tcBorders>
              <w:top w:val="nil"/>
              <w:left w:val="nil"/>
              <w:bottom w:val="nil"/>
              <w:right w:val="nil"/>
            </w:tcBorders>
            <w:hideMark/>
          </w:tcPr>
          <w:p w14:paraId="1C2C8E70" w14:textId="77777777" w:rsidR="00164E9E" w:rsidRDefault="00164E9E">
            <w:pPr>
              <w:pStyle w:val="Style22"/>
              <w:ind w:left="0"/>
            </w:pPr>
            <w:r>
              <w:t>When are Policies the best tool?</w:t>
            </w:r>
          </w:p>
        </w:tc>
      </w:tr>
      <w:tr w:rsidR="00164E9E" w14:paraId="66FCC581" w14:textId="77777777" w:rsidTr="00164E9E">
        <w:tc>
          <w:tcPr>
            <w:tcW w:w="9972" w:type="dxa"/>
            <w:gridSpan w:val="3"/>
            <w:tcBorders>
              <w:top w:val="nil"/>
              <w:left w:val="nil"/>
              <w:bottom w:val="nil"/>
              <w:right w:val="nil"/>
            </w:tcBorders>
            <w:hideMark/>
          </w:tcPr>
          <w:p w14:paraId="4FA5D184" w14:textId="77777777" w:rsidR="00164E9E" w:rsidRDefault="00164E9E" w:rsidP="00164E9E">
            <w:pPr>
              <w:numPr>
                <w:ilvl w:val="0"/>
                <w:numId w:val="148"/>
              </w:numPr>
              <w:spacing w:after="120"/>
              <w:rPr>
                <w:sz w:val="24"/>
                <w:szCs w:val="24"/>
              </w:rPr>
            </w:pPr>
            <w:r>
              <w:rPr>
                <w:sz w:val="24"/>
                <w:szCs w:val="24"/>
              </w:rPr>
              <w:t>When there does not need to be the force of law (when the goal is to educate, promote, or implement rather than to enforce)</w:t>
            </w:r>
          </w:p>
          <w:p w14:paraId="2763A6C5" w14:textId="77777777" w:rsidR="00164E9E" w:rsidRDefault="00164E9E" w:rsidP="00164E9E">
            <w:pPr>
              <w:numPr>
                <w:ilvl w:val="0"/>
                <w:numId w:val="148"/>
              </w:numPr>
              <w:spacing w:after="120"/>
              <w:rPr>
                <w:sz w:val="24"/>
                <w:szCs w:val="24"/>
              </w:rPr>
            </w:pPr>
            <w:r>
              <w:rPr>
                <w:sz w:val="24"/>
                <w:szCs w:val="24"/>
              </w:rPr>
              <w:t>When there are repeated applications or decisions and a policy is needed to ensure consistency</w:t>
            </w:r>
          </w:p>
          <w:p w14:paraId="3501AA09" w14:textId="77777777" w:rsidR="00164E9E" w:rsidRDefault="00164E9E" w:rsidP="00164E9E">
            <w:pPr>
              <w:numPr>
                <w:ilvl w:val="0"/>
                <w:numId w:val="148"/>
              </w:numPr>
              <w:spacing w:after="120"/>
              <w:rPr>
                <w:sz w:val="24"/>
                <w:szCs w:val="24"/>
              </w:rPr>
            </w:pPr>
            <w:r>
              <w:rPr>
                <w:sz w:val="24"/>
                <w:szCs w:val="24"/>
              </w:rPr>
              <w:t>When there are minor gaps in the implementation of laws or regulations</w:t>
            </w:r>
          </w:p>
          <w:p w14:paraId="1BE4E646" w14:textId="77777777" w:rsidR="00164E9E" w:rsidRDefault="00164E9E" w:rsidP="00164E9E">
            <w:pPr>
              <w:numPr>
                <w:ilvl w:val="0"/>
                <w:numId w:val="148"/>
              </w:numPr>
              <w:spacing w:after="120"/>
              <w:rPr>
                <w:sz w:val="24"/>
                <w:szCs w:val="24"/>
              </w:rPr>
            </w:pPr>
            <w:r>
              <w:rPr>
                <w:sz w:val="24"/>
                <w:szCs w:val="24"/>
              </w:rPr>
              <w:t>When a decision must be made about how to spend pre-determined funding or manage programs</w:t>
            </w:r>
          </w:p>
          <w:p w14:paraId="3762DE73" w14:textId="77777777" w:rsidR="00164E9E" w:rsidRDefault="00164E9E" w:rsidP="00164E9E">
            <w:pPr>
              <w:numPr>
                <w:ilvl w:val="0"/>
                <w:numId w:val="148"/>
              </w:numPr>
              <w:spacing w:after="120"/>
              <w:rPr>
                <w:sz w:val="24"/>
                <w:szCs w:val="24"/>
              </w:rPr>
            </w:pPr>
            <w:r>
              <w:rPr>
                <w:sz w:val="24"/>
                <w:szCs w:val="24"/>
              </w:rPr>
              <w:t>To simplify or explain a law to people using it (such as members or applicants)</w:t>
            </w:r>
          </w:p>
        </w:tc>
      </w:tr>
      <w:tr w:rsidR="00164E9E" w14:paraId="35F81B7F" w14:textId="77777777" w:rsidTr="00164E9E">
        <w:tc>
          <w:tcPr>
            <w:tcW w:w="9972" w:type="dxa"/>
            <w:gridSpan w:val="3"/>
            <w:tcBorders>
              <w:top w:val="nil"/>
              <w:left w:val="nil"/>
              <w:bottom w:val="nil"/>
              <w:right w:val="nil"/>
            </w:tcBorders>
            <w:hideMark/>
          </w:tcPr>
          <w:p w14:paraId="0A31DD01" w14:textId="77777777" w:rsidR="00164E9E" w:rsidRDefault="00164E9E">
            <w:pPr>
              <w:pStyle w:val="Style22"/>
              <w:ind w:left="0"/>
            </w:pPr>
            <w:r>
              <w:t>How to assess relevant laws and priorities for your First Nation:</w:t>
            </w:r>
          </w:p>
        </w:tc>
      </w:tr>
      <w:tr w:rsidR="00164E9E" w14:paraId="788B2F93" w14:textId="77777777" w:rsidTr="00164E9E">
        <w:tc>
          <w:tcPr>
            <w:tcW w:w="9972" w:type="dxa"/>
            <w:gridSpan w:val="3"/>
            <w:tcBorders>
              <w:top w:val="nil"/>
              <w:left w:val="nil"/>
              <w:bottom w:val="nil"/>
              <w:right w:val="nil"/>
            </w:tcBorders>
            <w:hideMark/>
          </w:tcPr>
          <w:p w14:paraId="0A43B074" w14:textId="77777777" w:rsidR="00164E9E" w:rsidRDefault="00164E9E" w:rsidP="00164E9E">
            <w:pPr>
              <w:numPr>
                <w:ilvl w:val="0"/>
                <w:numId w:val="148"/>
              </w:numPr>
              <w:spacing w:after="120"/>
              <w:rPr>
                <w:sz w:val="24"/>
                <w:szCs w:val="24"/>
              </w:rPr>
            </w:pPr>
            <w:r>
              <w:rPr>
                <w:sz w:val="24"/>
                <w:szCs w:val="24"/>
              </w:rPr>
              <w:t>Does your First Nation have any urgent issues?</w:t>
            </w:r>
          </w:p>
          <w:p w14:paraId="61D51965" w14:textId="77777777" w:rsidR="00164E9E" w:rsidRDefault="00164E9E" w:rsidP="00164E9E">
            <w:pPr>
              <w:numPr>
                <w:ilvl w:val="0"/>
                <w:numId w:val="148"/>
              </w:numPr>
              <w:spacing w:after="120"/>
              <w:rPr>
                <w:sz w:val="24"/>
                <w:szCs w:val="24"/>
              </w:rPr>
            </w:pPr>
            <w:r>
              <w:rPr>
                <w:sz w:val="24"/>
                <w:szCs w:val="24"/>
              </w:rPr>
              <w:t>Major development happening right away</w:t>
            </w:r>
          </w:p>
          <w:p w14:paraId="473C2DEE" w14:textId="77777777" w:rsidR="00164E9E" w:rsidRDefault="00164E9E" w:rsidP="00164E9E">
            <w:pPr>
              <w:numPr>
                <w:ilvl w:val="0"/>
                <w:numId w:val="148"/>
              </w:numPr>
              <w:spacing w:after="120"/>
              <w:rPr>
                <w:sz w:val="24"/>
                <w:szCs w:val="24"/>
              </w:rPr>
            </w:pPr>
            <w:r>
              <w:rPr>
                <w:sz w:val="24"/>
                <w:szCs w:val="24"/>
              </w:rPr>
              <w:t>Urgent issues with CP land</w:t>
            </w:r>
          </w:p>
          <w:p w14:paraId="6ABACF10" w14:textId="77777777" w:rsidR="00164E9E" w:rsidRDefault="00164E9E" w:rsidP="00164E9E">
            <w:pPr>
              <w:numPr>
                <w:ilvl w:val="0"/>
                <w:numId w:val="148"/>
              </w:numPr>
              <w:spacing w:after="120"/>
              <w:rPr>
                <w:sz w:val="24"/>
                <w:szCs w:val="24"/>
              </w:rPr>
            </w:pPr>
            <w:r>
              <w:rPr>
                <w:sz w:val="24"/>
                <w:szCs w:val="24"/>
              </w:rPr>
              <w:t>Major pollution or contamination issue</w:t>
            </w:r>
          </w:p>
          <w:p w14:paraId="1BA67D38" w14:textId="77777777" w:rsidR="00164E9E" w:rsidRDefault="00164E9E" w:rsidP="00164E9E">
            <w:pPr>
              <w:numPr>
                <w:ilvl w:val="0"/>
                <w:numId w:val="148"/>
              </w:numPr>
              <w:spacing w:after="120"/>
              <w:rPr>
                <w:sz w:val="24"/>
                <w:szCs w:val="24"/>
              </w:rPr>
            </w:pPr>
            <w:r>
              <w:rPr>
                <w:sz w:val="24"/>
                <w:szCs w:val="24"/>
              </w:rPr>
              <w:t>Dangerous or aggressive dogs</w:t>
            </w:r>
          </w:p>
          <w:p w14:paraId="5D1E901A" w14:textId="77777777" w:rsidR="00164E9E" w:rsidRDefault="00164E9E" w:rsidP="00164E9E">
            <w:pPr>
              <w:numPr>
                <w:ilvl w:val="0"/>
                <w:numId w:val="148"/>
              </w:numPr>
              <w:spacing w:after="120"/>
              <w:rPr>
                <w:sz w:val="24"/>
                <w:szCs w:val="24"/>
              </w:rPr>
            </w:pPr>
            <w:r>
              <w:rPr>
                <w:sz w:val="24"/>
                <w:szCs w:val="24"/>
              </w:rPr>
              <w:t>Imminent danger to your community</w:t>
            </w:r>
          </w:p>
        </w:tc>
      </w:tr>
      <w:tr w:rsidR="00164E9E" w14:paraId="224FB925" w14:textId="77777777" w:rsidTr="00164E9E">
        <w:tc>
          <w:tcPr>
            <w:tcW w:w="9972" w:type="dxa"/>
            <w:gridSpan w:val="3"/>
            <w:tcBorders>
              <w:top w:val="nil"/>
              <w:left w:val="nil"/>
              <w:bottom w:val="nil"/>
              <w:right w:val="nil"/>
            </w:tcBorders>
            <w:hideMark/>
          </w:tcPr>
          <w:p w14:paraId="0EAD1D75" w14:textId="77777777" w:rsidR="00164E9E" w:rsidRDefault="00164E9E">
            <w:pPr>
              <w:pStyle w:val="Style22"/>
              <w:ind w:left="0"/>
            </w:pPr>
            <w:r>
              <w:lastRenderedPageBreak/>
              <w:t>Legislative Drafting – Do…</w:t>
            </w:r>
          </w:p>
        </w:tc>
      </w:tr>
      <w:tr w:rsidR="00164E9E" w14:paraId="456721CC" w14:textId="77777777" w:rsidTr="00164E9E">
        <w:tc>
          <w:tcPr>
            <w:tcW w:w="9972" w:type="dxa"/>
            <w:gridSpan w:val="3"/>
            <w:tcBorders>
              <w:top w:val="nil"/>
              <w:left w:val="nil"/>
              <w:bottom w:val="nil"/>
              <w:right w:val="nil"/>
            </w:tcBorders>
            <w:hideMark/>
          </w:tcPr>
          <w:p w14:paraId="677E7749" w14:textId="77777777" w:rsidR="00164E9E" w:rsidRDefault="00164E9E" w:rsidP="00164E9E">
            <w:pPr>
              <w:numPr>
                <w:ilvl w:val="0"/>
                <w:numId w:val="148"/>
              </w:numPr>
              <w:spacing w:after="120"/>
              <w:rPr>
                <w:sz w:val="24"/>
                <w:szCs w:val="24"/>
              </w:rPr>
            </w:pPr>
            <w:r>
              <w:rPr>
                <w:sz w:val="24"/>
                <w:szCs w:val="24"/>
              </w:rPr>
              <w:t>Be aware of the legislative requirements of your land code, consider the Indian Act, federal/Provincial/Municipal laws as well as treaty and other aboriginal rights</w:t>
            </w:r>
          </w:p>
          <w:p w14:paraId="79B32A38" w14:textId="77777777" w:rsidR="00164E9E" w:rsidRDefault="00164E9E" w:rsidP="00164E9E">
            <w:pPr>
              <w:numPr>
                <w:ilvl w:val="0"/>
                <w:numId w:val="148"/>
              </w:numPr>
              <w:spacing w:after="120"/>
              <w:rPr>
                <w:sz w:val="24"/>
                <w:szCs w:val="24"/>
              </w:rPr>
            </w:pPr>
            <w:r>
              <w:rPr>
                <w:sz w:val="24"/>
                <w:szCs w:val="24"/>
              </w:rPr>
              <w:t>Follow your Nation’s traditions and teachings</w:t>
            </w:r>
          </w:p>
          <w:p w14:paraId="6967AC77" w14:textId="77777777" w:rsidR="00164E9E" w:rsidRDefault="00164E9E" w:rsidP="00164E9E">
            <w:pPr>
              <w:numPr>
                <w:ilvl w:val="0"/>
                <w:numId w:val="148"/>
              </w:numPr>
              <w:spacing w:after="120"/>
              <w:rPr>
                <w:sz w:val="24"/>
                <w:szCs w:val="24"/>
              </w:rPr>
            </w:pPr>
            <w:r>
              <w:rPr>
                <w:sz w:val="24"/>
                <w:szCs w:val="24"/>
              </w:rPr>
              <w:t>Where appropriate or required, seek community input on key issues and values to inform the law</w:t>
            </w:r>
          </w:p>
          <w:p w14:paraId="49503077" w14:textId="77777777" w:rsidR="00164E9E" w:rsidRDefault="00164E9E" w:rsidP="00164E9E">
            <w:pPr>
              <w:numPr>
                <w:ilvl w:val="0"/>
                <w:numId w:val="148"/>
              </w:numPr>
              <w:spacing w:after="120"/>
              <w:rPr>
                <w:sz w:val="24"/>
                <w:szCs w:val="24"/>
              </w:rPr>
            </w:pPr>
            <w:r>
              <w:rPr>
                <w:sz w:val="24"/>
                <w:szCs w:val="24"/>
              </w:rPr>
              <w:t>Find ways to engage with members that are informal and comfortable</w:t>
            </w:r>
          </w:p>
          <w:p w14:paraId="246019E7" w14:textId="77777777" w:rsidR="00164E9E" w:rsidRDefault="00164E9E" w:rsidP="00164E9E">
            <w:pPr>
              <w:numPr>
                <w:ilvl w:val="0"/>
                <w:numId w:val="148"/>
              </w:numPr>
              <w:spacing w:after="120"/>
              <w:rPr>
                <w:sz w:val="24"/>
                <w:szCs w:val="24"/>
              </w:rPr>
            </w:pPr>
            <w:r>
              <w:rPr>
                <w:sz w:val="24"/>
                <w:szCs w:val="24"/>
              </w:rPr>
              <w:t>Consider which draft provisions need to be in the law and which belong in regulations or policies</w:t>
            </w:r>
          </w:p>
          <w:p w14:paraId="15CE7023" w14:textId="77777777" w:rsidR="00164E9E" w:rsidRDefault="00164E9E" w:rsidP="00164E9E">
            <w:pPr>
              <w:numPr>
                <w:ilvl w:val="0"/>
                <w:numId w:val="148"/>
              </w:numPr>
              <w:spacing w:after="120"/>
              <w:rPr>
                <w:sz w:val="24"/>
                <w:szCs w:val="24"/>
              </w:rPr>
            </w:pPr>
            <w:r>
              <w:rPr>
                <w:sz w:val="24"/>
                <w:szCs w:val="24"/>
              </w:rPr>
              <w:t>Think about enforcement: what tools are available and how can the law be effectively and inexpensively enforced?</w:t>
            </w:r>
          </w:p>
          <w:p w14:paraId="2BB0B18D" w14:textId="77777777" w:rsidR="00164E9E" w:rsidRDefault="00164E9E" w:rsidP="00164E9E">
            <w:pPr>
              <w:numPr>
                <w:ilvl w:val="0"/>
                <w:numId w:val="148"/>
              </w:numPr>
              <w:spacing w:after="120"/>
              <w:rPr>
                <w:sz w:val="24"/>
                <w:szCs w:val="24"/>
              </w:rPr>
            </w:pPr>
            <w:r>
              <w:rPr>
                <w:sz w:val="24"/>
                <w:szCs w:val="24"/>
              </w:rPr>
              <w:t>“Test drive” the law with hypothetical scenarios and examples to see if it will work</w:t>
            </w:r>
          </w:p>
          <w:p w14:paraId="349848F6" w14:textId="77777777" w:rsidR="00164E9E" w:rsidRDefault="00164E9E" w:rsidP="00164E9E">
            <w:pPr>
              <w:numPr>
                <w:ilvl w:val="0"/>
                <w:numId w:val="148"/>
              </w:numPr>
              <w:spacing w:after="120"/>
              <w:rPr>
                <w:sz w:val="24"/>
                <w:szCs w:val="24"/>
              </w:rPr>
            </w:pPr>
            <w:r>
              <w:rPr>
                <w:sz w:val="24"/>
                <w:szCs w:val="24"/>
              </w:rPr>
              <w:t>Use preambles to provide context and goals for the law</w:t>
            </w:r>
          </w:p>
          <w:p w14:paraId="5133DDEF" w14:textId="77777777" w:rsidR="00164E9E" w:rsidRDefault="00164E9E" w:rsidP="00164E9E">
            <w:pPr>
              <w:numPr>
                <w:ilvl w:val="0"/>
                <w:numId w:val="148"/>
              </w:numPr>
              <w:spacing w:after="120"/>
              <w:rPr>
                <w:sz w:val="24"/>
                <w:szCs w:val="24"/>
              </w:rPr>
            </w:pPr>
            <w:r>
              <w:rPr>
                <w:sz w:val="24"/>
                <w:szCs w:val="24"/>
              </w:rPr>
              <w:t>Use plain English and keep it simple</w:t>
            </w:r>
          </w:p>
          <w:p w14:paraId="4DD5E820" w14:textId="77777777" w:rsidR="00164E9E" w:rsidRDefault="00164E9E" w:rsidP="00164E9E">
            <w:pPr>
              <w:numPr>
                <w:ilvl w:val="0"/>
                <w:numId w:val="148"/>
              </w:numPr>
              <w:spacing w:after="120"/>
              <w:rPr>
                <w:sz w:val="24"/>
                <w:szCs w:val="24"/>
              </w:rPr>
            </w:pPr>
            <w:r>
              <w:rPr>
                <w:sz w:val="24"/>
                <w:szCs w:val="24"/>
              </w:rPr>
              <w:t>Use consistent terminology and terms</w:t>
            </w:r>
          </w:p>
          <w:p w14:paraId="2236E659" w14:textId="77777777" w:rsidR="00164E9E" w:rsidRDefault="00164E9E" w:rsidP="00164E9E">
            <w:pPr>
              <w:numPr>
                <w:ilvl w:val="0"/>
                <w:numId w:val="148"/>
              </w:numPr>
              <w:spacing w:after="120"/>
              <w:rPr>
                <w:sz w:val="24"/>
                <w:szCs w:val="24"/>
              </w:rPr>
            </w:pPr>
            <w:r>
              <w:rPr>
                <w:sz w:val="24"/>
                <w:szCs w:val="24"/>
              </w:rPr>
              <w:t>Define key terms, but do not define terms that are used only once</w:t>
            </w:r>
          </w:p>
          <w:p w14:paraId="2F2FAC31" w14:textId="77777777" w:rsidR="00164E9E" w:rsidRDefault="00164E9E" w:rsidP="00164E9E">
            <w:pPr>
              <w:numPr>
                <w:ilvl w:val="0"/>
                <w:numId w:val="148"/>
              </w:numPr>
              <w:spacing w:after="120"/>
              <w:rPr>
                <w:sz w:val="24"/>
                <w:szCs w:val="24"/>
              </w:rPr>
            </w:pPr>
            <w:r>
              <w:rPr>
                <w:sz w:val="24"/>
                <w:szCs w:val="24"/>
              </w:rPr>
              <w:t>Use cross-references sparingly</w:t>
            </w:r>
          </w:p>
          <w:p w14:paraId="52ED8EB2" w14:textId="77777777" w:rsidR="00164E9E" w:rsidRDefault="00164E9E" w:rsidP="00164E9E">
            <w:pPr>
              <w:numPr>
                <w:ilvl w:val="0"/>
                <w:numId w:val="148"/>
              </w:numPr>
              <w:spacing w:after="120"/>
              <w:rPr>
                <w:sz w:val="24"/>
                <w:szCs w:val="24"/>
              </w:rPr>
            </w:pPr>
            <w:r>
              <w:rPr>
                <w:sz w:val="24"/>
                <w:szCs w:val="24"/>
              </w:rPr>
              <w:t>Work with the staff who will be implementing the law to develop schedules, regulations, policies, application forms, permits, etc.</w:t>
            </w:r>
          </w:p>
          <w:p w14:paraId="7E8813A8" w14:textId="77777777" w:rsidR="00164E9E" w:rsidRDefault="00164E9E" w:rsidP="00164E9E">
            <w:pPr>
              <w:numPr>
                <w:ilvl w:val="0"/>
                <w:numId w:val="148"/>
              </w:numPr>
              <w:spacing w:after="120"/>
              <w:rPr>
                <w:sz w:val="24"/>
                <w:szCs w:val="24"/>
              </w:rPr>
            </w:pPr>
            <w:r>
              <w:rPr>
                <w:sz w:val="24"/>
                <w:szCs w:val="24"/>
              </w:rPr>
              <w:t>Proofread the draft law many times</w:t>
            </w:r>
          </w:p>
        </w:tc>
      </w:tr>
      <w:tr w:rsidR="00164E9E" w14:paraId="2A409A32" w14:textId="77777777" w:rsidTr="00164E9E">
        <w:tc>
          <w:tcPr>
            <w:tcW w:w="9972" w:type="dxa"/>
            <w:gridSpan w:val="3"/>
            <w:tcBorders>
              <w:top w:val="nil"/>
              <w:left w:val="nil"/>
              <w:bottom w:val="nil"/>
              <w:right w:val="nil"/>
            </w:tcBorders>
            <w:hideMark/>
          </w:tcPr>
          <w:p w14:paraId="20885C10" w14:textId="77777777" w:rsidR="00164E9E" w:rsidRDefault="00164E9E">
            <w:pPr>
              <w:pStyle w:val="Style22"/>
              <w:ind w:left="0"/>
            </w:pPr>
            <w:r>
              <w:t>Legislative Drafting – Do Not…</w:t>
            </w:r>
          </w:p>
        </w:tc>
      </w:tr>
      <w:tr w:rsidR="00164E9E" w14:paraId="6A1D1926" w14:textId="77777777" w:rsidTr="00164E9E">
        <w:tc>
          <w:tcPr>
            <w:tcW w:w="9972" w:type="dxa"/>
            <w:gridSpan w:val="3"/>
            <w:tcBorders>
              <w:top w:val="nil"/>
              <w:left w:val="nil"/>
              <w:bottom w:val="nil"/>
              <w:right w:val="nil"/>
            </w:tcBorders>
            <w:hideMark/>
          </w:tcPr>
          <w:p w14:paraId="0B68357A" w14:textId="77777777" w:rsidR="00164E9E" w:rsidRDefault="00164E9E" w:rsidP="00164E9E">
            <w:pPr>
              <w:numPr>
                <w:ilvl w:val="0"/>
                <w:numId w:val="148"/>
              </w:numPr>
              <w:spacing w:after="120"/>
              <w:rPr>
                <w:sz w:val="24"/>
                <w:szCs w:val="24"/>
              </w:rPr>
            </w:pPr>
            <w:r>
              <w:rPr>
                <w:sz w:val="24"/>
                <w:szCs w:val="24"/>
              </w:rPr>
              <w:t>Only communicate when you need something from members (e.g.: a ratification vote)</w:t>
            </w:r>
          </w:p>
          <w:p w14:paraId="37D83D79" w14:textId="77777777" w:rsidR="00164E9E" w:rsidRDefault="00164E9E" w:rsidP="00164E9E">
            <w:pPr>
              <w:numPr>
                <w:ilvl w:val="0"/>
                <w:numId w:val="148"/>
              </w:numPr>
              <w:spacing w:after="120"/>
              <w:rPr>
                <w:sz w:val="24"/>
                <w:szCs w:val="24"/>
              </w:rPr>
            </w:pPr>
            <w:r>
              <w:rPr>
                <w:sz w:val="24"/>
                <w:szCs w:val="24"/>
              </w:rPr>
              <w:t xml:space="preserve">Ignore members’ or stakeholders’ legitimate concerns </w:t>
            </w:r>
          </w:p>
          <w:p w14:paraId="7DBB0E9D" w14:textId="77777777" w:rsidR="00164E9E" w:rsidRDefault="00164E9E" w:rsidP="00164E9E">
            <w:pPr>
              <w:numPr>
                <w:ilvl w:val="0"/>
                <w:numId w:val="148"/>
              </w:numPr>
              <w:spacing w:after="120"/>
              <w:rPr>
                <w:sz w:val="24"/>
                <w:szCs w:val="24"/>
              </w:rPr>
            </w:pPr>
            <w:r>
              <w:rPr>
                <w:sz w:val="24"/>
                <w:szCs w:val="24"/>
              </w:rPr>
              <w:t>Make assumptions: if you don't know, ask</w:t>
            </w:r>
          </w:p>
          <w:p w14:paraId="0C2C9E11" w14:textId="77777777" w:rsidR="00164E9E" w:rsidRDefault="00164E9E" w:rsidP="00164E9E">
            <w:pPr>
              <w:numPr>
                <w:ilvl w:val="0"/>
                <w:numId w:val="148"/>
              </w:numPr>
              <w:spacing w:after="120"/>
              <w:rPr>
                <w:sz w:val="24"/>
                <w:szCs w:val="24"/>
              </w:rPr>
            </w:pPr>
            <w:r>
              <w:rPr>
                <w:sz w:val="24"/>
                <w:szCs w:val="24"/>
              </w:rPr>
              <w:t>Blindly cut and paste or use wording from precedents that may not apply to your Nation</w:t>
            </w:r>
          </w:p>
          <w:p w14:paraId="26B89D90" w14:textId="77777777" w:rsidR="00164E9E" w:rsidRDefault="00164E9E" w:rsidP="00164E9E">
            <w:pPr>
              <w:numPr>
                <w:ilvl w:val="0"/>
                <w:numId w:val="148"/>
              </w:numPr>
              <w:spacing w:after="120"/>
              <w:rPr>
                <w:sz w:val="24"/>
                <w:szCs w:val="24"/>
              </w:rPr>
            </w:pPr>
            <w:r>
              <w:rPr>
                <w:sz w:val="24"/>
                <w:szCs w:val="24"/>
              </w:rPr>
              <w:t>Include provisions that do not conform with your Land Code, the Indian Act or your Treaty</w:t>
            </w:r>
          </w:p>
          <w:p w14:paraId="1381574F" w14:textId="77777777" w:rsidR="00164E9E" w:rsidRDefault="00164E9E" w:rsidP="00164E9E">
            <w:pPr>
              <w:numPr>
                <w:ilvl w:val="0"/>
                <w:numId w:val="148"/>
              </w:numPr>
              <w:spacing w:after="120"/>
              <w:rPr>
                <w:sz w:val="24"/>
                <w:szCs w:val="24"/>
              </w:rPr>
            </w:pPr>
            <w:r>
              <w:rPr>
                <w:sz w:val="24"/>
                <w:szCs w:val="24"/>
              </w:rPr>
              <w:t>Draft wording that is ambiguous, difficult to understand, is overly complex or legalistic</w:t>
            </w:r>
          </w:p>
          <w:p w14:paraId="63FF3BCD" w14:textId="77777777" w:rsidR="00164E9E" w:rsidRDefault="00164E9E" w:rsidP="00164E9E">
            <w:pPr>
              <w:numPr>
                <w:ilvl w:val="0"/>
                <w:numId w:val="148"/>
              </w:numPr>
              <w:spacing w:after="120"/>
              <w:rPr>
                <w:sz w:val="24"/>
                <w:szCs w:val="24"/>
              </w:rPr>
            </w:pPr>
            <w:r>
              <w:rPr>
                <w:sz w:val="24"/>
                <w:szCs w:val="24"/>
              </w:rPr>
              <w:t xml:space="preserve">Include provisions that you don’t understand or can’t easily explain to others </w:t>
            </w:r>
          </w:p>
          <w:p w14:paraId="51A619F6" w14:textId="77777777" w:rsidR="00164E9E" w:rsidRDefault="00164E9E" w:rsidP="00164E9E">
            <w:pPr>
              <w:numPr>
                <w:ilvl w:val="0"/>
                <w:numId w:val="148"/>
              </w:numPr>
              <w:spacing w:after="120"/>
              <w:rPr>
                <w:sz w:val="24"/>
                <w:szCs w:val="24"/>
              </w:rPr>
            </w:pPr>
            <w:r>
              <w:rPr>
                <w:sz w:val="24"/>
                <w:szCs w:val="24"/>
              </w:rPr>
              <w:t>Use inconsistent or ambiguous wording</w:t>
            </w:r>
          </w:p>
          <w:p w14:paraId="6C3EE12F" w14:textId="77777777" w:rsidR="00164E9E" w:rsidRDefault="00164E9E" w:rsidP="00164E9E">
            <w:pPr>
              <w:numPr>
                <w:ilvl w:val="0"/>
                <w:numId w:val="148"/>
              </w:numPr>
              <w:spacing w:after="120"/>
              <w:rPr>
                <w:sz w:val="24"/>
                <w:szCs w:val="24"/>
              </w:rPr>
            </w:pPr>
            <w:r>
              <w:rPr>
                <w:sz w:val="24"/>
                <w:szCs w:val="24"/>
              </w:rPr>
              <w:t>Draft large complex structures or bureaucracies or processes that will be difficult and expensive to implement</w:t>
            </w:r>
          </w:p>
          <w:p w14:paraId="4351BAB7" w14:textId="77777777" w:rsidR="00164E9E" w:rsidRDefault="00164E9E" w:rsidP="00164E9E">
            <w:pPr>
              <w:numPr>
                <w:ilvl w:val="0"/>
                <w:numId w:val="148"/>
              </w:numPr>
              <w:spacing w:after="120"/>
              <w:rPr>
                <w:sz w:val="24"/>
                <w:szCs w:val="24"/>
              </w:rPr>
            </w:pPr>
            <w:r>
              <w:rPr>
                <w:sz w:val="24"/>
                <w:szCs w:val="24"/>
              </w:rPr>
              <w:lastRenderedPageBreak/>
              <w:t>Draft laws or provisions that are impossible or very difficult or expensive to enforce</w:t>
            </w:r>
          </w:p>
          <w:p w14:paraId="3174D506" w14:textId="77777777" w:rsidR="00164E9E" w:rsidRDefault="00164E9E" w:rsidP="00164E9E">
            <w:pPr>
              <w:numPr>
                <w:ilvl w:val="0"/>
                <w:numId w:val="148"/>
              </w:numPr>
              <w:spacing w:after="120"/>
              <w:rPr>
                <w:sz w:val="24"/>
                <w:szCs w:val="24"/>
              </w:rPr>
            </w:pPr>
            <w:r>
              <w:rPr>
                <w:sz w:val="24"/>
                <w:szCs w:val="24"/>
              </w:rPr>
              <w:t>skip qualified legal review prior to law enactment</w:t>
            </w:r>
          </w:p>
        </w:tc>
      </w:tr>
      <w:tr w:rsidR="00164E9E" w14:paraId="28EDBC48" w14:textId="77777777" w:rsidTr="00164E9E">
        <w:tc>
          <w:tcPr>
            <w:tcW w:w="9972" w:type="dxa"/>
            <w:gridSpan w:val="3"/>
            <w:tcBorders>
              <w:top w:val="nil"/>
              <w:left w:val="nil"/>
              <w:bottom w:val="nil"/>
              <w:right w:val="nil"/>
            </w:tcBorders>
            <w:hideMark/>
          </w:tcPr>
          <w:p w14:paraId="795ABC10" w14:textId="77777777" w:rsidR="00164E9E" w:rsidRDefault="00164E9E">
            <w:pPr>
              <w:pStyle w:val="Style22"/>
              <w:ind w:left="0"/>
            </w:pPr>
            <w:r>
              <w:lastRenderedPageBreak/>
              <w:t>Law Development Procedures</w:t>
            </w:r>
          </w:p>
        </w:tc>
      </w:tr>
      <w:tr w:rsidR="00164E9E" w14:paraId="119680E5" w14:textId="77777777" w:rsidTr="00164E9E">
        <w:tc>
          <w:tcPr>
            <w:tcW w:w="9972" w:type="dxa"/>
            <w:gridSpan w:val="3"/>
            <w:tcBorders>
              <w:top w:val="nil"/>
              <w:left w:val="nil"/>
              <w:bottom w:val="nil"/>
              <w:right w:val="nil"/>
            </w:tcBorders>
            <w:hideMark/>
          </w:tcPr>
          <w:p w14:paraId="435CE368" w14:textId="77777777" w:rsidR="00164E9E" w:rsidRDefault="00164E9E">
            <w:pPr>
              <w:spacing w:after="120"/>
              <w:rPr>
                <w:sz w:val="24"/>
                <w:szCs w:val="24"/>
              </w:rPr>
            </w:pPr>
            <w:r>
              <w:rPr>
                <w:sz w:val="24"/>
                <w:szCs w:val="24"/>
              </w:rPr>
              <w:t xml:space="preserve">A proposed law may be introduced at a duly convened meeting of the Council by </w:t>
            </w:r>
          </w:p>
          <w:p w14:paraId="5D8CF109" w14:textId="77777777" w:rsidR="00164E9E" w:rsidRDefault="00164E9E" w:rsidP="00164E9E">
            <w:pPr>
              <w:numPr>
                <w:ilvl w:val="0"/>
                <w:numId w:val="149"/>
              </w:numPr>
              <w:spacing w:after="120"/>
              <w:ind w:left="768" w:hanging="408"/>
              <w:rPr>
                <w:sz w:val="24"/>
                <w:szCs w:val="24"/>
              </w:rPr>
            </w:pPr>
            <w:r>
              <w:rPr>
                <w:sz w:val="24"/>
                <w:szCs w:val="24"/>
              </w:rPr>
              <w:t xml:space="preserve">the Chief or a Councilor; or </w:t>
            </w:r>
          </w:p>
          <w:p w14:paraId="0307C176" w14:textId="77777777" w:rsidR="00164E9E" w:rsidRDefault="00164E9E" w:rsidP="00164E9E">
            <w:pPr>
              <w:numPr>
                <w:ilvl w:val="0"/>
                <w:numId w:val="149"/>
              </w:numPr>
              <w:spacing w:after="120"/>
              <w:ind w:left="768" w:hanging="408"/>
              <w:rPr>
                <w:sz w:val="24"/>
                <w:szCs w:val="24"/>
              </w:rPr>
            </w:pPr>
            <w:r>
              <w:rPr>
                <w:sz w:val="24"/>
                <w:szCs w:val="24"/>
              </w:rPr>
              <w:t>the representative of anybody or authority composed of members that may be authorized by Council to do so</w:t>
            </w:r>
          </w:p>
          <w:p w14:paraId="5B958184" w14:textId="77777777" w:rsidR="00164E9E" w:rsidRDefault="00164E9E" w:rsidP="00164E9E">
            <w:pPr>
              <w:numPr>
                <w:ilvl w:val="0"/>
                <w:numId w:val="149"/>
              </w:numPr>
              <w:spacing w:after="120"/>
              <w:ind w:left="768" w:hanging="408"/>
              <w:rPr>
                <w:sz w:val="24"/>
                <w:szCs w:val="24"/>
              </w:rPr>
            </w:pPr>
            <w:r>
              <w:rPr>
                <w:sz w:val="24"/>
                <w:szCs w:val="24"/>
              </w:rPr>
              <w:t>in accordance with your Land Code</w:t>
            </w:r>
          </w:p>
        </w:tc>
      </w:tr>
      <w:tr w:rsidR="00164E9E" w14:paraId="6435067F" w14:textId="77777777" w:rsidTr="00164E9E">
        <w:tc>
          <w:tcPr>
            <w:tcW w:w="9972" w:type="dxa"/>
            <w:gridSpan w:val="3"/>
            <w:tcBorders>
              <w:top w:val="nil"/>
              <w:left w:val="nil"/>
              <w:bottom w:val="nil"/>
              <w:right w:val="nil"/>
            </w:tcBorders>
            <w:hideMark/>
          </w:tcPr>
          <w:p w14:paraId="55DB96CC" w14:textId="77777777" w:rsidR="00164E9E" w:rsidRDefault="00164E9E">
            <w:pPr>
              <w:pStyle w:val="Style22"/>
              <w:ind w:left="0"/>
            </w:pPr>
            <w:r>
              <w:t>Tabling and posting of proposed laws</w:t>
            </w:r>
          </w:p>
        </w:tc>
      </w:tr>
      <w:tr w:rsidR="00164E9E" w14:paraId="74857231" w14:textId="77777777" w:rsidTr="00164E9E">
        <w:tc>
          <w:tcPr>
            <w:tcW w:w="9972" w:type="dxa"/>
            <w:gridSpan w:val="3"/>
            <w:tcBorders>
              <w:top w:val="nil"/>
              <w:left w:val="nil"/>
              <w:bottom w:val="nil"/>
              <w:right w:val="nil"/>
            </w:tcBorders>
            <w:hideMark/>
          </w:tcPr>
          <w:p w14:paraId="61470FAD" w14:textId="77777777" w:rsidR="00164E9E" w:rsidRDefault="00164E9E">
            <w:pPr>
              <w:spacing w:after="120"/>
              <w:ind w:left="105"/>
              <w:rPr>
                <w:sz w:val="24"/>
                <w:szCs w:val="24"/>
              </w:rPr>
            </w:pPr>
            <w:r>
              <w:rPr>
                <w:sz w:val="24"/>
                <w:szCs w:val="24"/>
              </w:rPr>
              <w:t>Before a proposed law may be enacted by the Council, it must first be:</w:t>
            </w:r>
          </w:p>
          <w:p w14:paraId="7E313C02" w14:textId="77777777" w:rsidR="00164E9E" w:rsidRDefault="00164E9E" w:rsidP="00164E9E">
            <w:pPr>
              <w:numPr>
                <w:ilvl w:val="0"/>
                <w:numId w:val="149"/>
              </w:numPr>
              <w:spacing w:after="120"/>
              <w:ind w:left="768" w:hanging="408"/>
              <w:rPr>
                <w:sz w:val="24"/>
                <w:szCs w:val="24"/>
              </w:rPr>
            </w:pPr>
            <w:r>
              <w:rPr>
                <w:sz w:val="24"/>
                <w:szCs w:val="24"/>
              </w:rPr>
              <w:t>tabled at a meeting of the council held at least ___ days before the law is to be enacted</w:t>
            </w:r>
          </w:p>
          <w:p w14:paraId="41D8029A" w14:textId="77777777" w:rsidR="00164E9E" w:rsidRDefault="00164E9E" w:rsidP="00164E9E">
            <w:pPr>
              <w:numPr>
                <w:ilvl w:val="0"/>
                <w:numId w:val="149"/>
              </w:numPr>
              <w:spacing w:after="120"/>
              <w:ind w:left="768" w:hanging="408"/>
              <w:rPr>
                <w:sz w:val="24"/>
                <w:szCs w:val="24"/>
              </w:rPr>
            </w:pPr>
            <w:r>
              <w:rPr>
                <w:sz w:val="24"/>
                <w:szCs w:val="24"/>
              </w:rPr>
              <w:t xml:space="preserve">posted in public places on First Nation land at least __ days before the law is to be enacted </w:t>
            </w:r>
          </w:p>
          <w:p w14:paraId="16E89AC0" w14:textId="77777777" w:rsidR="00164E9E" w:rsidRDefault="00164E9E">
            <w:pPr>
              <w:spacing w:after="120" w:line="256" w:lineRule="auto"/>
              <w:ind w:left="360"/>
              <w:rPr>
                <w:sz w:val="24"/>
                <w:szCs w:val="24"/>
              </w:rPr>
            </w:pPr>
            <w:r>
              <w:rPr>
                <w:sz w:val="24"/>
                <w:szCs w:val="24"/>
              </w:rPr>
              <w:t>Must be developed in accordance with your Land Code.</w:t>
            </w:r>
          </w:p>
        </w:tc>
      </w:tr>
      <w:tr w:rsidR="00164E9E" w14:paraId="049A0753" w14:textId="77777777" w:rsidTr="00164E9E">
        <w:tc>
          <w:tcPr>
            <w:tcW w:w="9972" w:type="dxa"/>
            <w:gridSpan w:val="3"/>
            <w:tcBorders>
              <w:top w:val="nil"/>
              <w:left w:val="nil"/>
              <w:bottom w:val="nil"/>
              <w:right w:val="nil"/>
            </w:tcBorders>
            <w:hideMark/>
          </w:tcPr>
          <w:p w14:paraId="3E7AB5B7" w14:textId="77777777" w:rsidR="00164E9E" w:rsidRDefault="00164E9E">
            <w:pPr>
              <w:pStyle w:val="Style22"/>
              <w:ind w:left="0"/>
            </w:pPr>
            <w:r>
              <w:t>Urgent matters</w:t>
            </w:r>
          </w:p>
        </w:tc>
      </w:tr>
      <w:tr w:rsidR="00164E9E" w14:paraId="3A59D642" w14:textId="77777777" w:rsidTr="00164E9E">
        <w:tc>
          <w:tcPr>
            <w:tcW w:w="9972" w:type="dxa"/>
            <w:gridSpan w:val="3"/>
            <w:tcBorders>
              <w:top w:val="nil"/>
              <w:left w:val="nil"/>
              <w:bottom w:val="nil"/>
              <w:right w:val="nil"/>
            </w:tcBorders>
            <w:hideMark/>
          </w:tcPr>
          <w:p w14:paraId="2417A677" w14:textId="77777777" w:rsidR="00164E9E" w:rsidRDefault="00164E9E">
            <w:pPr>
              <w:spacing w:after="120" w:line="256" w:lineRule="auto"/>
              <w:ind w:left="105"/>
              <w:rPr>
                <w:sz w:val="24"/>
                <w:szCs w:val="24"/>
              </w:rPr>
            </w:pPr>
            <w:r>
              <w:rPr>
                <w:sz w:val="24"/>
                <w:szCs w:val="24"/>
              </w:rPr>
              <w:t>The Council may enact a law without the preliminary steps required in your land code, if the Council is of the opinion that the law is needed urgently to protect First Nation land or the members, but the law expires ___ days (in accordance with your land code) after its enactment, unless re-enacted in accordance with section ___.</w:t>
            </w:r>
          </w:p>
        </w:tc>
      </w:tr>
      <w:tr w:rsidR="00164E9E" w14:paraId="1E4646A5" w14:textId="77777777" w:rsidTr="00164E9E">
        <w:tc>
          <w:tcPr>
            <w:tcW w:w="9972" w:type="dxa"/>
            <w:gridSpan w:val="3"/>
            <w:tcBorders>
              <w:top w:val="nil"/>
              <w:left w:val="nil"/>
              <w:bottom w:val="nil"/>
              <w:right w:val="nil"/>
            </w:tcBorders>
            <w:hideMark/>
          </w:tcPr>
          <w:p w14:paraId="237D7034" w14:textId="77777777" w:rsidR="00164E9E" w:rsidRDefault="00164E9E">
            <w:pPr>
              <w:pStyle w:val="Style22"/>
              <w:ind w:left="0"/>
            </w:pPr>
            <w:r>
              <w:t>Approval of Law</w:t>
            </w:r>
          </w:p>
        </w:tc>
      </w:tr>
      <w:tr w:rsidR="00164E9E" w14:paraId="0DD51523" w14:textId="77777777" w:rsidTr="00164E9E">
        <w:tc>
          <w:tcPr>
            <w:tcW w:w="9972" w:type="dxa"/>
            <w:gridSpan w:val="3"/>
            <w:tcBorders>
              <w:top w:val="nil"/>
              <w:left w:val="nil"/>
              <w:bottom w:val="nil"/>
              <w:right w:val="nil"/>
            </w:tcBorders>
            <w:hideMark/>
          </w:tcPr>
          <w:p w14:paraId="0910F3EC" w14:textId="77777777" w:rsidR="00164E9E" w:rsidRDefault="00164E9E">
            <w:pPr>
              <w:spacing w:after="120"/>
              <w:rPr>
                <w:sz w:val="24"/>
                <w:szCs w:val="24"/>
              </w:rPr>
            </w:pPr>
            <w:r>
              <w:rPr>
                <w:sz w:val="24"/>
                <w:szCs w:val="24"/>
              </w:rPr>
              <w:t xml:space="preserve">A law is enacted if it is approved by a majority of the Council at a duly convened meeting. </w:t>
            </w:r>
          </w:p>
          <w:p w14:paraId="6A6A5F40" w14:textId="77777777" w:rsidR="00164E9E" w:rsidRDefault="00164E9E">
            <w:pPr>
              <w:spacing w:after="120" w:line="256" w:lineRule="auto"/>
              <w:rPr>
                <w:sz w:val="24"/>
                <w:szCs w:val="24"/>
              </w:rPr>
            </w:pPr>
            <w:r>
              <w:rPr>
                <w:sz w:val="24"/>
                <w:szCs w:val="24"/>
              </w:rPr>
              <w:t>Council may want to hold a Secret Ballot Vote at a Special Membership meeting for a law that does not require a Ratification Vote under the Land Code but is significant enough to have membership validate the law being developed. For a sample of a “Secret Ballot Voting Process” – see Attachment “J”.</w:t>
            </w:r>
          </w:p>
        </w:tc>
      </w:tr>
      <w:tr w:rsidR="00164E9E" w14:paraId="71B297B6" w14:textId="77777777" w:rsidTr="00164E9E">
        <w:tc>
          <w:tcPr>
            <w:tcW w:w="9972" w:type="dxa"/>
            <w:gridSpan w:val="3"/>
            <w:tcBorders>
              <w:top w:val="nil"/>
              <w:left w:val="nil"/>
              <w:bottom w:val="nil"/>
              <w:right w:val="nil"/>
            </w:tcBorders>
            <w:hideMark/>
          </w:tcPr>
          <w:p w14:paraId="42988EFF" w14:textId="77777777" w:rsidR="00164E9E" w:rsidRDefault="00164E9E">
            <w:pPr>
              <w:pStyle w:val="Style22"/>
              <w:ind w:left="0"/>
            </w:pPr>
            <w:r>
              <w:t>Certification of Laws</w:t>
            </w:r>
          </w:p>
        </w:tc>
      </w:tr>
      <w:tr w:rsidR="00164E9E" w14:paraId="3AD7D847" w14:textId="77777777" w:rsidTr="00164E9E">
        <w:tc>
          <w:tcPr>
            <w:tcW w:w="9972" w:type="dxa"/>
            <w:gridSpan w:val="3"/>
            <w:tcBorders>
              <w:top w:val="nil"/>
              <w:left w:val="nil"/>
              <w:bottom w:val="nil"/>
              <w:right w:val="nil"/>
            </w:tcBorders>
            <w:hideMark/>
          </w:tcPr>
          <w:p w14:paraId="6B732178" w14:textId="77777777" w:rsidR="00164E9E" w:rsidRDefault="00164E9E">
            <w:pPr>
              <w:spacing w:after="120" w:line="256" w:lineRule="auto"/>
              <w:rPr>
                <w:sz w:val="24"/>
                <w:szCs w:val="24"/>
              </w:rPr>
            </w:pPr>
            <w:r>
              <w:rPr>
                <w:sz w:val="24"/>
                <w:szCs w:val="24"/>
              </w:rPr>
              <w:t>The original copy of any law or resolution concerning First Nation land shall be signed by a quorum of the council present at the meeting at which it was enacted. In accordance with your Land Code.</w:t>
            </w:r>
          </w:p>
        </w:tc>
      </w:tr>
      <w:tr w:rsidR="00164E9E" w14:paraId="24ECDC5F" w14:textId="77777777" w:rsidTr="00164E9E">
        <w:tc>
          <w:tcPr>
            <w:tcW w:w="9972" w:type="dxa"/>
            <w:gridSpan w:val="3"/>
            <w:tcBorders>
              <w:top w:val="nil"/>
              <w:left w:val="nil"/>
              <w:bottom w:val="nil"/>
              <w:right w:val="nil"/>
            </w:tcBorders>
            <w:hideMark/>
          </w:tcPr>
          <w:p w14:paraId="0590F3FD" w14:textId="77777777" w:rsidR="00164E9E" w:rsidRDefault="00164E9E">
            <w:pPr>
              <w:pStyle w:val="Style22"/>
              <w:ind w:left="0"/>
            </w:pPr>
            <w:r>
              <w:t>Enforcement</w:t>
            </w:r>
          </w:p>
        </w:tc>
      </w:tr>
      <w:tr w:rsidR="00164E9E" w14:paraId="4E6D6D0D" w14:textId="77777777" w:rsidTr="00164E9E">
        <w:tc>
          <w:tcPr>
            <w:tcW w:w="9972" w:type="dxa"/>
            <w:gridSpan w:val="3"/>
            <w:tcBorders>
              <w:top w:val="nil"/>
              <w:left w:val="nil"/>
              <w:bottom w:val="nil"/>
              <w:right w:val="nil"/>
            </w:tcBorders>
            <w:hideMark/>
          </w:tcPr>
          <w:p w14:paraId="2DCEE97A" w14:textId="77777777" w:rsidR="00164E9E" w:rsidRDefault="00164E9E">
            <w:pPr>
              <w:spacing w:after="120"/>
              <w:rPr>
                <w:sz w:val="24"/>
                <w:szCs w:val="24"/>
              </w:rPr>
            </w:pPr>
            <w:r>
              <w:rPr>
                <w:sz w:val="24"/>
                <w:szCs w:val="24"/>
              </w:rPr>
              <w:t xml:space="preserve">Operational First Nations have full power to enforce their land and environmental laws and may enter into further agreements with other jurisdictions to assist in such enforcement. A First Nation </w:t>
            </w:r>
            <w:r>
              <w:rPr>
                <w:sz w:val="24"/>
                <w:szCs w:val="24"/>
              </w:rPr>
              <w:lastRenderedPageBreak/>
              <w:t>can appoint its own Justice of the Peace to try offences created under a Land Code or a First Nation law, and can appoint its own prosecutor. First Nation laws may make provision for search and seizure, fines, imprisonment, restitution, community service or alternate means for achieving compliance with its laws.</w:t>
            </w:r>
          </w:p>
          <w:p w14:paraId="75DFB34D" w14:textId="77777777" w:rsidR="00164E9E" w:rsidRDefault="00164E9E">
            <w:pPr>
              <w:spacing w:after="120"/>
              <w:rPr>
                <w:sz w:val="24"/>
                <w:szCs w:val="24"/>
              </w:rPr>
            </w:pPr>
            <w:r>
              <w:rPr>
                <w:sz w:val="24"/>
                <w:szCs w:val="24"/>
              </w:rPr>
              <w:t xml:space="preserve">Key points to keep in mind when developing any law are: </w:t>
            </w:r>
          </w:p>
          <w:p w14:paraId="21EE83D7" w14:textId="77777777" w:rsidR="00164E9E" w:rsidRDefault="00164E9E" w:rsidP="00164E9E">
            <w:pPr>
              <w:pStyle w:val="ListParagraph"/>
              <w:numPr>
                <w:ilvl w:val="0"/>
                <w:numId w:val="149"/>
              </w:numPr>
              <w:spacing w:after="120"/>
              <w:ind w:left="768" w:hanging="408"/>
              <w:rPr>
                <w:sz w:val="24"/>
                <w:szCs w:val="24"/>
              </w:rPr>
            </w:pPr>
            <w:r>
              <w:rPr>
                <w:sz w:val="24"/>
                <w:szCs w:val="24"/>
              </w:rPr>
              <w:br w:type="page"/>
              <w:t>Who will be enforcing the law?</w:t>
            </w:r>
            <w:r>
              <w:rPr>
                <w:sz w:val="24"/>
                <w:szCs w:val="24"/>
              </w:rPr>
              <w:br/>
              <w:t>(Land Governance Director, Band Manager, Enforcement Officer, Security Company, Bailiff, RCMP, Justice of the Peace)</w:t>
            </w:r>
          </w:p>
          <w:p w14:paraId="5644941D" w14:textId="77777777" w:rsidR="00164E9E" w:rsidRDefault="00164E9E" w:rsidP="00164E9E">
            <w:pPr>
              <w:pStyle w:val="ListParagraph"/>
              <w:numPr>
                <w:ilvl w:val="0"/>
                <w:numId w:val="149"/>
              </w:numPr>
              <w:spacing w:after="120"/>
              <w:ind w:left="768" w:hanging="408"/>
              <w:rPr>
                <w:sz w:val="24"/>
                <w:szCs w:val="24"/>
              </w:rPr>
            </w:pPr>
            <w:r>
              <w:rPr>
                <w:sz w:val="24"/>
                <w:szCs w:val="24"/>
              </w:rPr>
              <w:t>What tools can be built in to the law and policy?</w:t>
            </w:r>
            <w:r>
              <w:rPr>
                <w:sz w:val="24"/>
                <w:szCs w:val="24"/>
              </w:rPr>
              <w:br/>
              <w:t xml:space="preserve">(Education, Warnings, Stop-work orders, remediation orders, tickets, fines) </w:t>
            </w:r>
          </w:p>
          <w:p w14:paraId="1FF3018A" w14:textId="77777777" w:rsidR="00164E9E" w:rsidRDefault="00164E9E" w:rsidP="00164E9E">
            <w:pPr>
              <w:pStyle w:val="ListParagraph"/>
              <w:numPr>
                <w:ilvl w:val="0"/>
                <w:numId w:val="149"/>
              </w:numPr>
              <w:spacing w:after="120"/>
              <w:ind w:left="768" w:hanging="408"/>
              <w:rPr>
                <w:sz w:val="24"/>
                <w:szCs w:val="24"/>
              </w:rPr>
            </w:pPr>
            <w:r>
              <w:rPr>
                <w:sz w:val="24"/>
                <w:szCs w:val="24"/>
              </w:rPr>
              <w:t>Can you coordinate with other entities?</w:t>
            </w:r>
            <w:r>
              <w:rPr>
                <w:sz w:val="24"/>
                <w:szCs w:val="24"/>
              </w:rPr>
              <w:br/>
              <w:t>(Other First Nations, municipalities and regional districts, SPCA, RCMP, etc.)</w:t>
            </w:r>
          </w:p>
          <w:p w14:paraId="488EDF47" w14:textId="77777777" w:rsidR="00164E9E" w:rsidRDefault="00164E9E" w:rsidP="00164E9E">
            <w:pPr>
              <w:pStyle w:val="ListParagraph"/>
              <w:numPr>
                <w:ilvl w:val="0"/>
                <w:numId w:val="149"/>
              </w:numPr>
              <w:spacing w:after="120"/>
              <w:ind w:left="768" w:hanging="408"/>
              <w:rPr>
                <w:sz w:val="24"/>
                <w:szCs w:val="24"/>
              </w:rPr>
            </w:pPr>
            <w:r>
              <w:rPr>
                <w:sz w:val="24"/>
                <w:szCs w:val="24"/>
              </w:rPr>
              <w:t>How will additional costs be recovered?</w:t>
            </w:r>
          </w:p>
          <w:p w14:paraId="2C187FF6" w14:textId="77777777" w:rsidR="00164E9E" w:rsidRDefault="00164E9E" w:rsidP="00164E9E">
            <w:pPr>
              <w:pStyle w:val="ListParagraph"/>
              <w:numPr>
                <w:ilvl w:val="0"/>
                <w:numId w:val="149"/>
              </w:numPr>
              <w:spacing w:after="120"/>
              <w:ind w:left="768" w:hanging="408"/>
              <w:rPr>
                <w:sz w:val="24"/>
                <w:szCs w:val="24"/>
              </w:rPr>
            </w:pPr>
            <w:r>
              <w:rPr>
                <w:sz w:val="24"/>
                <w:szCs w:val="24"/>
              </w:rPr>
              <w:t>Removing politics from enforcement – develop some language or tools // Andrew PPTs</w:t>
            </w:r>
          </w:p>
          <w:p w14:paraId="42F1B9B0" w14:textId="77777777" w:rsidR="00164E9E" w:rsidRDefault="00164E9E" w:rsidP="00164E9E">
            <w:pPr>
              <w:pStyle w:val="ListParagraph"/>
              <w:numPr>
                <w:ilvl w:val="0"/>
                <w:numId w:val="149"/>
              </w:numPr>
              <w:spacing w:after="120"/>
              <w:ind w:left="768" w:hanging="408"/>
              <w:rPr>
                <w:sz w:val="24"/>
                <w:szCs w:val="24"/>
              </w:rPr>
            </w:pPr>
            <w:r>
              <w:rPr>
                <w:sz w:val="24"/>
                <w:szCs w:val="24"/>
              </w:rPr>
              <w:t>Security Contractor appointed to monitor commercial &amp; residential, giving presence … issues to go to LGO/Council for follow up (link into budget)</w:t>
            </w:r>
          </w:p>
        </w:tc>
      </w:tr>
      <w:tr w:rsidR="00164E9E" w14:paraId="55AEEEA2" w14:textId="77777777" w:rsidTr="00164E9E">
        <w:tc>
          <w:tcPr>
            <w:tcW w:w="9972" w:type="dxa"/>
            <w:gridSpan w:val="3"/>
            <w:tcBorders>
              <w:top w:val="nil"/>
              <w:left w:val="nil"/>
              <w:bottom w:val="nil"/>
              <w:right w:val="nil"/>
            </w:tcBorders>
            <w:hideMark/>
          </w:tcPr>
          <w:p w14:paraId="56FD7CF0" w14:textId="77777777" w:rsidR="00164E9E" w:rsidRDefault="00164E9E">
            <w:pPr>
              <w:pStyle w:val="Style22"/>
              <w:ind w:left="0"/>
            </w:pPr>
            <w:r>
              <w:lastRenderedPageBreak/>
              <w:t>HOW TO WRITE LAW - Checklist</w:t>
            </w:r>
          </w:p>
        </w:tc>
      </w:tr>
      <w:tr w:rsidR="00164E9E" w14:paraId="4F9DE85A" w14:textId="77777777" w:rsidTr="00164E9E">
        <w:tc>
          <w:tcPr>
            <w:tcW w:w="9972" w:type="dxa"/>
            <w:gridSpan w:val="3"/>
            <w:tcBorders>
              <w:top w:val="nil"/>
              <w:left w:val="nil"/>
              <w:bottom w:val="nil"/>
              <w:right w:val="nil"/>
            </w:tcBorders>
            <w:hideMark/>
          </w:tcPr>
          <w:p w14:paraId="3305A8D3"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Obtain qualified legal services; a lawyer that is familiar with First Nation Law, Framework Agreement, Indian Act, and Land Code. </w:t>
            </w:r>
          </w:p>
          <w:p w14:paraId="7B2A76AC"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Refer to Operational First Nation Budget for sample breakdown of law development.</w:t>
            </w:r>
          </w:p>
          <w:p w14:paraId="2717A464"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Research neighboring FNLM Laws, local municipality bylaws, and First Nations own bylaws.  </w:t>
            </w:r>
          </w:p>
          <w:p w14:paraId="510A4633"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Have lands committee involved by reviewing all of the above materials in preparation for meetings. </w:t>
            </w:r>
          </w:p>
          <w:p w14:paraId="1234035F"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Know what your First Nation wants to do with the law (i.e. what do they want to prohibit, allow, and/or incorporate into the law).</w:t>
            </w:r>
          </w:p>
          <w:p w14:paraId="70721C1D"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Create a standard template for creating a law. </w:t>
            </w:r>
          </w:p>
          <w:p w14:paraId="64AD851C"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Be sure the law is consistent to the First Nations Land Code and other laws that may be applicable.</w:t>
            </w:r>
          </w:p>
          <w:p w14:paraId="6FD877AF"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Build in traditional values or principles. For example, some of the traditional laws are:</w:t>
            </w:r>
          </w:p>
          <w:p w14:paraId="5E745FB8" w14:textId="77777777" w:rsidR="00164E9E" w:rsidRDefault="00164E9E">
            <w:pPr>
              <w:spacing w:before="120" w:after="120"/>
              <w:ind w:left="948" w:hanging="444"/>
              <w:rPr>
                <w:sz w:val="24"/>
                <w:szCs w:val="24"/>
              </w:rPr>
            </w:pPr>
            <w:r>
              <w:rPr>
                <w:sz w:val="24"/>
                <w:szCs w:val="24"/>
              </w:rPr>
              <w:t>a)</w:t>
            </w:r>
            <w:r>
              <w:rPr>
                <w:sz w:val="24"/>
                <w:szCs w:val="24"/>
              </w:rPr>
              <w:tab/>
              <w:t>It’s good to remember the teachings of our ancestors;</w:t>
            </w:r>
          </w:p>
          <w:p w14:paraId="31890C75" w14:textId="77777777" w:rsidR="00164E9E" w:rsidRDefault="00164E9E">
            <w:pPr>
              <w:spacing w:before="120" w:after="120"/>
              <w:ind w:left="948" w:hanging="444"/>
              <w:rPr>
                <w:sz w:val="24"/>
                <w:szCs w:val="24"/>
              </w:rPr>
            </w:pPr>
            <w:r>
              <w:rPr>
                <w:sz w:val="24"/>
                <w:szCs w:val="24"/>
              </w:rPr>
              <w:t>b)</w:t>
            </w:r>
            <w:r>
              <w:rPr>
                <w:sz w:val="24"/>
                <w:szCs w:val="24"/>
              </w:rPr>
              <w:tab/>
              <w:t>Respect all things;</w:t>
            </w:r>
          </w:p>
          <w:p w14:paraId="71AFAC95" w14:textId="77777777" w:rsidR="00164E9E" w:rsidRDefault="00164E9E">
            <w:pPr>
              <w:spacing w:before="120" w:after="120"/>
              <w:ind w:left="948" w:hanging="444"/>
              <w:rPr>
                <w:sz w:val="24"/>
                <w:szCs w:val="24"/>
              </w:rPr>
            </w:pPr>
            <w:r>
              <w:rPr>
                <w:sz w:val="24"/>
                <w:szCs w:val="24"/>
              </w:rPr>
              <w:t>c)</w:t>
            </w:r>
            <w:r>
              <w:rPr>
                <w:sz w:val="24"/>
                <w:szCs w:val="24"/>
              </w:rPr>
              <w:tab/>
              <w:t>Don’t waste, ruin, destroy everything only take what you need;</w:t>
            </w:r>
          </w:p>
          <w:p w14:paraId="7B7CC64A" w14:textId="77777777" w:rsidR="00164E9E" w:rsidRDefault="00164E9E">
            <w:pPr>
              <w:spacing w:before="120" w:after="120"/>
              <w:ind w:left="948" w:hanging="444"/>
              <w:rPr>
                <w:sz w:val="24"/>
                <w:szCs w:val="24"/>
              </w:rPr>
            </w:pPr>
            <w:r>
              <w:rPr>
                <w:sz w:val="24"/>
                <w:szCs w:val="24"/>
              </w:rPr>
              <w:t>d)</w:t>
            </w:r>
            <w:r>
              <w:rPr>
                <w:sz w:val="24"/>
                <w:szCs w:val="24"/>
              </w:rPr>
              <w:tab/>
              <w:t xml:space="preserve">This is our land we have to take care of everything that belongs to us. </w:t>
            </w:r>
          </w:p>
          <w:p w14:paraId="7CCFEFF4"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Have someone lead the lands committee through drafting the law. </w:t>
            </w:r>
          </w:p>
          <w:p w14:paraId="50355335"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Ensure active participation from the lands committee. Canvass each participant during the meeting or welcome comments following the meeting. </w:t>
            </w:r>
          </w:p>
          <w:p w14:paraId="28C603ED"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 xml:space="preserve">Adopt a good neighbor policy by incorporating comparative fees to your neighboring municipality and First Nations. </w:t>
            </w:r>
          </w:p>
          <w:p w14:paraId="4F91759C"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lastRenderedPageBreak/>
              <w:t>Complete the draft law and forward to Chief and Council for their input and upon recommendations bring to the community for input.</w:t>
            </w:r>
          </w:p>
          <w:p w14:paraId="1A59CBB3"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Create a communication strategy for law distribution to the community members – if needed.</w:t>
            </w:r>
          </w:p>
          <w:p w14:paraId="01E84655"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Bring comments and any issues from the community members to the lands committee and Chief and Council for consideration.</w:t>
            </w:r>
          </w:p>
          <w:p w14:paraId="46DED61D" w14:textId="77777777" w:rsidR="00164E9E" w:rsidRDefault="00164E9E" w:rsidP="00164E9E">
            <w:pPr>
              <w:pStyle w:val="ListParagraph"/>
              <w:numPr>
                <w:ilvl w:val="0"/>
                <w:numId w:val="150"/>
              </w:numPr>
              <w:tabs>
                <w:tab w:val="left" w:pos="498"/>
              </w:tabs>
              <w:spacing w:after="120"/>
              <w:ind w:left="504" w:hanging="504"/>
              <w:rPr>
                <w:sz w:val="24"/>
                <w:szCs w:val="24"/>
              </w:rPr>
            </w:pPr>
            <w:r>
              <w:rPr>
                <w:sz w:val="24"/>
                <w:szCs w:val="24"/>
              </w:rPr>
              <w:t>Follow your land code for the steps to ratify the law.</w:t>
            </w:r>
          </w:p>
          <w:p w14:paraId="6DC8E8F5" w14:textId="77777777" w:rsidR="00164E9E" w:rsidRDefault="00164E9E">
            <w:pPr>
              <w:spacing w:before="120" w:after="120" w:line="256" w:lineRule="auto"/>
              <w:rPr>
                <w:sz w:val="24"/>
                <w:szCs w:val="24"/>
              </w:rPr>
            </w:pPr>
            <w:r>
              <w:rPr>
                <w:sz w:val="24"/>
                <w:szCs w:val="24"/>
              </w:rPr>
              <w:t>Register the law in the FNLRS, have available for the general public, post on website, post in public places, and create a binder of laws.</w:t>
            </w:r>
          </w:p>
        </w:tc>
      </w:tr>
      <w:tr w:rsidR="00164E9E" w14:paraId="0DF8A594" w14:textId="77777777" w:rsidTr="00164E9E">
        <w:tc>
          <w:tcPr>
            <w:tcW w:w="9972" w:type="dxa"/>
            <w:gridSpan w:val="3"/>
            <w:tcBorders>
              <w:top w:val="nil"/>
              <w:left w:val="nil"/>
              <w:bottom w:val="nil"/>
              <w:right w:val="nil"/>
            </w:tcBorders>
            <w:hideMark/>
          </w:tcPr>
          <w:p w14:paraId="77E7AD84" w14:textId="77777777" w:rsidR="00164E9E" w:rsidRDefault="00164E9E">
            <w:pPr>
              <w:pStyle w:val="Style22"/>
              <w:ind w:left="0"/>
            </w:pPr>
            <w:r>
              <w:lastRenderedPageBreak/>
              <w:t>SAMPLE LAWS</w:t>
            </w:r>
          </w:p>
        </w:tc>
      </w:tr>
      <w:tr w:rsidR="00164E9E" w14:paraId="4C1DC492" w14:textId="77777777" w:rsidTr="00164E9E">
        <w:tc>
          <w:tcPr>
            <w:tcW w:w="9972" w:type="dxa"/>
            <w:gridSpan w:val="3"/>
            <w:tcBorders>
              <w:top w:val="nil"/>
              <w:left w:val="nil"/>
              <w:bottom w:val="nil"/>
              <w:right w:val="nil"/>
            </w:tcBorders>
            <w:hideMark/>
          </w:tcPr>
          <w:p w14:paraId="16F4E5BA" w14:textId="77777777" w:rsidR="00164E9E" w:rsidRDefault="00164E9E">
            <w:pPr>
              <w:spacing w:before="120" w:after="120" w:line="256" w:lineRule="auto"/>
              <w:rPr>
                <w:sz w:val="24"/>
                <w:szCs w:val="24"/>
              </w:rPr>
            </w:pPr>
            <w:r>
              <w:rPr>
                <w:sz w:val="24"/>
                <w:szCs w:val="24"/>
              </w:rPr>
              <w:t xml:space="preserve">Some sample laws can be found on the LABRC website </w:t>
            </w:r>
            <w:hyperlink r:id="rId52" w:history="1">
              <w:r>
                <w:rPr>
                  <w:rStyle w:val="Hyperlink"/>
                </w:rPr>
                <w:t>http://www.labrc.com/resources/land-laws/</w:t>
              </w:r>
            </w:hyperlink>
            <w:r>
              <w:rPr>
                <w:sz w:val="24"/>
                <w:szCs w:val="24"/>
              </w:rPr>
              <w:t>.  If you are looking to develop a specific law, we encourage you to research other First Nation’s websites, to connect with them for copies and ask them about their experience when developing the law.</w:t>
            </w:r>
          </w:p>
        </w:tc>
      </w:tr>
      <w:tr w:rsidR="00164E9E" w14:paraId="13595FBD" w14:textId="77777777" w:rsidTr="00164E9E">
        <w:tc>
          <w:tcPr>
            <w:tcW w:w="5196" w:type="dxa"/>
            <w:gridSpan w:val="2"/>
            <w:tcBorders>
              <w:top w:val="nil"/>
              <w:left w:val="nil"/>
              <w:bottom w:val="nil"/>
              <w:right w:val="nil"/>
            </w:tcBorders>
            <w:hideMark/>
          </w:tcPr>
          <w:p w14:paraId="2D0AF121" w14:textId="77777777" w:rsidR="00164E9E" w:rsidRDefault="00821120" w:rsidP="00164E9E">
            <w:pPr>
              <w:numPr>
                <w:ilvl w:val="0"/>
                <w:numId w:val="151"/>
              </w:numPr>
              <w:spacing w:before="120" w:after="120"/>
              <w:rPr>
                <w:sz w:val="24"/>
                <w:szCs w:val="24"/>
              </w:rPr>
            </w:pPr>
            <w:hyperlink r:id="rId53" w:tgtFrame="_blank" w:history="1">
              <w:r w:rsidR="00164E9E">
                <w:rPr>
                  <w:rStyle w:val="Hyperlink"/>
                </w:rPr>
                <w:t>Application for Business License</w:t>
              </w:r>
            </w:hyperlink>
          </w:p>
          <w:p w14:paraId="17D13B88" w14:textId="77777777" w:rsidR="00164E9E" w:rsidRDefault="00821120" w:rsidP="00164E9E">
            <w:pPr>
              <w:numPr>
                <w:ilvl w:val="0"/>
                <w:numId w:val="151"/>
              </w:numPr>
              <w:spacing w:before="120" w:after="120"/>
              <w:rPr>
                <w:sz w:val="24"/>
                <w:szCs w:val="24"/>
              </w:rPr>
            </w:pPr>
            <w:hyperlink r:id="rId54" w:tgtFrame="_blank" w:history="1">
              <w:r w:rsidR="00164E9E">
                <w:rPr>
                  <w:rStyle w:val="Hyperlink"/>
                </w:rPr>
                <w:t>Business License Law</w:t>
              </w:r>
            </w:hyperlink>
          </w:p>
          <w:p w14:paraId="50E5A141" w14:textId="77777777" w:rsidR="00164E9E" w:rsidRDefault="00821120" w:rsidP="00164E9E">
            <w:pPr>
              <w:numPr>
                <w:ilvl w:val="0"/>
                <w:numId w:val="151"/>
              </w:numPr>
              <w:spacing w:before="120" w:after="120"/>
              <w:rPr>
                <w:sz w:val="24"/>
                <w:szCs w:val="24"/>
              </w:rPr>
            </w:pPr>
            <w:hyperlink r:id="rId55" w:tgtFrame="_blank" w:history="1">
              <w:r w:rsidR="00164E9E">
                <w:rPr>
                  <w:rStyle w:val="Hyperlink"/>
                </w:rPr>
                <w:t>Business License Law Fee Schedule</w:t>
              </w:r>
            </w:hyperlink>
          </w:p>
          <w:p w14:paraId="14681415" w14:textId="77777777" w:rsidR="00164E9E" w:rsidRDefault="00821120" w:rsidP="00164E9E">
            <w:pPr>
              <w:numPr>
                <w:ilvl w:val="0"/>
                <w:numId w:val="151"/>
              </w:numPr>
              <w:spacing w:before="120" w:after="120"/>
              <w:rPr>
                <w:sz w:val="24"/>
                <w:szCs w:val="24"/>
              </w:rPr>
            </w:pPr>
            <w:hyperlink r:id="rId56" w:tgtFrame="_blank" w:history="1">
              <w:r w:rsidR="00164E9E">
                <w:rPr>
                  <w:rStyle w:val="Hyperlink"/>
                </w:rPr>
                <w:t>Establishing a Land Authority</w:t>
              </w:r>
            </w:hyperlink>
          </w:p>
          <w:p w14:paraId="77D71875" w14:textId="77777777" w:rsidR="00164E9E" w:rsidRDefault="00821120" w:rsidP="00164E9E">
            <w:pPr>
              <w:numPr>
                <w:ilvl w:val="0"/>
                <w:numId w:val="151"/>
              </w:numPr>
              <w:spacing w:before="120" w:after="120"/>
              <w:rPr>
                <w:sz w:val="24"/>
                <w:szCs w:val="24"/>
              </w:rPr>
            </w:pPr>
            <w:hyperlink r:id="rId57" w:tgtFrame="_blank" w:history="1">
              <w:r w:rsidR="00164E9E">
                <w:rPr>
                  <w:rStyle w:val="Hyperlink"/>
                </w:rPr>
                <w:t>Fireworks Law</w:t>
              </w:r>
            </w:hyperlink>
          </w:p>
          <w:p w14:paraId="11D22E80" w14:textId="77777777" w:rsidR="00164E9E" w:rsidRDefault="00821120" w:rsidP="00164E9E">
            <w:pPr>
              <w:numPr>
                <w:ilvl w:val="0"/>
                <w:numId w:val="151"/>
              </w:numPr>
              <w:spacing w:before="120" w:after="120"/>
              <w:rPr>
                <w:sz w:val="24"/>
                <w:szCs w:val="24"/>
              </w:rPr>
            </w:pPr>
            <w:hyperlink r:id="rId58" w:tgtFrame="_blank" w:history="1">
              <w:r w:rsidR="00164E9E">
                <w:rPr>
                  <w:rStyle w:val="Hyperlink"/>
                </w:rPr>
                <w:t>Governing Use and Occupancy</w:t>
              </w:r>
            </w:hyperlink>
          </w:p>
          <w:p w14:paraId="474EB0DA" w14:textId="77777777" w:rsidR="00164E9E" w:rsidRDefault="00821120" w:rsidP="00164E9E">
            <w:pPr>
              <w:numPr>
                <w:ilvl w:val="0"/>
                <w:numId w:val="151"/>
              </w:numPr>
              <w:spacing w:before="120" w:after="120"/>
              <w:rPr>
                <w:sz w:val="24"/>
                <w:szCs w:val="24"/>
              </w:rPr>
            </w:pPr>
            <w:hyperlink r:id="rId59" w:tgtFrame="_blank" w:history="1">
              <w:r w:rsidR="00164E9E">
                <w:rPr>
                  <w:rStyle w:val="Hyperlink"/>
                </w:rPr>
                <w:t>Land Code Zoning Regulation</w:t>
              </w:r>
            </w:hyperlink>
          </w:p>
          <w:p w14:paraId="30E3788F" w14:textId="77777777" w:rsidR="00164E9E" w:rsidRDefault="00821120" w:rsidP="00164E9E">
            <w:pPr>
              <w:numPr>
                <w:ilvl w:val="0"/>
                <w:numId w:val="151"/>
              </w:numPr>
              <w:spacing w:before="120" w:after="120"/>
              <w:rPr>
                <w:sz w:val="24"/>
                <w:szCs w:val="24"/>
              </w:rPr>
            </w:pPr>
            <w:hyperlink r:id="rId60" w:tgtFrame="_blank" w:history="1">
              <w:r w:rsidR="00164E9E">
                <w:rPr>
                  <w:rStyle w:val="Hyperlink"/>
                </w:rPr>
                <w:t>Land Committee Selection Process Law</w:t>
              </w:r>
            </w:hyperlink>
          </w:p>
          <w:p w14:paraId="2194C5DE" w14:textId="77777777" w:rsidR="00164E9E" w:rsidRDefault="00821120" w:rsidP="00164E9E">
            <w:pPr>
              <w:numPr>
                <w:ilvl w:val="0"/>
                <w:numId w:val="151"/>
              </w:numPr>
              <w:spacing w:before="120" w:after="120"/>
              <w:rPr>
                <w:sz w:val="24"/>
                <w:szCs w:val="24"/>
              </w:rPr>
            </w:pPr>
            <w:hyperlink r:id="rId61" w:tgtFrame="_blank" w:history="1">
              <w:r w:rsidR="00164E9E">
                <w:rPr>
                  <w:rStyle w:val="Hyperlink"/>
                </w:rPr>
                <w:t>Land Law Consultation, Voting, and Enactment</w:t>
              </w:r>
            </w:hyperlink>
          </w:p>
          <w:p w14:paraId="637786CD" w14:textId="77777777" w:rsidR="00164E9E" w:rsidRDefault="00821120" w:rsidP="00164E9E">
            <w:pPr>
              <w:numPr>
                <w:ilvl w:val="0"/>
                <w:numId w:val="151"/>
              </w:numPr>
              <w:spacing w:before="120" w:after="120"/>
              <w:rPr>
                <w:sz w:val="24"/>
                <w:szCs w:val="24"/>
              </w:rPr>
            </w:pPr>
            <w:hyperlink r:id="rId62" w:tgtFrame="_blank" w:history="1">
              <w:r w:rsidR="00164E9E">
                <w:rPr>
                  <w:rStyle w:val="Hyperlink"/>
                </w:rPr>
                <w:t>Land Use and Community Plan</w:t>
              </w:r>
            </w:hyperlink>
          </w:p>
          <w:p w14:paraId="7B7B464D" w14:textId="77777777" w:rsidR="00164E9E" w:rsidRDefault="00821120" w:rsidP="00164E9E">
            <w:pPr>
              <w:numPr>
                <w:ilvl w:val="0"/>
                <w:numId w:val="151"/>
              </w:numPr>
              <w:spacing w:before="120" w:after="120"/>
              <w:rPr>
                <w:sz w:val="24"/>
                <w:szCs w:val="24"/>
              </w:rPr>
            </w:pPr>
            <w:hyperlink r:id="rId63" w:tgtFrame="_blank" w:history="1">
              <w:r w:rsidR="00164E9E">
                <w:rPr>
                  <w:rStyle w:val="Hyperlink"/>
                </w:rPr>
                <w:t>Land Grants to Members Policy</w:t>
              </w:r>
            </w:hyperlink>
          </w:p>
        </w:tc>
        <w:tc>
          <w:tcPr>
            <w:tcW w:w="4776" w:type="dxa"/>
            <w:tcBorders>
              <w:top w:val="nil"/>
              <w:left w:val="nil"/>
              <w:bottom w:val="nil"/>
              <w:right w:val="nil"/>
            </w:tcBorders>
            <w:hideMark/>
          </w:tcPr>
          <w:p w14:paraId="43450463" w14:textId="77777777" w:rsidR="00164E9E" w:rsidRDefault="00821120" w:rsidP="00164E9E">
            <w:pPr>
              <w:numPr>
                <w:ilvl w:val="0"/>
                <w:numId w:val="151"/>
              </w:numPr>
              <w:spacing w:before="120" w:after="120"/>
              <w:rPr>
                <w:sz w:val="24"/>
                <w:szCs w:val="24"/>
              </w:rPr>
            </w:pPr>
            <w:hyperlink r:id="rId64" w:tgtFrame="_blank" w:history="1">
              <w:r w:rsidR="00164E9E">
                <w:rPr>
                  <w:rStyle w:val="Hyperlink"/>
                </w:rPr>
                <w:t>Land Interest Act</w:t>
              </w:r>
            </w:hyperlink>
          </w:p>
          <w:p w14:paraId="49C63317" w14:textId="77777777" w:rsidR="00164E9E" w:rsidRDefault="00821120" w:rsidP="00164E9E">
            <w:pPr>
              <w:numPr>
                <w:ilvl w:val="0"/>
                <w:numId w:val="151"/>
              </w:numPr>
              <w:spacing w:before="120" w:after="120"/>
              <w:rPr>
                <w:sz w:val="24"/>
                <w:szCs w:val="24"/>
              </w:rPr>
            </w:pPr>
            <w:hyperlink r:id="rId65" w:tgtFrame="_blank" w:history="1">
              <w:r w:rsidR="00164E9E">
                <w:rPr>
                  <w:rStyle w:val="Hyperlink"/>
                </w:rPr>
                <w:t>Land Pricing Policy</w:t>
              </w:r>
            </w:hyperlink>
          </w:p>
          <w:p w14:paraId="53A2CD20" w14:textId="77777777" w:rsidR="00164E9E" w:rsidRDefault="00821120" w:rsidP="00164E9E">
            <w:pPr>
              <w:numPr>
                <w:ilvl w:val="0"/>
                <w:numId w:val="151"/>
              </w:numPr>
              <w:spacing w:before="120" w:after="120"/>
              <w:rPr>
                <w:sz w:val="24"/>
                <w:szCs w:val="24"/>
              </w:rPr>
            </w:pPr>
            <w:hyperlink r:id="rId66" w:tgtFrame="_blank" w:history="1">
              <w:r w:rsidR="00164E9E">
                <w:rPr>
                  <w:rStyle w:val="Hyperlink"/>
                </w:rPr>
                <w:t>Land Instrument Law</w:t>
              </w:r>
            </w:hyperlink>
          </w:p>
          <w:p w14:paraId="27A42150" w14:textId="77777777" w:rsidR="00164E9E" w:rsidRDefault="00821120" w:rsidP="00164E9E">
            <w:pPr>
              <w:numPr>
                <w:ilvl w:val="0"/>
                <w:numId w:val="151"/>
              </w:numPr>
              <w:spacing w:before="120" w:after="120"/>
              <w:rPr>
                <w:sz w:val="24"/>
                <w:szCs w:val="24"/>
              </w:rPr>
            </w:pPr>
            <w:hyperlink r:id="rId67" w:tgtFrame="_blank" w:history="1">
              <w:r w:rsidR="00164E9E">
                <w:rPr>
                  <w:rStyle w:val="Hyperlink"/>
                </w:rPr>
                <w:t>Law on Interests</w:t>
              </w:r>
            </w:hyperlink>
          </w:p>
          <w:p w14:paraId="5E9EC7FD" w14:textId="77777777" w:rsidR="00164E9E" w:rsidRDefault="00821120" w:rsidP="00164E9E">
            <w:pPr>
              <w:numPr>
                <w:ilvl w:val="0"/>
                <w:numId w:val="151"/>
              </w:numPr>
              <w:spacing w:before="120" w:after="120"/>
              <w:rPr>
                <w:sz w:val="24"/>
                <w:szCs w:val="24"/>
              </w:rPr>
            </w:pPr>
            <w:hyperlink r:id="rId68" w:tgtFrame="_blank" w:history="1">
              <w:r w:rsidR="00164E9E">
                <w:rPr>
                  <w:rStyle w:val="Hyperlink"/>
                </w:rPr>
                <w:t>Natural Resources Land Law</w:t>
              </w:r>
            </w:hyperlink>
          </w:p>
          <w:p w14:paraId="0C6B0B28" w14:textId="77777777" w:rsidR="00164E9E" w:rsidRDefault="00821120" w:rsidP="00164E9E">
            <w:pPr>
              <w:numPr>
                <w:ilvl w:val="0"/>
                <w:numId w:val="151"/>
              </w:numPr>
              <w:spacing w:before="120" w:after="120"/>
              <w:rPr>
                <w:sz w:val="24"/>
                <w:szCs w:val="24"/>
              </w:rPr>
            </w:pPr>
            <w:hyperlink r:id="rId69" w:tgtFrame="_blank" w:history="1">
              <w:r w:rsidR="00164E9E">
                <w:rPr>
                  <w:rStyle w:val="Hyperlink"/>
                </w:rPr>
                <w:t>Soil Transport, Deposit and Removal</w:t>
              </w:r>
            </w:hyperlink>
          </w:p>
          <w:p w14:paraId="0197B3A2" w14:textId="77777777" w:rsidR="00164E9E" w:rsidRDefault="00821120" w:rsidP="00164E9E">
            <w:pPr>
              <w:numPr>
                <w:ilvl w:val="0"/>
                <w:numId w:val="151"/>
              </w:numPr>
              <w:spacing w:before="120" w:after="120"/>
              <w:rPr>
                <w:sz w:val="24"/>
                <w:szCs w:val="24"/>
              </w:rPr>
            </w:pPr>
            <w:hyperlink r:id="rId70" w:tgtFrame="_blank" w:history="1">
              <w:r w:rsidR="00164E9E">
                <w:rPr>
                  <w:rStyle w:val="Hyperlink"/>
                </w:rPr>
                <w:t>Soils Law</w:t>
              </w:r>
            </w:hyperlink>
          </w:p>
          <w:p w14:paraId="33D306E0" w14:textId="77777777" w:rsidR="00164E9E" w:rsidRDefault="00821120" w:rsidP="00164E9E">
            <w:pPr>
              <w:numPr>
                <w:ilvl w:val="0"/>
                <w:numId w:val="151"/>
              </w:numPr>
              <w:spacing w:before="120" w:after="120"/>
              <w:rPr>
                <w:sz w:val="24"/>
                <w:szCs w:val="24"/>
              </w:rPr>
            </w:pPr>
            <w:hyperlink r:id="rId71" w:tgtFrame="_blank" w:history="1">
              <w:r w:rsidR="00164E9E">
                <w:rPr>
                  <w:rStyle w:val="Hyperlink"/>
                </w:rPr>
                <w:t>Subdivision Developments and Servicing Law</w:t>
              </w:r>
            </w:hyperlink>
          </w:p>
          <w:p w14:paraId="41BB7B9E" w14:textId="77777777" w:rsidR="00164E9E" w:rsidRDefault="00821120" w:rsidP="00164E9E">
            <w:pPr>
              <w:numPr>
                <w:ilvl w:val="0"/>
                <w:numId w:val="151"/>
              </w:numPr>
              <w:spacing w:before="120" w:after="120"/>
              <w:rPr>
                <w:sz w:val="24"/>
                <w:szCs w:val="24"/>
              </w:rPr>
            </w:pPr>
            <w:hyperlink r:id="rId72" w:tgtFrame="_blank" w:history="1">
              <w:r w:rsidR="00164E9E">
                <w:rPr>
                  <w:rStyle w:val="Hyperlink"/>
                </w:rPr>
                <w:t>Subdivision and New Development</w:t>
              </w:r>
            </w:hyperlink>
          </w:p>
          <w:p w14:paraId="5082433D" w14:textId="77777777" w:rsidR="00164E9E" w:rsidRDefault="00821120" w:rsidP="00164E9E">
            <w:pPr>
              <w:numPr>
                <w:ilvl w:val="0"/>
                <w:numId w:val="151"/>
              </w:numPr>
              <w:spacing w:before="120" w:after="120"/>
              <w:rPr>
                <w:rStyle w:val="Hyperlink"/>
              </w:rPr>
            </w:pPr>
            <w:hyperlink r:id="rId73" w:tgtFrame="_blank" w:history="1">
              <w:r w:rsidR="00164E9E">
                <w:rPr>
                  <w:rStyle w:val="Hyperlink"/>
                </w:rPr>
                <w:t>Zoning and Land Use</w:t>
              </w:r>
            </w:hyperlink>
          </w:p>
          <w:p w14:paraId="305A4D6F" w14:textId="77777777" w:rsidR="00164E9E" w:rsidRDefault="00821120" w:rsidP="00164E9E">
            <w:pPr>
              <w:numPr>
                <w:ilvl w:val="0"/>
                <w:numId w:val="151"/>
              </w:numPr>
              <w:spacing w:before="120" w:after="120"/>
              <w:rPr>
                <w:sz w:val="24"/>
                <w:szCs w:val="24"/>
              </w:rPr>
            </w:pPr>
            <w:hyperlink r:id="rId74" w:history="1">
              <w:r w:rsidR="00164E9E">
                <w:rPr>
                  <w:rStyle w:val="Hyperlink"/>
                </w:rPr>
                <w:t>Matrimonial Property</w:t>
              </w:r>
            </w:hyperlink>
          </w:p>
        </w:tc>
      </w:tr>
      <w:tr w:rsidR="00164E9E" w14:paraId="1C3D4020" w14:textId="77777777" w:rsidTr="00164E9E">
        <w:tc>
          <w:tcPr>
            <w:tcW w:w="9972" w:type="dxa"/>
            <w:gridSpan w:val="3"/>
            <w:tcBorders>
              <w:top w:val="nil"/>
              <w:left w:val="nil"/>
              <w:bottom w:val="nil"/>
              <w:right w:val="nil"/>
            </w:tcBorders>
            <w:hideMark/>
          </w:tcPr>
          <w:p w14:paraId="66BA82EA" w14:textId="77777777" w:rsidR="00164E9E" w:rsidRDefault="00164E9E">
            <w:pPr>
              <w:pStyle w:val="Style22"/>
              <w:ind w:left="0"/>
            </w:pPr>
            <w:r>
              <w:t>LAW INDEX</w:t>
            </w:r>
          </w:p>
        </w:tc>
      </w:tr>
      <w:tr w:rsidR="00164E9E" w14:paraId="638585B8" w14:textId="77777777" w:rsidTr="00164E9E">
        <w:tc>
          <w:tcPr>
            <w:tcW w:w="9972" w:type="dxa"/>
            <w:gridSpan w:val="3"/>
            <w:tcBorders>
              <w:top w:val="nil"/>
              <w:left w:val="nil"/>
              <w:bottom w:val="nil"/>
              <w:right w:val="nil"/>
            </w:tcBorders>
            <w:hideMark/>
          </w:tcPr>
          <w:p w14:paraId="74D1BB6D" w14:textId="77777777" w:rsidR="00164E9E" w:rsidRDefault="00164E9E">
            <w:pPr>
              <w:spacing w:before="120" w:after="120"/>
            </w:pPr>
            <w:r>
              <w:t>In accordance with your Land Code, a register of the original copy of all laws and resolutions, including laws and resolutions that have been repealed or are no longer in force may be kept at the First Nation’s administrative offices. Any person may obtain a copy of a law or resolution on payment of a reasonable fee set by the Council.</w:t>
            </w:r>
          </w:p>
          <w:p w14:paraId="2D104075" w14:textId="77777777" w:rsidR="00164E9E" w:rsidRDefault="00164E9E">
            <w:pPr>
              <w:spacing w:before="120" w:after="120" w:line="256" w:lineRule="auto"/>
            </w:pPr>
            <w:r>
              <w:t>This could be organized in a few ways, you could have a public computer available with your laws, or set up a binder with a Sample Law Index (e.g. XX First Nation Law #2010-01, First Nation Title of Law). It is also a good practice to register laws in the FNLRS, post on the First Nation and LABRC websites.</w:t>
            </w:r>
          </w:p>
        </w:tc>
      </w:tr>
      <w:tr w:rsidR="00164E9E" w14:paraId="6D31F9BB" w14:textId="77777777" w:rsidTr="00164E9E">
        <w:tc>
          <w:tcPr>
            <w:tcW w:w="9972" w:type="dxa"/>
            <w:gridSpan w:val="3"/>
            <w:tcBorders>
              <w:top w:val="nil"/>
              <w:left w:val="nil"/>
              <w:bottom w:val="nil"/>
              <w:right w:val="nil"/>
            </w:tcBorders>
            <w:hideMark/>
          </w:tcPr>
          <w:p w14:paraId="1467CD0C" w14:textId="77777777" w:rsidR="00164E9E" w:rsidRDefault="00164E9E">
            <w:pPr>
              <w:spacing w:before="120" w:after="120" w:line="256" w:lineRule="auto"/>
            </w:pPr>
            <w:bookmarkStart w:id="1007" w:name="_Hlk5097349"/>
            <w:r>
              <w:t>LAND CODE AMENDMENTS</w:t>
            </w:r>
          </w:p>
        </w:tc>
      </w:tr>
      <w:tr w:rsidR="00164E9E" w14:paraId="5898C7A1" w14:textId="77777777" w:rsidTr="00164E9E">
        <w:tc>
          <w:tcPr>
            <w:tcW w:w="9972" w:type="dxa"/>
            <w:gridSpan w:val="3"/>
            <w:tcBorders>
              <w:top w:val="nil"/>
              <w:left w:val="nil"/>
              <w:bottom w:val="nil"/>
              <w:right w:val="nil"/>
            </w:tcBorders>
          </w:tcPr>
          <w:p w14:paraId="314679DD" w14:textId="77777777" w:rsidR="00164E9E" w:rsidRDefault="00164E9E" w:rsidP="00164E9E">
            <w:pPr>
              <w:pStyle w:val="ListParagraph"/>
              <w:numPr>
                <w:ilvl w:val="0"/>
                <w:numId w:val="152"/>
              </w:numPr>
              <w:spacing w:before="120" w:after="120"/>
            </w:pPr>
            <w:commentRangeStart w:id="1008"/>
            <w:r>
              <w:lastRenderedPageBreak/>
              <w:t xml:space="preserve">LC amendment (difficult process, expensive, timely) </w:t>
            </w:r>
            <w:commentRangeEnd w:id="1008"/>
            <w:r>
              <w:rPr>
                <w:rStyle w:val="CommentReference"/>
              </w:rPr>
              <w:commentReference w:id="1008"/>
            </w:r>
            <w:r>
              <w:t>specifics are in the Land Code</w:t>
            </w:r>
          </w:p>
          <w:p w14:paraId="77BDE1BB" w14:textId="77777777" w:rsidR="00164E9E" w:rsidRDefault="00164E9E" w:rsidP="00164E9E">
            <w:pPr>
              <w:pStyle w:val="ListParagraph"/>
              <w:numPr>
                <w:ilvl w:val="0"/>
                <w:numId w:val="152"/>
              </w:numPr>
              <w:spacing w:before="120" w:after="120"/>
            </w:pPr>
            <w:r>
              <w:t xml:space="preserve">Track adjustments, suggested review periods, 3-5 years </w:t>
            </w:r>
          </w:p>
          <w:p w14:paraId="4A89C9F4" w14:textId="77777777" w:rsidR="00164E9E" w:rsidRDefault="00164E9E" w:rsidP="00164E9E">
            <w:pPr>
              <w:pStyle w:val="ListParagraph"/>
              <w:numPr>
                <w:ilvl w:val="0"/>
                <w:numId w:val="152"/>
              </w:numPr>
              <w:spacing w:before="120" w:after="120"/>
            </w:pPr>
            <w:r>
              <w:t>Typos and technical errors can be track (BCR sample)</w:t>
            </w:r>
          </w:p>
          <w:p w14:paraId="23157BC5" w14:textId="77777777" w:rsidR="00164E9E" w:rsidRDefault="00164E9E" w:rsidP="00164E9E">
            <w:pPr>
              <w:pStyle w:val="ListParagraph"/>
              <w:numPr>
                <w:ilvl w:val="0"/>
                <w:numId w:val="152"/>
              </w:numPr>
              <w:spacing w:before="120" w:after="120"/>
            </w:pPr>
            <w:r>
              <w:t xml:space="preserve">Vote considerations that are more cost effective; </w:t>
            </w:r>
          </w:p>
          <w:p w14:paraId="0A39FE26" w14:textId="77777777" w:rsidR="00164E9E" w:rsidRDefault="00164E9E" w:rsidP="00164E9E">
            <w:pPr>
              <w:pStyle w:val="ListParagraph"/>
              <w:numPr>
                <w:ilvl w:val="0"/>
                <w:numId w:val="152"/>
              </w:numPr>
              <w:spacing w:before="120" w:after="120"/>
            </w:pPr>
            <w:r>
              <w:t xml:space="preserve">Depends on FN &amp; LC language; secret ballot at special meeting, electronic voting, </w:t>
            </w:r>
          </w:p>
          <w:p w14:paraId="6DD7B984" w14:textId="77777777" w:rsidR="00164E9E" w:rsidRDefault="00164E9E" w:rsidP="00164E9E">
            <w:pPr>
              <w:pStyle w:val="ListParagraph"/>
              <w:numPr>
                <w:ilvl w:val="0"/>
                <w:numId w:val="152"/>
              </w:numPr>
              <w:spacing w:before="120" w:after="120"/>
            </w:pPr>
            <w:r>
              <w:t>Consider amendments to amendments language if to strict</w:t>
            </w:r>
          </w:p>
          <w:p w14:paraId="07F4E243" w14:textId="77777777" w:rsidR="00164E9E" w:rsidRDefault="00164E9E" w:rsidP="00164E9E">
            <w:pPr>
              <w:pStyle w:val="ListParagraph"/>
              <w:numPr>
                <w:ilvl w:val="0"/>
                <w:numId w:val="152"/>
              </w:numPr>
              <w:spacing w:before="120" w:after="120"/>
            </w:pPr>
          </w:p>
        </w:tc>
      </w:tr>
      <w:bookmarkEnd w:id="1007"/>
      <w:tr w:rsidR="00164E9E" w14:paraId="4BB0F496" w14:textId="77777777" w:rsidTr="00164E9E">
        <w:tc>
          <w:tcPr>
            <w:tcW w:w="9972" w:type="dxa"/>
            <w:gridSpan w:val="3"/>
            <w:tcBorders>
              <w:top w:val="nil"/>
              <w:left w:val="nil"/>
              <w:bottom w:val="nil"/>
              <w:right w:val="nil"/>
            </w:tcBorders>
            <w:hideMark/>
          </w:tcPr>
          <w:p w14:paraId="782F5A87" w14:textId="77777777" w:rsidR="00164E9E" w:rsidRDefault="00164E9E" w:rsidP="00164E9E">
            <w:pPr>
              <w:pStyle w:val="Style1"/>
              <w:ind w:left="588" w:hanging="588"/>
              <w:rPr>
                <w:rStyle w:val="Strong"/>
                <w:rFonts w:eastAsiaTheme="minorEastAsia" w:cstheme="minorBidi"/>
                <w:b/>
                <w:color w:val="auto"/>
                <w:sz w:val="22"/>
                <w:szCs w:val="22"/>
              </w:rPr>
            </w:pPr>
            <w:r>
              <w:rPr>
                <w:rStyle w:val="Strong"/>
              </w:rPr>
              <w:lastRenderedPageBreak/>
              <w:t xml:space="preserve">Land Use Planning – </w:t>
            </w:r>
            <w:r>
              <w:rPr>
                <w:rStyle w:val="Strong"/>
                <w:highlight w:val="yellow"/>
              </w:rPr>
              <w:t>DRAFT FOR REVIEW</w:t>
            </w:r>
            <w:r>
              <w:rPr>
                <w:rStyle w:val="Strong"/>
              </w:rPr>
              <w:t xml:space="preserve"> </w:t>
            </w:r>
          </w:p>
        </w:tc>
      </w:tr>
      <w:tr w:rsidR="00164E9E" w14:paraId="56DEBF7E" w14:textId="77777777" w:rsidTr="00164E9E">
        <w:tc>
          <w:tcPr>
            <w:tcW w:w="9972" w:type="dxa"/>
            <w:gridSpan w:val="3"/>
            <w:tcBorders>
              <w:top w:val="nil"/>
              <w:left w:val="nil"/>
              <w:bottom w:val="nil"/>
              <w:right w:val="nil"/>
            </w:tcBorders>
            <w:hideMark/>
          </w:tcPr>
          <w:p w14:paraId="5EA40EF5" w14:textId="77777777" w:rsidR="00164E9E" w:rsidRDefault="00164E9E" w:rsidP="00164E9E">
            <w:pPr>
              <w:pStyle w:val="Style22"/>
              <w:numPr>
                <w:ilvl w:val="0"/>
                <w:numId w:val="153"/>
              </w:numPr>
            </w:pPr>
            <w:r>
              <w:t>Introduction and Summary</w:t>
            </w:r>
          </w:p>
        </w:tc>
      </w:tr>
      <w:tr w:rsidR="00164E9E" w14:paraId="57791A7F" w14:textId="77777777" w:rsidTr="00164E9E">
        <w:trPr>
          <w:trHeight w:val="2637"/>
        </w:trPr>
        <w:tc>
          <w:tcPr>
            <w:tcW w:w="9972" w:type="dxa"/>
            <w:gridSpan w:val="3"/>
            <w:tcBorders>
              <w:top w:val="nil"/>
              <w:left w:val="nil"/>
              <w:bottom w:val="nil"/>
              <w:right w:val="nil"/>
            </w:tcBorders>
            <w:hideMark/>
          </w:tcPr>
          <w:p w14:paraId="3A653398" w14:textId="77777777" w:rsidR="00164E9E" w:rsidRDefault="00164E9E">
            <w:pPr>
              <w:pStyle w:val="Style22"/>
              <w:ind w:left="0"/>
              <w:rPr>
                <w:b w:val="0"/>
                <w:u w:val="none"/>
              </w:rPr>
            </w:pPr>
            <w:r>
              <w:rPr>
                <w:b w:val="0"/>
                <w:u w:val="none"/>
              </w:rPr>
              <w:t>It is widely acknowledged that the development of Land Use Plans (LUPs) is one of the best ways of assuring successful and healthy communities; whether fitted within a broader Community Plan, or operating on its own, a LUP can provide the basis for the development of others plans such as Economic Development Plans, Infrastructure Plans and Environmental Management Plans. Plainly put, a LUP is a key tool for good governance over lands. And this is particularly key in communities where planning was historically mired in colonial processes lingering within the Indian Act (IA) and now, with the Framework Agreement (FA) ratified, enabled to undertake fully “community led” land use planning. A community’s Land Code (LC) under the FA provides the legal framework for a LUP to be enacted and enforced by the same community.  As the FA evolves and as Operating Communities (OCs) undertake economic development within the lands they govern over, land use planning will become increasingly important in assuring community success.</w:t>
            </w:r>
          </w:p>
        </w:tc>
      </w:tr>
      <w:tr w:rsidR="00164E9E" w14:paraId="2CF03571" w14:textId="77777777" w:rsidTr="00164E9E">
        <w:trPr>
          <w:trHeight w:val="900"/>
        </w:trPr>
        <w:tc>
          <w:tcPr>
            <w:tcW w:w="9972" w:type="dxa"/>
            <w:gridSpan w:val="3"/>
            <w:tcBorders>
              <w:top w:val="nil"/>
              <w:left w:val="nil"/>
              <w:bottom w:val="nil"/>
              <w:right w:val="nil"/>
            </w:tcBorders>
            <w:hideMark/>
          </w:tcPr>
          <w:p w14:paraId="5BFA5087" w14:textId="77777777" w:rsidR="00164E9E" w:rsidRDefault="00164E9E">
            <w:pPr>
              <w:pStyle w:val="Style22"/>
              <w:ind w:left="0"/>
              <w:rPr>
                <w:b w:val="0"/>
                <w:u w:val="none"/>
              </w:rPr>
            </w:pPr>
            <w:r>
              <w:rPr>
                <w:b w:val="0"/>
                <w:u w:val="none"/>
              </w:rPr>
              <w:t>Reasons for OCs to develop LUPs are varied, including the negotiations of Servicing Agreements with other jurisdictions, establishing successful economic development strategies, mitigating ad hoc development, planning and selecting lands within the Additions to Reserves (ATR) process, ensuring best use of available lands (including Treaty Land Entitlement (TLE) lands), preventing incompatible land uses, protecting cultural resources and traditional sites, and enabling financial impact analyses on different land use options. The pressure to develop LUPs is therefore intense within OCs.</w:t>
            </w:r>
          </w:p>
        </w:tc>
      </w:tr>
      <w:tr w:rsidR="00164E9E" w14:paraId="0B03C629" w14:textId="77777777" w:rsidTr="00164E9E">
        <w:trPr>
          <w:trHeight w:val="1620"/>
        </w:trPr>
        <w:tc>
          <w:tcPr>
            <w:tcW w:w="9972" w:type="dxa"/>
            <w:gridSpan w:val="3"/>
            <w:tcBorders>
              <w:top w:val="nil"/>
              <w:left w:val="nil"/>
              <w:bottom w:val="nil"/>
              <w:right w:val="nil"/>
            </w:tcBorders>
            <w:hideMark/>
          </w:tcPr>
          <w:p w14:paraId="163F0732" w14:textId="77777777" w:rsidR="00164E9E" w:rsidRDefault="00164E9E">
            <w:pPr>
              <w:pStyle w:val="Style22"/>
              <w:ind w:left="0"/>
              <w:rPr>
                <w:b w:val="0"/>
                <w:u w:val="none"/>
              </w:rPr>
            </w:pPr>
            <w:r>
              <w:rPr>
                <w:b w:val="0"/>
                <w:u w:val="none"/>
              </w:rPr>
              <w:t>The temptation to encourage the development of LUPs prior to the completion of LCs is enormous. While it might initially seem that developing a LUP prior to developing a LC will help jump-start a community’s land governance capacity, there are challenges in doing so (see Section 3 below). The long term success of LUPs developed prior to LC development and enactment remains unproven in terms of efficacy and effectiveness as they may, for example, require significant (and perhaps costly) reconciling with an enacted LC as soon as the same communities become operational. These adjustments, or the possibility of adjustments being required, may in turn discourage third party investors pondering development within the same communities.</w:t>
            </w:r>
          </w:p>
        </w:tc>
      </w:tr>
      <w:tr w:rsidR="00164E9E" w14:paraId="655345C0" w14:textId="77777777" w:rsidTr="00164E9E">
        <w:tc>
          <w:tcPr>
            <w:tcW w:w="9972" w:type="dxa"/>
            <w:gridSpan w:val="3"/>
            <w:tcBorders>
              <w:top w:val="nil"/>
              <w:left w:val="nil"/>
              <w:bottom w:val="nil"/>
              <w:right w:val="nil"/>
            </w:tcBorders>
            <w:hideMark/>
          </w:tcPr>
          <w:p w14:paraId="2AD5C0D4" w14:textId="77777777" w:rsidR="00164E9E" w:rsidRDefault="00164E9E">
            <w:pPr>
              <w:pStyle w:val="Style22"/>
              <w:ind w:left="0"/>
              <w:rPr>
                <w:b w:val="0"/>
                <w:u w:val="none"/>
              </w:rPr>
            </w:pPr>
            <w:r>
              <w:rPr>
                <w:b w:val="0"/>
                <w:u w:val="none"/>
              </w:rPr>
              <w:lastRenderedPageBreak/>
              <w:t>The Resource Centre (RC) provides individual and customized assistance and advising in the realm of LUP to both OCs and communities in the process of developing their LCs. The RC’s LUP assistance provides the opportunity to support and strengthen the same communities in other realms, including, capacity building, mentoring, project planning, community engagement, community survey interpretation, technical reviews, and so on.  At the same time, and within the LUP advising function, the RC provides assistance and advising on general land governance matters; this can range from skill-building through map and survey interpretation, to project management. Each OC is different, with varying capacity and staff expertise, unique sets of traditions, distinctive locational and resource advantages, and with individual aspirations and strategies; it stands to reason therefore, that each LUP related assistance strategy varies by community.</w:t>
            </w:r>
          </w:p>
        </w:tc>
      </w:tr>
      <w:tr w:rsidR="00164E9E" w14:paraId="2F922474" w14:textId="77777777" w:rsidTr="00164E9E">
        <w:tc>
          <w:tcPr>
            <w:tcW w:w="9972" w:type="dxa"/>
            <w:gridSpan w:val="3"/>
            <w:tcBorders>
              <w:top w:val="nil"/>
              <w:left w:val="nil"/>
              <w:bottom w:val="nil"/>
              <w:right w:val="nil"/>
            </w:tcBorders>
            <w:hideMark/>
          </w:tcPr>
          <w:p w14:paraId="46A7D48E" w14:textId="77777777" w:rsidR="00164E9E" w:rsidRDefault="00164E9E">
            <w:pPr>
              <w:pStyle w:val="Style22"/>
              <w:ind w:left="0"/>
              <w:rPr>
                <w:b w:val="0"/>
                <w:u w:val="none"/>
              </w:rPr>
            </w:pPr>
            <w:r>
              <w:rPr>
                <w:b w:val="0"/>
                <w:u w:val="none"/>
              </w:rPr>
              <w:t>As funding for developing LUPs is increased, OCs will gradually want to undertake land use planning activities, whether a LUP is non-existent, or when an existing LUP is out of date (more than three to five years old). The support requirements are therefore increasing.</w:t>
            </w:r>
          </w:p>
        </w:tc>
      </w:tr>
      <w:tr w:rsidR="00164E9E" w14:paraId="3B3C0C18" w14:textId="77777777" w:rsidTr="00164E9E">
        <w:tc>
          <w:tcPr>
            <w:tcW w:w="9972" w:type="dxa"/>
            <w:gridSpan w:val="3"/>
            <w:tcBorders>
              <w:top w:val="nil"/>
              <w:left w:val="nil"/>
              <w:bottom w:val="nil"/>
              <w:right w:val="nil"/>
            </w:tcBorders>
            <w:hideMark/>
          </w:tcPr>
          <w:p w14:paraId="148D39F4" w14:textId="77777777" w:rsidR="00164E9E" w:rsidRDefault="00164E9E" w:rsidP="00164E9E">
            <w:pPr>
              <w:pStyle w:val="Style22"/>
              <w:numPr>
                <w:ilvl w:val="0"/>
                <w:numId w:val="153"/>
              </w:numPr>
            </w:pPr>
            <w:r>
              <w:t xml:space="preserve">Background and Context </w:t>
            </w:r>
          </w:p>
          <w:p w14:paraId="08F507E2" w14:textId="77777777" w:rsidR="00164E9E" w:rsidRDefault="00164E9E">
            <w:pPr>
              <w:pStyle w:val="Style22"/>
              <w:ind w:left="0"/>
              <w:rPr>
                <w:u w:val="none"/>
              </w:rPr>
            </w:pPr>
            <w:r>
              <w:rPr>
                <w:u w:val="none"/>
              </w:rPr>
              <w:t>Planning under the Indian Act, Shifting Definitions and Assessment Perceptions</w:t>
            </w:r>
          </w:p>
        </w:tc>
      </w:tr>
      <w:tr w:rsidR="00164E9E" w14:paraId="2B094122" w14:textId="77777777" w:rsidTr="00164E9E">
        <w:tc>
          <w:tcPr>
            <w:tcW w:w="9972" w:type="dxa"/>
            <w:gridSpan w:val="3"/>
            <w:tcBorders>
              <w:top w:val="nil"/>
              <w:left w:val="nil"/>
              <w:bottom w:val="nil"/>
              <w:right w:val="nil"/>
            </w:tcBorders>
            <w:hideMark/>
          </w:tcPr>
          <w:p w14:paraId="09A8C7E5" w14:textId="77777777" w:rsidR="00164E9E" w:rsidRDefault="00164E9E">
            <w:pPr>
              <w:pStyle w:val="Style22"/>
              <w:ind w:left="0"/>
              <w:rPr>
                <w:b w:val="0"/>
                <w:u w:val="none"/>
              </w:rPr>
            </w:pPr>
            <w:r>
              <w:rPr>
                <w:b w:val="0"/>
                <w:u w:val="none"/>
              </w:rPr>
              <w:t>LUPs are primary tools for governing over lands. They are key components of community economic development footprints, they provide ways of ensuring that cultural values and traditional sites are protected, they can be used to ensure that environmental rules and areas are respected, they are valuable in the inventorying and managing natural resources, they are invaluable in developing infrastructure plans and capital plans, and they enable best use studies and in turn the determination of community priorities for lands. While taking into consideration community will and a variety of variables aside from land characteristics, and given appropriate amounts of time for the planning process to unfold, LUPs can also provide ways through which community buy-in on land matters can be obtained. For First Nation communities, land use planning during the first 80 years of the last century had been undertaken under the (</w:t>
            </w:r>
            <w:r>
              <w:rPr>
                <w:b w:val="0"/>
                <w:i/>
                <w:u w:val="none"/>
              </w:rPr>
              <w:t>IA</w:t>
            </w:r>
            <w:r>
              <w:rPr>
                <w:b w:val="0"/>
                <w:u w:val="none"/>
              </w:rPr>
              <w:t>). This means that, among the many very real challenges for the same communities, traditional time horizons used within the planning field have rarely been part of the plan; instead of seventy or more years used as a planning base, five or less years have been used. This has important consequences in terms of traditional use, community growth, economic development and corresponding infrastructural planning. At the same time, and related to the same issue, the planning cycle itself is usually subjected to fiscal year constraints; instead of embarking on multi-year planning exercises that span fiscal years, the process has been (and often continues to be) compressed into a few months to enable funds to be expended in time for fiscal year end.</w:t>
            </w:r>
          </w:p>
        </w:tc>
      </w:tr>
      <w:tr w:rsidR="00164E9E" w14:paraId="362E1A59" w14:textId="77777777" w:rsidTr="00164E9E">
        <w:tc>
          <w:tcPr>
            <w:tcW w:w="9972" w:type="dxa"/>
            <w:gridSpan w:val="3"/>
            <w:tcBorders>
              <w:top w:val="nil"/>
              <w:left w:val="nil"/>
              <w:bottom w:val="nil"/>
              <w:right w:val="nil"/>
            </w:tcBorders>
            <w:hideMark/>
          </w:tcPr>
          <w:p w14:paraId="1D147DE2" w14:textId="77777777" w:rsidR="00164E9E" w:rsidRDefault="00164E9E">
            <w:pPr>
              <w:pStyle w:val="Style22"/>
              <w:ind w:left="0"/>
              <w:rPr>
                <w:b w:val="0"/>
                <w:u w:val="none"/>
              </w:rPr>
            </w:pPr>
            <w:r>
              <w:rPr>
                <w:b w:val="0"/>
                <w:u w:val="none"/>
              </w:rPr>
              <w:lastRenderedPageBreak/>
              <w:t>Over the last years, many initiatives have been instigated to address some of the gaps in land use (and other) planning activities. In each case, however, there have been similar challenges. The challenges are not the result of ill-will; they persist simply due to the requirements legislated under the IA and fiscal year realities. At the same time, and linked to the development of the many planning initiatives, LUPs are often confused with Physical Development Plans (PDPs), Comprehensive Community Plans or Comprehensive Community Strategic Plans (CCPs or CCSPs), Infrastructure Plans, Subdivision Plans, and so on. Each of these has different purposes and over the years their meaning has become blurred; for this reason, many people, including consultants, consider PDPs, CCPs, CCSPs and others, as LUPs. This can lead to erroneous information provided in assessment questionnaires, wrong assumptions in terms of “community readiness”, improperly scoped LUP terms, and potentially unsuitable results (due to misinterpretations in what is actually meant by “LUP”).  Exacerbating the challenges is the notion that few planners recognize the differences between planning under the IA and planning under the FA.</w:t>
            </w:r>
          </w:p>
        </w:tc>
      </w:tr>
      <w:tr w:rsidR="00164E9E" w14:paraId="4EF8F0B8" w14:textId="77777777" w:rsidTr="00164E9E">
        <w:tc>
          <w:tcPr>
            <w:tcW w:w="9972" w:type="dxa"/>
            <w:gridSpan w:val="3"/>
            <w:tcBorders>
              <w:top w:val="nil"/>
              <w:left w:val="nil"/>
              <w:bottom w:val="nil"/>
              <w:right w:val="nil"/>
            </w:tcBorders>
            <w:hideMark/>
          </w:tcPr>
          <w:p w14:paraId="21B59A9B" w14:textId="77777777" w:rsidR="00164E9E" w:rsidRDefault="00164E9E">
            <w:pPr>
              <w:pStyle w:val="Style22"/>
              <w:ind w:left="0"/>
              <w:rPr>
                <w:b w:val="0"/>
                <w:u w:val="none"/>
              </w:rPr>
            </w:pPr>
            <w:r>
              <w:rPr>
                <w:b w:val="0"/>
                <w:u w:val="none"/>
              </w:rPr>
              <w:t xml:space="preserve">At present, as communities are assessed in terms of entry into the </w:t>
            </w:r>
            <w:r>
              <w:rPr>
                <w:b w:val="0"/>
                <w:i/>
                <w:u w:val="none"/>
              </w:rPr>
              <w:t>Framework Agreement</w:t>
            </w:r>
            <w:r>
              <w:rPr>
                <w:b w:val="0"/>
                <w:u w:val="none"/>
              </w:rPr>
              <w:t xml:space="preserve"> and the corresponding development of their LCs, the existence of a LUP is considered a “plus”. If a community signals that it has a LUP in place, the interpretation is such that economic development has been at least partially plan and indeed, enabled.  Aside from the fact that none of the existing LUPs are being assessed, there are several factors to consider. First, when a community indicates that it has a LUP, it is not known if it is a LUP, a PDP, or any other form of planning document. Second, the same document may very well be outdated. Quite often, LUPs have been developed and then shelved for several years before the community feels ready for its implementation. Over time, political realities, community will and development opportunities will have changed and the LUP becomes outdated and of limited use. As LUPs are dynamic documents, they should be re-assessed and updated regularly, probably every three to five years. Third, LUPs often do not include detailed implementation plans. This means that the community is left without a plan to put in place the processes required to actualize its LUP. Asking a community if it has a LUP may be of limited value for assessing readiness</w:t>
            </w:r>
            <w:r>
              <w:rPr>
                <w:b w:val="0"/>
                <w:u w:val="none"/>
                <w:vertAlign w:val="superscript"/>
              </w:rPr>
              <w:footnoteReference w:id="1"/>
            </w:r>
            <w:r>
              <w:rPr>
                <w:b w:val="0"/>
                <w:u w:val="none"/>
              </w:rPr>
              <w:t>.</w:t>
            </w:r>
          </w:p>
        </w:tc>
      </w:tr>
      <w:tr w:rsidR="00164E9E" w14:paraId="529421FB" w14:textId="77777777" w:rsidTr="00164E9E">
        <w:tc>
          <w:tcPr>
            <w:tcW w:w="9972" w:type="dxa"/>
            <w:gridSpan w:val="3"/>
            <w:tcBorders>
              <w:top w:val="nil"/>
              <w:left w:val="nil"/>
              <w:bottom w:val="nil"/>
              <w:right w:val="nil"/>
            </w:tcBorders>
          </w:tcPr>
          <w:p w14:paraId="3F379677" w14:textId="77777777" w:rsidR="00164E9E" w:rsidRDefault="00164E9E">
            <w:pPr>
              <w:pStyle w:val="Style22"/>
              <w:ind w:left="0"/>
              <w:rPr>
                <w:b w:val="0"/>
                <w:u w:val="none"/>
              </w:rPr>
            </w:pPr>
          </w:p>
        </w:tc>
      </w:tr>
      <w:tr w:rsidR="00164E9E" w14:paraId="4B2B0230" w14:textId="77777777" w:rsidTr="00164E9E">
        <w:tc>
          <w:tcPr>
            <w:tcW w:w="9972" w:type="dxa"/>
            <w:gridSpan w:val="3"/>
            <w:tcBorders>
              <w:top w:val="nil"/>
              <w:left w:val="nil"/>
              <w:bottom w:val="nil"/>
              <w:right w:val="nil"/>
            </w:tcBorders>
            <w:hideMark/>
          </w:tcPr>
          <w:p w14:paraId="17E8705B" w14:textId="77777777" w:rsidR="00164E9E" w:rsidRDefault="00164E9E">
            <w:pPr>
              <w:pStyle w:val="Style22"/>
              <w:ind w:left="0"/>
              <w:rPr>
                <w:b w:val="0"/>
                <w:u w:val="none"/>
              </w:rPr>
            </w:pPr>
            <w:r>
              <w:rPr>
                <w:b w:val="0"/>
                <w:u w:val="none"/>
              </w:rPr>
              <w:lastRenderedPageBreak/>
              <w:t>Related to the way LUPs are defined and therefore perceived is the question of what is truly expected from a LUP. Depending on the community, it is possible that internally, what is expected is any one or combination of several focus areas, including traditional use and cultural site identification, economic development planning, environmentally sensitive area management, natural resources inventorying, infrastructure planning, and so on. In other words, depending on the community’s needs, a LUP will mean different things.  Similarly, a LUP will have different meanings to those who assess ‘readiness’ and in turn, any LUP funding applications.  If the desired outcome is to provide ‘economic development impetus’, then one would have to link an LUP to a broader community economic development strategy.  Without the latter, the LUP will be of limited use (if economic development is the goal). Clearly then, for any LUP to be effective in a given community, its terms of references must first be defined to suit the same community, including whatever combination of the above themes (and others) that the community might desire.</w:t>
            </w:r>
          </w:p>
        </w:tc>
      </w:tr>
      <w:tr w:rsidR="00164E9E" w14:paraId="2FB2D5C8" w14:textId="77777777" w:rsidTr="00164E9E">
        <w:tc>
          <w:tcPr>
            <w:tcW w:w="9972" w:type="dxa"/>
            <w:gridSpan w:val="3"/>
            <w:tcBorders>
              <w:top w:val="nil"/>
              <w:left w:val="nil"/>
              <w:bottom w:val="nil"/>
              <w:right w:val="nil"/>
            </w:tcBorders>
            <w:hideMark/>
          </w:tcPr>
          <w:p w14:paraId="4BFFCEF1" w14:textId="77777777" w:rsidR="00164E9E" w:rsidRDefault="00164E9E">
            <w:pPr>
              <w:pStyle w:val="Style22"/>
              <w:ind w:left="0"/>
              <w:rPr>
                <w:b w:val="0"/>
                <w:u w:val="none"/>
              </w:rPr>
            </w:pPr>
            <w:r>
              <w:rPr>
                <w:b w:val="0"/>
                <w:u w:val="none"/>
              </w:rPr>
              <w:t>Acknowledging that each community is different and therefore has different land use planning definitions and aspirations, the RC has developed a strategy that has as its primary aim to assist and advise communities in community-specific planning strategies (Section 3 below).</w:t>
            </w:r>
          </w:p>
        </w:tc>
      </w:tr>
      <w:tr w:rsidR="00164E9E" w14:paraId="3B44F825" w14:textId="77777777" w:rsidTr="00164E9E">
        <w:tc>
          <w:tcPr>
            <w:tcW w:w="9972" w:type="dxa"/>
            <w:gridSpan w:val="3"/>
            <w:tcBorders>
              <w:top w:val="nil"/>
              <w:left w:val="nil"/>
              <w:bottom w:val="nil"/>
              <w:right w:val="nil"/>
            </w:tcBorders>
            <w:hideMark/>
          </w:tcPr>
          <w:p w14:paraId="7AC03883" w14:textId="77777777" w:rsidR="00164E9E" w:rsidRDefault="00164E9E" w:rsidP="00164E9E">
            <w:pPr>
              <w:pStyle w:val="Style22"/>
              <w:numPr>
                <w:ilvl w:val="0"/>
                <w:numId w:val="153"/>
              </w:numPr>
            </w:pPr>
            <w:r>
              <w:t>Technical Concerns in Developing LUPs prior to LC Ratification</w:t>
            </w:r>
          </w:p>
        </w:tc>
      </w:tr>
      <w:tr w:rsidR="00164E9E" w14:paraId="26D2528A" w14:textId="77777777" w:rsidTr="00164E9E">
        <w:trPr>
          <w:trHeight w:val="702"/>
        </w:trPr>
        <w:tc>
          <w:tcPr>
            <w:tcW w:w="9972" w:type="dxa"/>
            <w:gridSpan w:val="3"/>
            <w:tcBorders>
              <w:top w:val="nil"/>
              <w:left w:val="nil"/>
              <w:bottom w:val="nil"/>
              <w:right w:val="nil"/>
            </w:tcBorders>
            <w:hideMark/>
          </w:tcPr>
          <w:p w14:paraId="5FF07556" w14:textId="77777777" w:rsidR="00164E9E" w:rsidRDefault="00164E9E" w:rsidP="00164E9E">
            <w:pPr>
              <w:pStyle w:val="Style22"/>
              <w:numPr>
                <w:ilvl w:val="0"/>
                <w:numId w:val="154"/>
              </w:numPr>
              <w:rPr>
                <w:b w:val="0"/>
                <w:u w:val="none"/>
                <w:lang w:val="en-CA"/>
              </w:rPr>
            </w:pPr>
            <w:r>
              <w:rPr>
                <w:b w:val="0"/>
                <w:u w:val="none"/>
              </w:rPr>
              <w:t xml:space="preserve">Under </w:t>
            </w:r>
            <w:r>
              <w:rPr>
                <w:b w:val="0"/>
                <w:u w:val="none"/>
                <w:lang w:val="en-CA"/>
              </w:rPr>
              <w:t xml:space="preserve">a LC, laws, policies and regulations are developed and enacted pursuant to a completely different legal framework than the </w:t>
            </w:r>
            <w:r>
              <w:rPr>
                <w:b w:val="0"/>
                <w:i/>
                <w:u w:val="none"/>
                <w:lang w:val="en-CA"/>
              </w:rPr>
              <w:t>IA</w:t>
            </w:r>
            <w:r>
              <w:rPr>
                <w:b w:val="0"/>
                <w:u w:val="none"/>
                <w:lang w:val="en-CA"/>
              </w:rPr>
              <w:t>.</w:t>
            </w:r>
          </w:p>
        </w:tc>
      </w:tr>
      <w:tr w:rsidR="00164E9E" w14:paraId="5C7EB883" w14:textId="77777777" w:rsidTr="00164E9E">
        <w:trPr>
          <w:trHeight w:val="80"/>
        </w:trPr>
        <w:tc>
          <w:tcPr>
            <w:tcW w:w="9972" w:type="dxa"/>
            <w:gridSpan w:val="3"/>
            <w:tcBorders>
              <w:top w:val="nil"/>
              <w:left w:val="nil"/>
              <w:bottom w:val="nil"/>
              <w:right w:val="nil"/>
            </w:tcBorders>
            <w:hideMark/>
          </w:tcPr>
          <w:p w14:paraId="6DB539FE" w14:textId="77777777" w:rsidR="00164E9E" w:rsidRDefault="00164E9E" w:rsidP="00164E9E">
            <w:pPr>
              <w:pStyle w:val="Style22"/>
              <w:numPr>
                <w:ilvl w:val="0"/>
                <w:numId w:val="154"/>
              </w:numPr>
              <w:rPr>
                <w:b w:val="0"/>
                <w:u w:val="none"/>
              </w:rPr>
            </w:pPr>
            <w:r>
              <w:rPr>
                <w:b w:val="0"/>
                <w:u w:val="none"/>
              </w:rPr>
              <w:t xml:space="preserve">A LUP enacted under the </w:t>
            </w:r>
            <w:r>
              <w:rPr>
                <w:b w:val="0"/>
                <w:i/>
                <w:u w:val="none"/>
              </w:rPr>
              <w:t>IA</w:t>
            </w:r>
            <w:r>
              <w:rPr>
                <w:b w:val="0"/>
                <w:u w:val="none"/>
              </w:rPr>
              <w:t xml:space="preserve"> as a bylaw is not automatically compatible with the FA or a community’s LC in terms of becoming a law under the latter.</w:t>
            </w:r>
          </w:p>
        </w:tc>
      </w:tr>
      <w:tr w:rsidR="00164E9E" w14:paraId="3F9EDC52" w14:textId="77777777" w:rsidTr="00164E9E">
        <w:trPr>
          <w:trHeight w:val="693"/>
        </w:trPr>
        <w:tc>
          <w:tcPr>
            <w:tcW w:w="9972" w:type="dxa"/>
            <w:gridSpan w:val="3"/>
            <w:tcBorders>
              <w:top w:val="nil"/>
              <w:left w:val="nil"/>
              <w:bottom w:val="nil"/>
              <w:right w:val="nil"/>
            </w:tcBorders>
            <w:hideMark/>
          </w:tcPr>
          <w:p w14:paraId="04796185" w14:textId="77777777" w:rsidR="00164E9E" w:rsidRDefault="00164E9E" w:rsidP="00164E9E">
            <w:pPr>
              <w:pStyle w:val="Style22"/>
              <w:numPr>
                <w:ilvl w:val="0"/>
                <w:numId w:val="154"/>
              </w:numPr>
              <w:rPr>
                <w:b w:val="0"/>
                <w:u w:val="none"/>
              </w:rPr>
            </w:pPr>
            <w:r>
              <w:rPr>
                <w:b w:val="0"/>
                <w:u w:val="none"/>
                <w:lang w:val="en-CA"/>
              </w:rPr>
              <w:t>It is difficult to finalize a LUP against a legal framework as established by a community’s LC when the LC is not yet complete. Similarly, it is difficult to imagine a LUP developed to operate in concert with land laws that have yet to be planned (let alone developed) under a LC.</w:t>
            </w:r>
          </w:p>
        </w:tc>
      </w:tr>
      <w:tr w:rsidR="00164E9E" w14:paraId="0D6EB2DF" w14:textId="77777777" w:rsidTr="00164E9E">
        <w:trPr>
          <w:trHeight w:val="693"/>
        </w:trPr>
        <w:tc>
          <w:tcPr>
            <w:tcW w:w="9972" w:type="dxa"/>
            <w:gridSpan w:val="3"/>
            <w:tcBorders>
              <w:top w:val="nil"/>
              <w:left w:val="nil"/>
              <w:bottom w:val="nil"/>
              <w:right w:val="nil"/>
            </w:tcBorders>
            <w:hideMark/>
          </w:tcPr>
          <w:p w14:paraId="4C7707AF" w14:textId="77777777" w:rsidR="00164E9E" w:rsidRDefault="00164E9E" w:rsidP="00164E9E">
            <w:pPr>
              <w:pStyle w:val="Style22"/>
              <w:numPr>
                <w:ilvl w:val="0"/>
                <w:numId w:val="154"/>
              </w:numPr>
              <w:rPr>
                <w:b w:val="0"/>
                <w:u w:val="none"/>
                <w:lang w:val="en-CA"/>
              </w:rPr>
            </w:pPr>
            <w:r>
              <w:rPr>
                <w:b w:val="0"/>
                <w:u w:val="none"/>
              </w:rPr>
              <w:t>In any community, as third party developers and investors realize that a LUP bylaw may be changed once the LC is enacted (reconciled with the LC and transformed into a law), confusion and delays may result.</w:t>
            </w:r>
            <w:r>
              <w:rPr>
                <w:b w:val="0"/>
                <w:u w:val="none"/>
                <w:lang w:val="en-CA"/>
              </w:rPr>
              <w:t xml:space="preserve"> </w:t>
            </w:r>
          </w:p>
        </w:tc>
      </w:tr>
      <w:tr w:rsidR="00164E9E" w14:paraId="183226D7" w14:textId="77777777" w:rsidTr="00164E9E">
        <w:tc>
          <w:tcPr>
            <w:tcW w:w="9972" w:type="dxa"/>
            <w:gridSpan w:val="3"/>
            <w:tcBorders>
              <w:top w:val="nil"/>
              <w:left w:val="nil"/>
              <w:bottom w:val="nil"/>
              <w:right w:val="nil"/>
            </w:tcBorders>
            <w:hideMark/>
          </w:tcPr>
          <w:p w14:paraId="6AD0D6DF" w14:textId="77777777" w:rsidR="00164E9E" w:rsidRDefault="00164E9E" w:rsidP="00164E9E">
            <w:pPr>
              <w:pStyle w:val="Style22"/>
              <w:numPr>
                <w:ilvl w:val="0"/>
                <w:numId w:val="154"/>
              </w:numPr>
              <w:rPr>
                <w:b w:val="0"/>
                <w:u w:val="none"/>
                <w:lang w:val="en-CA"/>
              </w:rPr>
            </w:pPr>
            <w:r>
              <w:rPr>
                <w:b w:val="0"/>
                <w:u w:val="none"/>
                <w:lang w:val="en-CA"/>
              </w:rPr>
              <w:lastRenderedPageBreak/>
              <w:t>In the developmental phase, FNs are developing their land codes which will end up being their “guidepost” for developing and enacting laws later in the operational phase. These guideposts often include principles such as limitations to granting and exercising new types of land interests</w:t>
            </w:r>
            <w:r>
              <w:rPr>
                <w:b w:val="0"/>
                <w:color w:val="0070C0"/>
                <w:u w:val="none"/>
                <w:lang w:val="en-CA"/>
              </w:rPr>
              <w:t>/land rights (QC</w:t>
            </w:r>
            <w:r>
              <w:rPr>
                <w:b w:val="0"/>
                <w:u w:val="none"/>
                <w:lang w:val="en-CA"/>
              </w:rPr>
              <w:t xml:space="preserve">) not at all contemplated by the </w:t>
            </w:r>
            <w:r>
              <w:rPr>
                <w:b w:val="0"/>
                <w:i/>
                <w:u w:val="none"/>
                <w:lang w:val="en-CA"/>
              </w:rPr>
              <w:t>IA</w:t>
            </w:r>
            <w:r>
              <w:rPr>
                <w:b w:val="0"/>
                <w:u w:val="none"/>
                <w:lang w:val="en-CA"/>
              </w:rPr>
              <w:t>. The following are just a few laws and regulations that can affect the final LUP:</w:t>
            </w:r>
          </w:p>
          <w:p w14:paraId="68D01C40" w14:textId="77777777" w:rsidR="00164E9E" w:rsidRDefault="00164E9E" w:rsidP="00164E9E">
            <w:pPr>
              <w:pStyle w:val="Style22"/>
              <w:numPr>
                <w:ilvl w:val="0"/>
                <w:numId w:val="155"/>
              </w:numPr>
              <w:ind w:left="1848"/>
              <w:rPr>
                <w:b w:val="0"/>
                <w:u w:val="none"/>
              </w:rPr>
            </w:pPr>
            <w:r>
              <w:rPr>
                <w:b w:val="0"/>
                <w:u w:val="none"/>
              </w:rPr>
              <w:t>The conditions (such as community votes) required in order to enact a LUP;</w:t>
            </w:r>
          </w:p>
          <w:p w14:paraId="12D8AB2E" w14:textId="77777777" w:rsidR="00164E9E" w:rsidRDefault="00164E9E" w:rsidP="00164E9E">
            <w:pPr>
              <w:pStyle w:val="Style22"/>
              <w:numPr>
                <w:ilvl w:val="0"/>
                <w:numId w:val="155"/>
              </w:numPr>
              <w:ind w:left="1848"/>
              <w:rPr>
                <w:b w:val="0"/>
                <w:u w:val="none"/>
              </w:rPr>
            </w:pPr>
            <w:r>
              <w:rPr>
                <w:b w:val="0"/>
                <w:u w:val="none"/>
              </w:rPr>
              <w:t xml:space="preserve">The codifying of traditional types of land holdings that were extralegal under the IA; </w:t>
            </w:r>
          </w:p>
          <w:p w14:paraId="1D2BB4B7" w14:textId="77777777" w:rsidR="00164E9E" w:rsidRDefault="00164E9E" w:rsidP="00164E9E">
            <w:pPr>
              <w:pStyle w:val="Style22"/>
              <w:numPr>
                <w:ilvl w:val="0"/>
                <w:numId w:val="155"/>
              </w:numPr>
              <w:ind w:left="1848"/>
              <w:rPr>
                <w:b w:val="0"/>
                <w:u w:val="none"/>
              </w:rPr>
            </w:pPr>
            <w:r>
              <w:rPr>
                <w:b w:val="0"/>
                <w:u w:val="none"/>
              </w:rPr>
              <w:t>Time limits on financing interests;</w:t>
            </w:r>
          </w:p>
          <w:p w14:paraId="30C0A261" w14:textId="77777777" w:rsidR="00164E9E" w:rsidRDefault="00164E9E" w:rsidP="00164E9E">
            <w:pPr>
              <w:pStyle w:val="Style22"/>
              <w:numPr>
                <w:ilvl w:val="0"/>
                <w:numId w:val="155"/>
              </w:numPr>
              <w:ind w:left="1848"/>
              <w:rPr>
                <w:b w:val="0"/>
                <w:u w:val="none"/>
              </w:rPr>
            </w:pPr>
            <w:r>
              <w:rPr>
                <w:b w:val="0"/>
                <w:u w:val="none"/>
              </w:rPr>
              <w:t>Environmental Management laws;</w:t>
            </w:r>
          </w:p>
          <w:p w14:paraId="69222B2B" w14:textId="77777777" w:rsidR="00164E9E" w:rsidRDefault="00164E9E" w:rsidP="00164E9E">
            <w:pPr>
              <w:pStyle w:val="Style22"/>
              <w:numPr>
                <w:ilvl w:val="0"/>
                <w:numId w:val="155"/>
              </w:numPr>
              <w:ind w:left="1848"/>
              <w:rPr>
                <w:b w:val="0"/>
                <w:u w:val="none"/>
              </w:rPr>
            </w:pPr>
            <w:r>
              <w:rPr>
                <w:b w:val="0"/>
                <w:u w:val="none"/>
              </w:rPr>
              <w:t>Laws on surveys, setbacks, zoning;</w:t>
            </w:r>
          </w:p>
          <w:p w14:paraId="5EDEF8D8" w14:textId="77777777" w:rsidR="00164E9E" w:rsidRDefault="00164E9E" w:rsidP="00164E9E">
            <w:pPr>
              <w:pStyle w:val="Style22"/>
              <w:numPr>
                <w:ilvl w:val="0"/>
                <w:numId w:val="155"/>
              </w:numPr>
              <w:ind w:left="1848"/>
              <w:rPr>
                <w:b w:val="0"/>
                <w:u w:val="none"/>
              </w:rPr>
            </w:pPr>
            <w:r>
              <w:rPr>
                <w:b w:val="0"/>
                <w:u w:val="none"/>
              </w:rPr>
              <w:t>Laws on development and Development Cost Charges;</w:t>
            </w:r>
          </w:p>
          <w:p w14:paraId="2AFD69B6" w14:textId="77777777" w:rsidR="00164E9E" w:rsidRDefault="00164E9E" w:rsidP="00164E9E">
            <w:pPr>
              <w:pStyle w:val="Style22"/>
              <w:numPr>
                <w:ilvl w:val="0"/>
                <w:numId w:val="155"/>
              </w:numPr>
              <w:ind w:left="1848"/>
              <w:rPr>
                <w:b w:val="0"/>
                <w:u w:val="none"/>
              </w:rPr>
            </w:pPr>
            <w:r>
              <w:rPr>
                <w:b w:val="0"/>
                <w:u w:val="none"/>
              </w:rPr>
              <w:t>Utility (and other) interests; and,</w:t>
            </w:r>
          </w:p>
          <w:p w14:paraId="56CD2C87" w14:textId="77777777" w:rsidR="00164E9E" w:rsidRDefault="00164E9E" w:rsidP="00164E9E">
            <w:pPr>
              <w:pStyle w:val="Style22"/>
              <w:numPr>
                <w:ilvl w:val="0"/>
                <w:numId w:val="155"/>
              </w:numPr>
              <w:ind w:left="1848"/>
              <w:rPr>
                <w:b w:val="0"/>
                <w:u w:val="none"/>
                <w:lang w:val="en-CA"/>
              </w:rPr>
            </w:pPr>
            <w:r>
              <w:rPr>
                <w:b w:val="0"/>
                <w:u w:val="none"/>
              </w:rPr>
              <w:t>Expropriation</w:t>
            </w:r>
          </w:p>
        </w:tc>
      </w:tr>
      <w:tr w:rsidR="00164E9E" w14:paraId="59558452" w14:textId="77777777" w:rsidTr="00164E9E">
        <w:tc>
          <w:tcPr>
            <w:tcW w:w="9972" w:type="dxa"/>
            <w:gridSpan w:val="3"/>
            <w:tcBorders>
              <w:top w:val="nil"/>
              <w:left w:val="nil"/>
              <w:bottom w:val="nil"/>
              <w:right w:val="nil"/>
            </w:tcBorders>
            <w:hideMark/>
          </w:tcPr>
          <w:p w14:paraId="5708B9E1" w14:textId="77777777" w:rsidR="00164E9E" w:rsidRDefault="00164E9E" w:rsidP="00164E9E">
            <w:pPr>
              <w:pStyle w:val="Style22"/>
              <w:numPr>
                <w:ilvl w:val="0"/>
                <w:numId w:val="154"/>
              </w:numPr>
              <w:rPr>
                <w:b w:val="0"/>
                <w:u w:val="none"/>
              </w:rPr>
            </w:pPr>
            <w:r>
              <w:rPr>
                <w:b w:val="0"/>
                <w:u w:val="none"/>
              </w:rPr>
              <w:t xml:space="preserve">A LUP developed under the </w:t>
            </w:r>
            <w:r>
              <w:rPr>
                <w:b w:val="0"/>
                <w:i/>
                <w:u w:val="none"/>
              </w:rPr>
              <w:t>IA</w:t>
            </w:r>
            <w:r>
              <w:rPr>
                <w:b w:val="0"/>
                <w:u w:val="none"/>
              </w:rPr>
              <w:t xml:space="preserve"> makes assumptions about community growth and its limits. For example:</w:t>
            </w:r>
          </w:p>
          <w:p w14:paraId="04CFDA4A" w14:textId="77777777" w:rsidR="00164E9E" w:rsidRDefault="00164E9E" w:rsidP="00164E9E">
            <w:pPr>
              <w:pStyle w:val="Style22"/>
              <w:numPr>
                <w:ilvl w:val="0"/>
                <w:numId w:val="155"/>
              </w:numPr>
              <w:ind w:left="1848"/>
              <w:rPr>
                <w:b w:val="0"/>
                <w:u w:val="none"/>
              </w:rPr>
            </w:pPr>
            <w:r>
              <w:rPr>
                <w:b w:val="0"/>
                <w:u w:val="none"/>
              </w:rPr>
              <w:t xml:space="preserve">A LUP under the </w:t>
            </w:r>
            <w:r>
              <w:rPr>
                <w:b w:val="0"/>
                <w:i/>
                <w:u w:val="none"/>
              </w:rPr>
              <w:t>IA</w:t>
            </w:r>
            <w:r>
              <w:rPr>
                <w:b w:val="0"/>
                <w:u w:val="none"/>
              </w:rPr>
              <w:t xml:space="preserve"> considers the way infrastructure monies are allotted through programs; and,</w:t>
            </w:r>
          </w:p>
          <w:p w14:paraId="34F5EB6D" w14:textId="77777777" w:rsidR="00164E9E" w:rsidRDefault="00164E9E" w:rsidP="00164E9E">
            <w:pPr>
              <w:pStyle w:val="Style22"/>
              <w:numPr>
                <w:ilvl w:val="0"/>
                <w:numId w:val="155"/>
              </w:numPr>
              <w:ind w:left="1848"/>
              <w:rPr>
                <w:b w:val="0"/>
                <w:u w:val="none"/>
              </w:rPr>
            </w:pPr>
            <w:r>
              <w:rPr>
                <w:b w:val="0"/>
                <w:u w:val="none"/>
              </w:rPr>
              <w:t>A LUP developed under a LC makes no such assumptions. It assumes best use scenarios, developer-pay scenarios, and relatively short permit development approval timelines. The result can be drastically different.</w:t>
            </w:r>
          </w:p>
        </w:tc>
      </w:tr>
      <w:tr w:rsidR="00164E9E" w14:paraId="72983B92" w14:textId="77777777" w:rsidTr="00164E9E">
        <w:tc>
          <w:tcPr>
            <w:tcW w:w="9972" w:type="dxa"/>
            <w:gridSpan w:val="3"/>
            <w:tcBorders>
              <w:top w:val="nil"/>
              <w:left w:val="nil"/>
              <w:bottom w:val="nil"/>
              <w:right w:val="nil"/>
            </w:tcBorders>
            <w:hideMark/>
          </w:tcPr>
          <w:p w14:paraId="40C221D2" w14:textId="77777777" w:rsidR="00164E9E" w:rsidRDefault="00164E9E" w:rsidP="00164E9E">
            <w:pPr>
              <w:pStyle w:val="Style22"/>
              <w:numPr>
                <w:ilvl w:val="0"/>
                <w:numId w:val="154"/>
              </w:numPr>
              <w:rPr>
                <w:b w:val="0"/>
                <w:u w:val="none"/>
              </w:rPr>
            </w:pPr>
            <w:r>
              <w:rPr>
                <w:b w:val="0"/>
                <w:u w:val="none"/>
              </w:rPr>
              <w:t xml:space="preserve">Related to ‘vi’, a LUP developed under the </w:t>
            </w:r>
            <w:r>
              <w:rPr>
                <w:b w:val="0"/>
                <w:i/>
                <w:u w:val="none"/>
              </w:rPr>
              <w:t>IA</w:t>
            </w:r>
            <w:r>
              <w:rPr>
                <w:b w:val="0"/>
                <w:u w:val="none"/>
              </w:rPr>
              <w:t xml:space="preserve"> makes assumptions on relatively short time lines. A LUP developed under the FA can have much longer time horizons – seven generations.</w:t>
            </w:r>
          </w:p>
        </w:tc>
      </w:tr>
      <w:tr w:rsidR="00164E9E" w14:paraId="02AB1566" w14:textId="77777777" w:rsidTr="00164E9E">
        <w:tc>
          <w:tcPr>
            <w:tcW w:w="9972" w:type="dxa"/>
            <w:gridSpan w:val="3"/>
            <w:tcBorders>
              <w:top w:val="nil"/>
              <w:left w:val="nil"/>
              <w:bottom w:val="nil"/>
              <w:right w:val="nil"/>
            </w:tcBorders>
            <w:hideMark/>
          </w:tcPr>
          <w:p w14:paraId="5532386A" w14:textId="77777777" w:rsidR="00164E9E" w:rsidRDefault="00164E9E" w:rsidP="00164E9E">
            <w:pPr>
              <w:pStyle w:val="Style22"/>
              <w:numPr>
                <w:ilvl w:val="0"/>
                <w:numId w:val="154"/>
              </w:numPr>
              <w:rPr>
                <w:b w:val="0"/>
                <w:u w:val="none"/>
              </w:rPr>
            </w:pPr>
            <w:r>
              <w:rPr>
                <w:b w:val="0"/>
                <w:u w:val="none"/>
              </w:rPr>
              <w:t xml:space="preserve">Under a LC, community input and involvement is generally identified. This applies to the development of laws such as LUP. With a LUP developed under the </w:t>
            </w:r>
            <w:r>
              <w:rPr>
                <w:b w:val="0"/>
                <w:i/>
                <w:u w:val="none"/>
              </w:rPr>
              <w:t>IA</w:t>
            </w:r>
            <w:r>
              <w:rPr>
                <w:b w:val="0"/>
                <w:u w:val="none"/>
              </w:rPr>
              <w:t xml:space="preserve">, the same community rules do not apply. This will lead to community confusion. </w:t>
            </w:r>
          </w:p>
        </w:tc>
      </w:tr>
      <w:tr w:rsidR="00164E9E" w14:paraId="2F6E063A" w14:textId="77777777" w:rsidTr="00164E9E">
        <w:tc>
          <w:tcPr>
            <w:tcW w:w="9972" w:type="dxa"/>
            <w:gridSpan w:val="3"/>
            <w:tcBorders>
              <w:top w:val="nil"/>
              <w:left w:val="nil"/>
              <w:bottom w:val="nil"/>
              <w:right w:val="nil"/>
            </w:tcBorders>
            <w:hideMark/>
          </w:tcPr>
          <w:p w14:paraId="7860AA31" w14:textId="77777777" w:rsidR="00164E9E" w:rsidRDefault="00164E9E" w:rsidP="00164E9E">
            <w:pPr>
              <w:pStyle w:val="Style22"/>
              <w:numPr>
                <w:ilvl w:val="0"/>
                <w:numId w:val="154"/>
              </w:numPr>
              <w:rPr>
                <w:b w:val="0"/>
                <w:u w:val="none"/>
              </w:rPr>
            </w:pPr>
            <w:r>
              <w:rPr>
                <w:b w:val="0"/>
                <w:u w:val="none"/>
              </w:rPr>
              <w:t>A LUP undertaken at the same time as a LC is potentially confusing for committee and community members.</w:t>
            </w:r>
          </w:p>
        </w:tc>
      </w:tr>
      <w:tr w:rsidR="00164E9E" w14:paraId="130DF9D3" w14:textId="77777777" w:rsidTr="00164E9E">
        <w:tc>
          <w:tcPr>
            <w:tcW w:w="9972" w:type="dxa"/>
            <w:gridSpan w:val="3"/>
            <w:tcBorders>
              <w:top w:val="nil"/>
              <w:left w:val="nil"/>
              <w:bottom w:val="nil"/>
              <w:right w:val="nil"/>
            </w:tcBorders>
            <w:hideMark/>
          </w:tcPr>
          <w:p w14:paraId="2AF1A32F" w14:textId="77777777" w:rsidR="00164E9E" w:rsidRDefault="00164E9E">
            <w:pPr>
              <w:pStyle w:val="Style22"/>
              <w:rPr>
                <w:b w:val="0"/>
                <w:u w:val="none"/>
              </w:rPr>
            </w:pPr>
            <w:r>
              <w:rPr>
                <w:b w:val="0"/>
                <w:u w:val="none"/>
              </w:rPr>
              <w:lastRenderedPageBreak/>
              <w:t xml:space="preserve">If Planning Consultants who specialize in FN land planning do not know the outcome of the ratification vote of a community’s paramount land law, there is no alternative but to plan within </w:t>
            </w:r>
            <w:r>
              <w:rPr>
                <w:b w:val="0"/>
                <w:i/>
                <w:u w:val="none"/>
              </w:rPr>
              <w:t>IA</w:t>
            </w:r>
            <w:r>
              <w:rPr>
                <w:b w:val="0"/>
                <w:u w:val="none"/>
              </w:rPr>
              <w:t xml:space="preserve"> confines. The tendency is therefore to continue to plan within standardized approaches and </w:t>
            </w:r>
            <w:r>
              <w:rPr>
                <w:b w:val="0"/>
                <w:i/>
                <w:u w:val="none"/>
              </w:rPr>
              <w:t>IA</w:t>
            </w:r>
            <w:r>
              <w:rPr>
                <w:b w:val="0"/>
                <w:u w:val="none"/>
              </w:rPr>
              <w:t xml:space="preserve"> tenets in mind; a LUP designed pre-LC therefore has the potential to maintain the “reserve feel” in terms of infrastructure and best-use scenarios, all-the-while negating FN planning tenets and perspectives.</w:t>
            </w:r>
          </w:p>
        </w:tc>
      </w:tr>
      <w:tr w:rsidR="00164E9E" w14:paraId="1CF4055A" w14:textId="77777777" w:rsidTr="00164E9E">
        <w:tc>
          <w:tcPr>
            <w:tcW w:w="9972" w:type="dxa"/>
            <w:gridSpan w:val="3"/>
            <w:tcBorders>
              <w:top w:val="nil"/>
              <w:left w:val="nil"/>
              <w:bottom w:val="nil"/>
              <w:right w:val="nil"/>
            </w:tcBorders>
            <w:hideMark/>
          </w:tcPr>
          <w:p w14:paraId="1A35CC87" w14:textId="77777777" w:rsidR="00164E9E" w:rsidRDefault="00164E9E" w:rsidP="00164E9E">
            <w:pPr>
              <w:pStyle w:val="Style22"/>
              <w:numPr>
                <w:ilvl w:val="0"/>
                <w:numId w:val="153"/>
              </w:numPr>
            </w:pPr>
            <w:r>
              <w:t>Resource Centre Planning Assistance</w:t>
            </w:r>
          </w:p>
        </w:tc>
      </w:tr>
      <w:tr w:rsidR="00164E9E" w14:paraId="767575D7" w14:textId="77777777" w:rsidTr="00164E9E">
        <w:tc>
          <w:tcPr>
            <w:tcW w:w="9972" w:type="dxa"/>
            <w:gridSpan w:val="3"/>
            <w:tcBorders>
              <w:top w:val="nil"/>
              <w:left w:val="nil"/>
              <w:bottom w:val="nil"/>
              <w:right w:val="nil"/>
            </w:tcBorders>
            <w:hideMark/>
          </w:tcPr>
          <w:p w14:paraId="587E0AE9" w14:textId="77777777" w:rsidR="00164E9E" w:rsidRDefault="00164E9E">
            <w:pPr>
              <w:pStyle w:val="Style22"/>
              <w:ind w:left="0"/>
              <w:rPr>
                <w:b w:val="0"/>
                <w:u w:val="none"/>
              </w:rPr>
            </w:pPr>
            <w:r>
              <w:rPr>
                <w:b w:val="0"/>
                <w:u w:val="none"/>
              </w:rPr>
              <w:t>Once a FN requests LUP related assistance, the RC undertakes research on the lands of the community. While the RC does not undertake the development of LUPs per se, the primary tenet to the strategy is that any LUP must be community-specific and not generic. As each OC is different, with varying capacity and expertise of staff, unique sets of traditions, distinctive locational and resource advantages, and with individual aspirations and strategies, it stands to reason that each LUP related assistance strategy varies by community (see section 3a).</w:t>
            </w:r>
          </w:p>
        </w:tc>
      </w:tr>
      <w:tr w:rsidR="00164E9E" w14:paraId="35925BE5" w14:textId="77777777" w:rsidTr="00164E9E">
        <w:tc>
          <w:tcPr>
            <w:tcW w:w="9972" w:type="dxa"/>
            <w:gridSpan w:val="3"/>
            <w:tcBorders>
              <w:top w:val="nil"/>
              <w:left w:val="nil"/>
              <w:bottom w:val="nil"/>
              <w:right w:val="nil"/>
            </w:tcBorders>
            <w:hideMark/>
          </w:tcPr>
          <w:p w14:paraId="1336BA36" w14:textId="77777777" w:rsidR="00164E9E" w:rsidRDefault="00164E9E">
            <w:pPr>
              <w:pStyle w:val="Style22"/>
              <w:ind w:left="0"/>
              <w:rPr>
                <w:b w:val="0"/>
                <w:u w:val="none"/>
              </w:rPr>
            </w:pPr>
            <w:r>
              <w:rPr>
                <w:b w:val="0"/>
                <w:u w:val="none"/>
              </w:rPr>
              <w:t>Further, and as noted above, LUP assistance provides the opportunity to support and strengthen the same communities in other realms, including, capacity building, mentoring, project planning, community engagement, community surveys, technical reviews, and so on. At the same time, and within the LUP advising function, the RC provides assistance and advising on general land governance matters; this can range from skill-building through map and survey interpretation, to project management. These strengthening activities occur at all stages of the LUP assistance strategy (see section 3b).</w:t>
            </w:r>
          </w:p>
        </w:tc>
      </w:tr>
      <w:tr w:rsidR="00164E9E" w14:paraId="7CFBBE77" w14:textId="77777777" w:rsidTr="00164E9E">
        <w:tc>
          <w:tcPr>
            <w:tcW w:w="9972" w:type="dxa"/>
            <w:gridSpan w:val="3"/>
            <w:tcBorders>
              <w:top w:val="nil"/>
              <w:left w:val="nil"/>
              <w:bottom w:val="nil"/>
              <w:right w:val="nil"/>
            </w:tcBorders>
            <w:hideMark/>
          </w:tcPr>
          <w:p w14:paraId="4ADC3576" w14:textId="77777777" w:rsidR="00164E9E" w:rsidRDefault="00164E9E">
            <w:pPr>
              <w:pStyle w:val="Style22"/>
              <w:ind w:left="0"/>
              <w:rPr>
                <w:u w:val="none"/>
              </w:rPr>
            </w:pPr>
            <w:r>
              <w:rPr>
                <w:u w:val="none"/>
              </w:rPr>
              <w:t>3a. RC LUP Assistance and Advising Activities</w:t>
            </w:r>
          </w:p>
        </w:tc>
      </w:tr>
      <w:tr w:rsidR="00164E9E" w14:paraId="45398163" w14:textId="77777777" w:rsidTr="00164E9E">
        <w:tc>
          <w:tcPr>
            <w:tcW w:w="9972" w:type="dxa"/>
            <w:gridSpan w:val="3"/>
            <w:tcBorders>
              <w:top w:val="nil"/>
              <w:left w:val="nil"/>
              <w:bottom w:val="nil"/>
              <w:right w:val="nil"/>
            </w:tcBorders>
            <w:hideMark/>
          </w:tcPr>
          <w:p w14:paraId="60C6C9D3" w14:textId="77777777" w:rsidR="00164E9E" w:rsidRDefault="00164E9E">
            <w:pPr>
              <w:pStyle w:val="Style22"/>
              <w:ind w:left="0"/>
              <w:rPr>
                <w:b w:val="0"/>
                <w:u w:val="none"/>
              </w:rPr>
            </w:pPr>
            <w:r>
              <w:rPr>
                <w:b w:val="0"/>
                <w:u w:val="none"/>
              </w:rPr>
              <w:t>Primary RC LUP Assistance and Advising Activities therefore include the following:</w:t>
            </w:r>
          </w:p>
        </w:tc>
      </w:tr>
      <w:tr w:rsidR="00164E9E" w14:paraId="1EED9D1F" w14:textId="77777777" w:rsidTr="00164E9E">
        <w:tc>
          <w:tcPr>
            <w:tcW w:w="9972" w:type="dxa"/>
            <w:gridSpan w:val="3"/>
            <w:tcBorders>
              <w:top w:val="nil"/>
              <w:left w:val="nil"/>
              <w:bottom w:val="nil"/>
              <w:right w:val="nil"/>
            </w:tcBorders>
            <w:hideMark/>
          </w:tcPr>
          <w:p w14:paraId="4A2595B8" w14:textId="77777777" w:rsidR="00164E9E" w:rsidRDefault="00164E9E" w:rsidP="00164E9E">
            <w:pPr>
              <w:pStyle w:val="Style22"/>
              <w:numPr>
                <w:ilvl w:val="0"/>
                <w:numId w:val="156"/>
              </w:numPr>
              <w:rPr>
                <w:b w:val="0"/>
                <w:u w:val="none"/>
              </w:rPr>
            </w:pPr>
            <w:r>
              <w:rPr>
                <w:b w:val="0"/>
                <w:u w:val="none"/>
              </w:rPr>
              <w:t>Planning Orientation to staff:  Depending on the community, workshops are held in order to explain planning concepts and options to the community’s lands staff. Sometimes this orientation extends to a separate session with the community’s Chief and Council.</w:t>
            </w:r>
          </w:p>
        </w:tc>
      </w:tr>
      <w:tr w:rsidR="00164E9E" w14:paraId="5D2D33C0" w14:textId="77777777" w:rsidTr="00164E9E">
        <w:tc>
          <w:tcPr>
            <w:tcW w:w="9972" w:type="dxa"/>
            <w:gridSpan w:val="3"/>
            <w:tcBorders>
              <w:top w:val="nil"/>
              <w:left w:val="nil"/>
              <w:bottom w:val="nil"/>
              <w:right w:val="nil"/>
            </w:tcBorders>
            <w:hideMark/>
          </w:tcPr>
          <w:p w14:paraId="1CB1699B" w14:textId="77777777" w:rsidR="00164E9E" w:rsidRDefault="00164E9E" w:rsidP="00164E9E">
            <w:pPr>
              <w:pStyle w:val="Style22"/>
              <w:numPr>
                <w:ilvl w:val="0"/>
                <w:numId w:val="156"/>
              </w:numPr>
              <w:rPr>
                <w:b w:val="0"/>
                <w:u w:val="none"/>
              </w:rPr>
            </w:pPr>
            <w:r>
              <w:rPr>
                <w:b w:val="0"/>
                <w:u w:val="none"/>
              </w:rPr>
              <w:t>Planning Orientation to Lands Committee: This is related to Item #2. Depending on the community needs, workshops can be arranged for the Lands Committee. These workshops can range from land use planning in general, to more specific issues such as related policies and procedures.</w:t>
            </w:r>
          </w:p>
        </w:tc>
      </w:tr>
      <w:tr w:rsidR="00164E9E" w14:paraId="3F13B195" w14:textId="77777777" w:rsidTr="00164E9E">
        <w:tc>
          <w:tcPr>
            <w:tcW w:w="9972" w:type="dxa"/>
            <w:gridSpan w:val="3"/>
            <w:tcBorders>
              <w:top w:val="nil"/>
              <w:left w:val="nil"/>
              <w:bottom w:val="nil"/>
              <w:right w:val="nil"/>
            </w:tcBorders>
            <w:hideMark/>
          </w:tcPr>
          <w:p w14:paraId="2A2741CA" w14:textId="77777777" w:rsidR="00164E9E" w:rsidRDefault="00164E9E" w:rsidP="00164E9E">
            <w:pPr>
              <w:pStyle w:val="Style22"/>
              <w:numPr>
                <w:ilvl w:val="0"/>
                <w:numId w:val="156"/>
              </w:numPr>
              <w:rPr>
                <w:b w:val="0"/>
                <w:u w:val="none"/>
              </w:rPr>
            </w:pPr>
            <w:r>
              <w:rPr>
                <w:b w:val="0"/>
                <w:u w:val="none"/>
              </w:rPr>
              <w:t xml:space="preserve">Preliminary LUP Advising:  In essence, this step follows any initial workshop with the Lands Staff and \ or Lands Committee and \ or Chief and Council.  With the Lands Staff, a LUP workplan </w:t>
            </w:r>
            <w:r>
              <w:rPr>
                <w:b w:val="0"/>
                <w:i/>
                <w:iCs/>
                <w:u w:val="none"/>
              </w:rPr>
              <w:t>specific to the community</w:t>
            </w:r>
            <w:r>
              <w:rPr>
                <w:b w:val="0"/>
                <w:u w:val="none"/>
              </w:rPr>
              <w:t>, can be developed.</w:t>
            </w:r>
          </w:p>
        </w:tc>
      </w:tr>
      <w:tr w:rsidR="00164E9E" w14:paraId="4EC1AE27" w14:textId="77777777" w:rsidTr="00164E9E">
        <w:tc>
          <w:tcPr>
            <w:tcW w:w="9972" w:type="dxa"/>
            <w:gridSpan w:val="3"/>
            <w:tcBorders>
              <w:top w:val="nil"/>
              <w:left w:val="nil"/>
              <w:bottom w:val="nil"/>
              <w:right w:val="nil"/>
            </w:tcBorders>
            <w:hideMark/>
          </w:tcPr>
          <w:p w14:paraId="71907ABE" w14:textId="77777777" w:rsidR="00164E9E" w:rsidRDefault="00164E9E" w:rsidP="00164E9E">
            <w:pPr>
              <w:pStyle w:val="Style22"/>
              <w:numPr>
                <w:ilvl w:val="0"/>
                <w:numId w:val="156"/>
              </w:numPr>
              <w:rPr>
                <w:b w:val="0"/>
                <w:u w:val="none"/>
              </w:rPr>
            </w:pPr>
            <w:r>
              <w:rPr>
                <w:b w:val="0"/>
                <w:u w:val="none"/>
              </w:rPr>
              <w:lastRenderedPageBreak/>
              <w:t>Strategic Advising to Chief and Council: In some cases, we advise on LUP development and sequencing.</w:t>
            </w:r>
          </w:p>
        </w:tc>
      </w:tr>
      <w:tr w:rsidR="00164E9E" w14:paraId="5E9751B4" w14:textId="77777777" w:rsidTr="00164E9E">
        <w:tc>
          <w:tcPr>
            <w:tcW w:w="9972" w:type="dxa"/>
            <w:gridSpan w:val="3"/>
            <w:tcBorders>
              <w:top w:val="nil"/>
              <w:left w:val="nil"/>
              <w:bottom w:val="nil"/>
              <w:right w:val="nil"/>
            </w:tcBorders>
            <w:hideMark/>
          </w:tcPr>
          <w:p w14:paraId="7742F3FE" w14:textId="77777777" w:rsidR="00164E9E" w:rsidRDefault="00164E9E" w:rsidP="00164E9E">
            <w:pPr>
              <w:pStyle w:val="Style22"/>
              <w:numPr>
                <w:ilvl w:val="0"/>
                <w:numId w:val="156"/>
              </w:numPr>
              <w:rPr>
                <w:b w:val="0"/>
                <w:u w:val="none"/>
              </w:rPr>
            </w:pPr>
            <w:r>
              <w:rPr>
                <w:b w:val="0"/>
                <w:u w:val="none"/>
              </w:rPr>
              <w:t>Process Orientation to Community: When requested to do so, we work on a community LUP directly with community members, either through community meetings, or sometimes individually or by family.</w:t>
            </w:r>
          </w:p>
        </w:tc>
      </w:tr>
      <w:tr w:rsidR="00164E9E" w14:paraId="511B33D3" w14:textId="77777777" w:rsidTr="00164E9E">
        <w:tc>
          <w:tcPr>
            <w:tcW w:w="9972" w:type="dxa"/>
            <w:gridSpan w:val="3"/>
            <w:tcBorders>
              <w:top w:val="nil"/>
              <w:left w:val="nil"/>
              <w:bottom w:val="nil"/>
              <w:right w:val="nil"/>
            </w:tcBorders>
            <w:hideMark/>
          </w:tcPr>
          <w:p w14:paraId="6E265F19" w14:textId="77777777" w:rsidR="00164E9E" w:rsidRDefault="00164E9E" w:rsidP="00164E9E">
            <w:pPr>
              <w:pStyle w:val="Style22"/>
              <w:numPr>
                <w:ilvl w:val="0"/>
                <w:numId w:val="156"/>
              </w:numPr>
              <w:rPr>
                <w:b w:val="0"/>
                <w:u w:val="none"/>
              </w:rPr>
            </w:pPr>
            <w:r>
              <w:rPr>
                <w:b w:val="0"/>
                <w:u w:val="none"/>
              </w:rPr>
              <w:t>Planning Requirements Design:  Given that each community is different, with different aspirations and circumstances, the RC works with Lands Staff to establish the specific requirements for its LUP. (In other words, not all LUPs should look the same…)</w:t>
            </w:r>
          </w:p>
        </w:tc>
      </w:tr>
      <w:tr w:rsidR="00164E9E" w14:paraId="62926808" w14:textId="77777777" w:rsidTr="00164E9E">
        <w:tc>
          <w:tcPr>
            <w:tcW w:w="9972" w:type="dxa"/>
            <w:gridSpan w:val="3"/>
            <w:tcBorders>
              <w:top w:val="nil"/>
              <w:left w:val="nil"/>
              <w:bottom w:val="nil"/>
              <w:right w:val="nil"/>
            </w:tcBorders>
            <w:hideMark/>
          </w:tcPr>
          <w:p w14:paraId="1B9FF54E" w14:textId="77777777" w:rsidR="00164E9E" w:rsidRDefault="00164E9E" w:rsidP="00164E9E">
            <w:pPr>
              <w:pStyle w:val="Style22"/>
              <w:numPr>
                <w:ilvl w:val="0"/>
                <w:numId w:val="156"/>
              </w:numPr>
              <w:rPr>
                <w:b w:val="0"/>
                <w:u w:val="none"/>
              </w:rPr>
            </w:pPr>
            <w:r>
              <w:rPr>
                <w:b w:val="0"/>
                <w:u w:val="none"/>
              </w:rPr>
              <w:t>Community Surveys:  We work in developing LUP-related community surveys.</w:t>
            </w:r>
          </w:p>
        </w:tc>
      </w:tr>
      <w:tr w:rsidR="00164E9E" w14:paraId="1C370D7D" w14:textId="77777777" w:rsidTr="00164E9E">
        <w:tc>
          <w:tcPr>
            <w:tcW w:w="9972" w:type="dxa"/>
            <w:gridSpan w:val="3"/>
            <w:tcBorders>
              <w:top w:val="nil"/>
              <w:left w:val="nil"/>
              <w:bottom w:val="nil"/>
              <w:right w:val="nil"/>
            </w:tcBorders>
            <w:hideMark/>
          </w:tcPr>
          <w:p w14:paraId="25ADEBAD" w14:textId="77777777" w:rsidR="00164E9E" w:rsidRDefault="00164E9E" w:rsidP="00164E9E">
            <w:pPr>
              <w:pStyle w:val="Style22"/>
              <w:numPr>
                <w:ilvl w:val="0"/>
                <w:numId w:val="156"/>
              </w:numPr>
              <w:rPr>
                <w:b w:val="0"/>
                <w:u w:val="none"/>
              </w:rPr>
            </w:pPr>
            <w:r>
              <w:rPr>
                <w:b w:val="0"/>
                <w:u w:val="none"/>
              </w:rPr>
              <w:t>Community Survey Analysis:  When asked, and if needed, we analyze and present community survey results.</w:t>
            </w:r>
          </w:p>
        </w:tc>
      </w:tr>
      <w:tr w:rsidR="00164E9E" w14:paraId="1F6C7961" w14:textId="77777777" w:rsidTr="00164E9E">
        <w:tc>
          <w:tcPr>
            <w:tcW w:w="9972" w:type="dxa"/>
            <w:gridSpan w:val="3"/>
            <w:tcBorders>
              <w:top w:val="nil"/>
              <w:left w:val="nil"/>
              <w:bottom w:val="nil"/>
              <w:right w:val="nil"/>
            </w:tcBorders>
            <w:hideMark/>
          </w:tcPr>
          <w:p w14:paraId="070D2C63" w14:textId="77777777" w:rsidR="00164E9E" w:rsidRDefault="00164E9E" w:rsidP="00164E9E">
            <w:pPr>
              <w:pStyle w:val="Style22"/>
              <w:numPr>
                <w:ilvl w:val="0"/>
                <w:numId w:val="156"/>
              </w:numPr>
              <w:rPr>
                <w:b w:val="0"/>
                <w:u w:val="none"/>
              </w:rPr>
            </w:pPr>
            <w:r>
              <w:rPr>
                <w:b w:val="0"/>
                <w:u w:val="none"/>
              </w:rPr>
              <w:t>Traditional Use Study and Analysis: Some community have done, are doing, or are planning Traditional Use Studies. These require dovetailing with old, existing or pondered LUPs. We work on strategies to do this.</w:t>
            </w:r>
          </w:p>
        </w:tc>
      </w:tr>
      <w:tr w:rsidR="00164E9E" w14:paraId="0A942734" w14:textId="77777777" w:rsidTr="00164E9E">
        <w:tc>
          <w:tcPr>
            <w:tcW w:w="9972" w:type="dxa"/>
            <w:gridSpan w:val="3"/>
            <w:tcBorders>
              <w:top w:val="nil"/>
              <w:left w:val="nil"/>
              <w:bottom w:val="nil"/>
              <w:right w:val="nil"/>
            </w:tcBorders>
            <w:hideMark/>
          </w:tcPr>
          <w:p w14:paraId="1F79468C" w14:textId="77777777" w:rsidR="00164E9E" w:rsidRDefault="00164E9E" w:rsidP="00164E9E">
            <w:pPr>
              <w:pStyle w:val="Style22"/>
              <w:numPr>
                <w:ilvl w:val="0"/>
                <w:numId w:val="156"/>
              </w:numPr>
              <w:rPr>
                <w:b w:val="0"/>
                <w:u w:val="none"/>
              </w:rPr>
            </w:pPr>
            <w:r>
              <w:rPr>
                <w:b w:val="0"/>
                <w:u w:val="none"/>
              </w:rPr>
              <w:t>LUP \ Economic Development Interface Advising: Some communities have existing or pondered economic development initiatives. When requested, we advise on how a LUP might impact existing or new developments.</w:t>
            </w:r>
          </w:p>
        </w:tc>
      </w:tr>
      <w:tr w:rsidR="00164E9E" w14:paraId="4516448B" w14:textId="77777777" w:rsidTr="00164E9E">
        <w:tc>
          <w:tcPr>
            <w:tcW w:w="9972" w:type="dxa"/>
            <w:gridSpan w:val="3"/>
            <w:tcBorders>
              <w:top w:val="nil"/>
              <w:left w:val="nil"/>
              <w:bottom w:val="nil"/>
              <w:right w:val="nil"/>
            </w:tcBorders>
            <w:hideMark/>
          </w:tcPr>
          <w:p w14:paraId="70B0AE29" w14:textId="77777777" w:rsidR="00164E9E" w:rsidRDefault="00164E9E" w:rsidP="00164E9E">
            <w:pPr>
              <w:pStyle w:val="Style22"/>
              <w:numPr>
                <w:ilvl w:val="0"/>
                <w:numId w:val="156"/>
              </w:numPr>
              <w:rPr>
                <w:b w:val="0"/>
                <w:u w:val="none"/>
              </w:rPr>
            </w:pPr>
            <w:r>
              <w:rPr>
                <w:b w:val="0"/>
                <w:u w:val="none"/>
              </w:rPr>
              <w:t xml:space="preserve">Zoning Plans: Zoning Plans are seen as a useful tool for </w:t>
            </w:r>
            <w:r>
              <w:rPr>
                <w:b w:val="0"/>
                <w:i/>
                <w:u w:val="none"/>
              </w:rPr>
              <w:t>some</w:t>
            </w:r>
            <w:r>
              <w:rPr>
                <w:b w:val="0"/>
                <w:u w:val="none"/>
              </w:rPr>
              <w:t xml:space="preserve"> communities; for other communities, it is not. Depending on the community, the RC works with Land Committees on zoning definitions.</w:t>
            </w:r>
          </w:p>
        </w:tc>
      </w:tr>
      <w:tr w:rsidR="00164E9E" w14:paraId="6185C727" w14:textId="77777777" w:rsidTr="00164E9E">
        <w:tc>
          <w:tcPr>
            <w:tcW w:w="9972" w:type="dxa"/>
            <w:gridSpan w:val="3"/>
            <w:tcBorders>
              <w:top w:val="nil"/>
              <w:left w:val="nil"/>
              <w:bottom w:val="nil"/>
              <w:right w:val="nil"/>
            </w:tcBorders>
            <w:hideMark/>
          </w:tcPr>
          <w:p w14:paraId="025066D6" w14:textId="77777777" w:rsidR="00164E9E" w:rsidRDefault="00164E9E" w:rsidP="00164E9E">
            <w:pPr>
              <w:pStyle w:val="Style22"/>
              <w:numPr>
                <w:ilvl w:val="0"/>
                <w:numId w:val="156"/>
              </w:numPr>
              <w:rPr>
                <w:b w:val="0"/>
                <w:u w:val="none"/>
              </w:rPr>
            </w:pPr>
            <w:r>
              <w:rPr>
                <w:b w:val="0"/>
                <w:u w:val="none"/>
              </w:rPr>
              <w:t>Policy Development Assistance: When requested, we provide advice in land-related policy development.</w:t>
            </w:r>
          </w:p>
        </w:tc>
      </w:tr>
      <w:tr w:rsidR="00164E9E" w14:paraId="09573A74" w14:textId="77777777" w:rsidTr="00164E9E">
        <w:tc>
          <w:tcPr>
            <w:tcW w:w="9972" w:type="dxa"/>
            <w:gridSpan w:val="3"/>
            <w:tcBorders>
              <w:top w:val="nil"/>
              <w:left w:val="nil"/>
              <w:bottom w:val="nil"/>
              <w:right w:val="nil"/>
            </w:tcBorders>
            <w:hideMark/>
          </w:tcPr>
          <w:p w14:paraId="643611D6" w14:textId="77777777" w:rsidR="00164E9E" w:rsidRDefault="00164E9E" w:rsidP="00164E9E">
            <w:pPr>
              <w:pStyle w:val="Style22"/>
              <w:numPr>
                <w:ilvl w:val="0"/>
                <w:numId w:val="156"/>
              </w:numPr>
              <w:rPr>
                <w:b w:val="0"/>
                <w:u w:val="none"/>
              </w:rPr>
            </w:pPr>
            <w:r>
              <w:rPr>
                <w:b w:val="0"/>
                <w:u w:val="none"/>
              </w:rPr>
              <w:t>Communications Advising: The RC provides assistance in communications planning throughout LUP processes.</w:t>
            </w:r>
          </w:p>
        </w:tc>
      </w:tr>
      <w:tr w:rsidR="00164E9E" w14:paraId="6CDAD170" w14:textId="77777777" w:rsidTr="00164E9E">
        <w:tc>
          <w:tcPr>
            <w:tcW w:w="9972" w:type="dxa"/>
            <w:gridSpan w:val="3"/>
            <w:tcBorders>
              <w:top w:val="nil"/>
              <w:left w:val="nil"/>
              <w:bottom w:val="nil"/>
              <w:right w:val="nil"/>
            </w:tcBorders>
            <w:hideMark/>
          </w:tcPr>
          <w:p w14:paraId="726A2358" w14:textId="77777777" w:rsidR="00164E9E" w:rsidRDefault="00164E9E" w:rsidP="00164E9E">
            <w:pPr>
              <w:pStyle w:val="Style22"/>
              <w:numPr>
                <w:ilvl w:val="0"/>
                <w:numId w:val="156"/>
              </w:numPr>
              <w:rPr>
                <w:b w:val="0"/>
                <w:u w:val="none"/>
              </w:rPr>
            </w:pPr>
            <w:r>
              <w:rPr>
                <w:b w:val="0"/>
                <w:u w:val="none"/>
              </w:rPr>
              <w:t>Visioning \ Coaching: This is generally seen as one of the first steps in LUP processes. The RC, when requested, assists in the development of a community vision.  In tandem with the entire process, the RC coaches and mentors Lands Staff.</w:t>
            </w:r>
          </w:p>
        </w:tc>
      </w:tr>
      <w:tr w:rsidR="00164E9E" w14:paraId="54727613" w14:textId="77777777" w:rsidTr="00164E9E">
        <w:tc>
          <w:tcPr>
            <w:tcW w:w="9972" w:type="dxa"/>
            <w:gridSpan w:val="3"/>
            <w:tcBorders>
              <w:top w:val="nil"/>
              <w:left w:val="nil"/>
              <w:bottom w:val="nil"/>
              <w:right w:val="nil"/>
            </w:tcBorders>
            <w:hideMark/>
          </w:tcPr>
          <w:p w14:paraId="21A1BA3D" w14:textId="77777777" w:rsidR="00164E9E" w:rsidRDefault="00164E9E" w:rsidP="00164E9E">
            <w:pPr>
              <w:pStyle w:val="Style22"/>
              <w:numPr>
                <w:ilvl w:val="0"/>
                <w:numId w:val="156"/>
              </w:numPr>
              <w:rPr>
                <w:b w:val="0"/>
                <w:u w:val="none"/>
              </w:rPr>
            </w:pPr>
            <w:r>
              <w:rPr>
                <w:b w:val="0"/>
                <w:u w:val="none"/>
              </w:rPr>
              <w:t>Calls for Proposals (for LUP): The RC assists and advises the community in terms of developing Calls for Proposals. Note that in many cases, outside consultants are very willing to do this, as well as providing input in funding applications.  The latter is conflicting and the RC works as an independent advisor.</w:t>
            </w:r>
          </w:p>
        </w:tc>
      </w:tr>
      <w:tr w:rsidR="00164E9E" w14:paraId="1CEC7EB5" w14:textId="77777777" w:rsidTr="00164E9E">
        <w:tc>
          <w:tcPr>
            <w:tcW w:w="9972" w:type="dxa"/>
            <w:gridSpan w:val="3"/>
            <w:tcBorders>
              <w:top w:val="nil"/>
              <w:left w:val="nil"/>
              <w:bottom w:val="nil"/>
              <w:right w:val="nil"/>
            </w:tcBorders>
            <w:hideMark/>
          </w:tcPr>
          <w:p w14:paraId="46288E6B" w14:textId="77777777" w:rsidR="00164E9E" w:rsidRDefault="00164E9E" w:rsidP="00164E9E">
            <w:pPr>
              <w:pStyle w:val="Style22"/>
              <w:numPr>
                <w:ilvl w:val="0"/>
                <w:numId w:val="156"/>
              </w:numPr>
              <w:rPr>
                <w:b w:val="0"/>
                <w:u w:val="none"/>
              </w:rPr>
            </w:pPr>
            <w:r>
              <w:rPr>
                <w:b w:val="0"/>
                <w:u w:val="none"/>
              </w:rPr>
              <w:lastRenderedPageBreak/>
              <w:t>Proposal Assessments:  When requested to do so, the RC advises communities in assessing LUP proposals.</w:t>
            </w:r>
          </w:p>
        </w:tc>
      </w:tr>
      <w:tr w:rsidR="00164E9E" w14:paraId="3468C907" w14:textId="77777777" w:rsidTr="00164E9E">
        <w:tc>
          <w:tcPr>
            <w:tcW w:w="9972" w:type="dxa"/>
            <w:gridSpan w:val="3"/>
            <w:tcBorders>
              <w:top w:val="nil"/>
              <w:left w:val="nil"/>
              <w:bottom w:val="nil"/>
              <w:right w:val="nil"/>
            </w:tcBorders>
            <w:hideMark/>
          </w:tcPr>
          <w:p w14:paraId="37C5A572" w14:textId="77777777" w:rsidR="00164E9E" w:rsidRDefault="00164E9E" w:rsidP="00164E9E">
            <w:pPr>
              <w:pStyle w:val="Style22"/>
              <w:numPr>
                <w:ilvl w:val="0"/>
                <w:numId w:val="156"/>
              </w:numPr>
              <w:rPr>
                <w:b w:val="0"/>
                <w:u w:val="none"/>
              </w:rPr>
            </w:pPr>
            <w:r>
              <w:rPr>
                <w:b w:val="0"/>
                <w:u w:val="none"/>
              </w:rPr>
              <w:t>LUP Ratification Assistance: The RC can assist in LUP community ratification votes.</w:t>
            </w:r>
          </w:p>
        </w:tc>
      </w:tr>
      <w:tr w:rsidR="00164E9E" w14:paraId="75F762CD" w14:textId="77777777" w:rsidTr="00164E9E">
        <w:tc>
          <w:tcPr>
            <w:tcW w:w="9972" w:type="dxa"/>
            <w:gridSpan w:val="3"/>
            <w:tcBorders>
              <w:top w:val="nil"/>
              <w:left w:val="nil"/>
              <w:bottom w:val="nil"/>
              <w:right w:val="nil"/>
            </w:tcBorders>
            <w:hideMark/>
          </w:tcPr>
          <w:p w14:paraId="32F4D761" w14:textId="77777777" w:rsidR="00164E9E" w:rsidRDefault="00164E9E">
            <w:pPr>
              <w:pStyle w:val="Style22"/>
              <w:ind w:left="0"/>
              <w:rPr>
                <w:u w:val="none"/>
              </w:rPr>
            </w:pPr>
            <w:r>
              <w:rPr>
                <w:b w:val="0"/>
                <w:u w:val="none"/>
              </w:rPr>
              <w:t>LUP maintenance: Many communities have LUP that are over five years old. These require updating. The RC assist in this activity.</w:t>
            </w:r>
          </w:p>
        </w:tc>
      </w:tr>
      <w:tr w:rsidR="00164E9E" w14:paraId="5608BE86" w14:textId="77777777" w:rsidTr="00164E9E">
        <w:tc>
          <w:tcPr>
            <w:tcW w:w="9972" w:type="dxa"/>
            <w:gridSpan w:val="3"/>
            <w:tcBorders>
              <w:top w:val="nil"/>
              <w:left w:val="nil"/>
              <w:bottom w:val="nil"/>
              <w:right w:val="nil"/>
            </w:tcBorders>
            <w:hideMark/>
          </w:tcPr>
          <w:p w14:paraId="2E964603" w14:textId="77777777" w:rsidR="00164E9E" w:rsidRDefault="00164E9E">
            <w:pPr>
              <w:pStyle w:val="Style22"/>
              <w:ind w:left="0"/>
              <w:rPr>
                <w:u w:val="none"/>
              </w:rPr>
            </w:pPr>
            <w:r>
              <w:rPr>
                <w:u w:val="none"/>
              </w:rPr>
              <w:t>4b. RC LUP-related Assistance and Advising Activities:</w:t>
            </w:r>
          </w:p>
        </w:tc>
      </w:tr>
      <w:tr w:rsidR="00164E9E" w14:paraId="1F76E27F" w14:textId="77777777" w:rsidTr="00164E9E">
        <w:tc>
          <w:tcPr>
            <w:tcW w:w="9972" w:type="dxa"/>
            <w:gridSpan w:val="3"/>
            <w:tcBorders>
              <w:top w:val="nil"/>
              <w:left w:val="nil"/>
              <w:bottom w:val="nil"/>
              <w:right w:val="nil"/>
            </w:tcBorders>
            <w:hideMark/>
          </w:tcPr>
          <w:p w14:paraId="288207ED" w14:textId="77777777" w:rsidR="00164E9E" w:rsidRDefault="00164E9E">
            <w:pPr>
              <w:pStyle w:val="Style22"/>
              <w:ind w:left="0"/>
              <w:rPr>
                <w:u w:val="none"/>
              </w:rPr>
            </w:pPr>
            <w:r>
              <w:rPr>
                <w:b w:val="0"/>
                <w:u w:val="none"/>
              </w:rPr>
              <w:t>LUP assistance provides the opportunity to support and strengthen the same communities in other realms. These include Capacity Building, Mentoring, Project Planning, Project Management, Community Engagement, Community Surveys, Technical Reviews, and Specific Skills Building such as map and survey interpretation, and other General Land Governance Matters.</w:t>
            </w:r>
          </w:p>
        </w:tc>
      </w:tr>
      <w:tr w:rsidR="00164E9E" w14:paraId="43930EB7" w14:textId="77777777" w:rsidTr="00164E9E">
        <w:tc>
          <w:tcPr>
            <w:tcW w:w="9972" w:type="dxa"/>
            <w:gridSpan w:val="3"/>
            <w:tcBorders>
              <w:top w:val="nil"/>
              <w:left w:val="nil"/>
              <w:bottom w:val="nil"/>
              <w:right w:val="nil"/>
            </w:tcBorders>
            <w:hideMark/>
          </w:tcPr>
          <w:p w14:paraId="2EDBDBFC" w14:textId="77777777" w:rsidR="00164E9E" w:rsidRDefault="00164E9E" w:rsidP="00164E9E">
            <w:pPr>
              <w:pStyle w:val="Style22"/>
              <w:numPr>
                <w:ilvl w:val="0"/>
                <w:numId w:val="153"/>
              </w:numPr>
            </w:pPr>
            <w:r>
              <w:t>Towards a Land Use Planning Framework for Operational Communities under the Framework Agreement</w:t>
            </w:r>
          </w:p>
        </w:tc>
      </w:tr>
      <w:tr w:rsidR="00164E9E" w14:paraId="0418B0E8" w14:textId="77777777" w:rsidTr="00164E9E">
        <w:tc>
          <w:tcPr>
            <w:tcW w:w="9972" w:type="dxa"/>
            <w:gridSpan w:val="3"/>
            <w:tcBorders>
              <w:top w:val="nil"/>
              <w:left w:val="nil"/>
              <w:bottom w:val="nil"/>
              <w:right w:val="nil"/>
            </w:tcBorders>
            <w:hideMark/>
          </w:tcPr>
          <w:p w14:paraId="7BA856D9" w14:textId="77777777" w:rsidR="00164E9E" w:rsidRDefault="00164E9E">
            <w:pPr>
              <w:pStyle w:val="Style22"/>
              <w:ind w:left="0"/>
              <w:rPr>
                <w:b w:val="0"/>
                <w:u w:val="none"/>
              </w:rPr>
            </w:pPr>
            <w:r>
              <w:rPr>
                <w:b w:val="0"/>
                <w:u w:val="none"/>
              </w:rPr>
              <w:t>From several years of assisting OCs as they navigate through LUP processes, it seems clear that a combination that includes components from both traditional and western approaches, all-the-while incorporating FA tenets and specific LC commitments, constitutes best results for LUPs. More community involvement, including Elder input at all stages, for example, is preferred, leading to increased community engagement. Similarly, longer time horizons are desired, as is consideration for traditional use and traditional stewardship (figure 1).  Community members expect that LC commitments form part of any LUP.</w:t>
            </w:r>
          </w:p>
        </w:tc>
      </w:tr>
      <w:tr w:rsidR="00164E9E" w14:paraId="3F95AB99" w14:textId="77777777" w:rsidTr="00164E9E">
        <w:tc>
          <w:tcPr>
            <w:tcW w:w="9972" w:type="dxa"/>
            <w:gridSpan w:val="3"/>
            <w:tcBorders>
              <w:top w:val="nil"/>
              <w:left w:val="nil"/>
              <w:bottom w:val="nil"/>
              <w:right w:val="nil"/>
            </w:tcBorders>
            <w:hideMark/>
          </w:tcPr>
          <w:p w14:paraId="42476150" w14:textId="135C09C0" w:rsidR="00164E9E" w:rsidRDefault="00164E9E">
            <w:pPr>
              <w:pStyle w:val="Style22"/>
              <w:ind w:left="0"/>
              <w:jc w:val="center"/>
              <w:rPr>
                <w:b w:val="0"/>
                <w:u w:val="none"/>
              </w:rPr>
            </w:pPr>
            <w:r>
              <w:rPr>
                <w:noProof/>
                <w:u w:val="none"/>
                <w:lang w:val="en-CA" w:eastAsia="en-CA"/>
              </w:rPr>
              <w:lastRenderedPageBreak/>
              <w:drawing>
                <wp:inline distT="0" distB="0" distL="0" distR="0" wp14:anchorId="744432AA" wp14:editId="70554C46">
                  <wp:extent cx="5924550" cy="4165600"/>
                  <wp:effectExtent l="0" t="0" r="0" b="6350"/>
                  <wp:docPr id="1" name="Picture 1" descr="lup blend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p blended mod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4550" cy="4165600"/>
                          </a:xfrm>
                          <a:prstGeom prst="rect">
                            <a:avLst/>
                          </a:prstGeom>
                          <a:noFill/>
                          <a:ln>
                            <a:noFill/>
                          </a:ln>
                        </pic:spPr>
                      </pic:pic>
                    </a:graphicData>
                  </a:graphic>
                </wp:inline>
              </w:drawing>
            </w:r>
          </w:p>
          <w:p w14:paraId="476D1A45" w14:textId="77777777" w:rsidR="00164E9E" w:rsidRDefault="00164E9E">
            <w:pPr>
              <w:pStyle w:val="Style22"/>
              <w:ind w:left="0"/>
              <w:jc w:val="center"/>
              <w:rPr>
                <w:u w:val="none"/>
              </w:rPr>
            </w:pPr>
            <w:r>
              <w:rPr>
                <w:sz w:val="22"/>
                <w:szCs w:val="26"/>
                <w:u w:val="none"/>
              </w:rPr>
              <w:t>Figure 1 – Land Use Planning – Blended Approach</w:t>
            </w:r>
          </w:p>
        </w:tc>
      </w:tr>
      <w:tr w:rsidR="00164E9E" w14:paraId="4696B859" w14:textId="77777777" w:rsidTr="00164E9E">
        <w:tc>
          <w:tcPr>
            <w:tcW w:w="9972" w:type="dxa"/>
            <w:gridSpan w:val="3"/>
            <w:tcBorders>
              <w:top w:val="nil"/>
              <w:left w:val="nil"/>
              <w:bottom w:val="nil"/>
              <w:right w:val="nil"/>
            </w:tcBorders>
            <w:hideMark/>
          </w:tcPr>
          <w:p w14:paraId="6BE4E0F3" w14:textId="77777777" w:rsidR="00164E9E" w:rsidRDefault="00164E9E">
            <w:pPr>
              <w:pStyle w:val="Style22"/>
              <w:ind w:left="0"/>
              <w:rPr>
                <w:b w:val="0"/>
                <w:u w:val="none"/>
              </w:rPr>
            </w:pPr>
            <w:r>
              <w:rPr>
                <w:b w:val="0"/>
                <w:u w:val="none"/>
              </w:rPr>
              <w:t>Some communities have in-house capacity; others have less. Where capacity does exist, it can be tempting to undertake a LUP without external advisors. Many components to the plan can indeed be undertaken within the community’s administration office. Engagement exercises, community surveys, first tier data compilation, GIS mapping and other activities can be undertaken and safe time and costs to the LUP. Other activities should be done by professional planners:  A LUP design that is specific to the community’s needs and wants, for example, should be undertaken by someone with a broad view of the planning process.  Similarly, technical analyses such as best use scenarios, land compatibility studies and economic development plans require expertise that specializes in those areas.</w:t>
            </w:r>
          </w:p>
        </w:tc>
      </w:tr>
      <w:tr w:rsidR="00164E9E" w14:paraId="4FEE1CC7" w14:textId="77777777" w:rsidTr="00164E9E">
        <w:tc>
          <w:tcPr>
            <w:tcW w:w="9972" w:type="dxa"/>
            <w:gridSpan w:val="3"/>
            <w:tcBorders>
              <w:top w:val="nil"/>
              <w:left w:val="nil"/>
              <w:bottom w:val="nil"/>
              <w:right w:val="nil"/>
            </w:tcBorders>
            <w:hideMark/>
          </w:tcPr>
          <w:p w14:paraId="1F2B01BB" w14:textId="77777777" w:rsidR="00164E9E" w:rsidRDefault="00164E9E">
            <w:pPr>
              <w:pStyle w:val="Style22"/>
              <w:ind w:left="0"/>
              <w:rPr>
                <w:b w:val="0"/>
                <w:u w:val="none"/>
              </w:rPr>
            </w:pPr>
            <w:r>
              <w:rPr>
                <w:b w:val="0"/>
                <w:u w:val="none"/>
              </w:rPr>
              <w:lastRenderedPageBreak/>
              <w:t>Successful lands governance recognizes that each community is distinct and its lands therefore require customized approaches to management.  To be effective, lands governance must take into account the uniqueness of the community and incorporate sound land use and community planning principles, including the defining of clear objectives and a roadmap that leads to intended results, all-the-while including traditional components. To be efficient, land management must be done within a balanced approach that includes traditional and western approaches, in whatever combination the community is comfortable with. A successful approach must therefore take into account both the traditional ways of the community, and state-of-the art planning and governance techniques and tools.</w:t>
            </w:r>
          </w:p>
        </w:tc>
      </w:tr>
      <w:tr w:rsidR="00164E9E" w14:paraId="4107D306" w14:textId="77777777" w:rsidTr="00164E9E">
        <w:tc>
          <w:tcPr>
            <w:tcW w:w="9972" w:type="dxa"/>
            <w:gridSpan w:val="3"/>
            <w:tcBorders>
              <w:top w:val="nil"/>
              <w:left w:val="nil"/>
              <w:bottom w:val="nil"/>
              <w:right w:val="nil"/>
            </w:tcBorders>
            <w:hideMark/>
          </w:tcPr>
          <w:p w14:paraId="7CD2E0D2" w14:textId="77777777" w:rsidR="00164E9E" w:rsidRDefault="00164E9E">
            <w:pPr>
              <w:pStyle w:val="Style22"/>
              <w:ind w:left="0"/>
              <w:rPr>
                <w:b w:val="0"/>
                <w:u w:val="none"/>
              </w:rPr>
            </w:pPr>
            <w:r>
              <w:rPr>
                <w:b w:val="0"/>
                <w:u w:val="none"/>
              </w:rPr>
              <w:t>What follows is a broad framework for land use plans within OCs.</w:t>
            </w:r>
          </w:p>
        </w:tc>
      </w:tr>
      <w:tr w:rsidR="00164E9E" w14:paraId="39C61B87" w14:textId="77777777" w:rsidTr="00164E9E">
        <w:trPr>
          <w:trHeight w:val="80"/>
        </w:trPr>
        <w:tc>
          <w:tcPr>
            <w:tcW w:w="9972" w:type="dxa"/>
            <w:gridSpan w:val="3"/>
            <w:tcBorders>
              <w:top w:val="nil"/>
              <w:left w:val="nil"/>
              <w:bottom w:val="nil"/>
              <w:right w:val="nil"/>
            </w:tcBorders>
            <w:hideMark/>
          </w:tcPr>
          <w:p w14:paraId="64375509" w14:textId="77777777" w:rsidR="00164E9E" w:rsidRDefault="00164E9E">
            <w:pPr>
              <w:pStyle w:val="Style22"/>
              <w:ind w:left="0"/>
              <w:rPr>
                <w:b w:val="0"/>
                <w:u w:val="none"/>
              </w:rPr>
            </w:pPr>
            <w:r>
              <w:t>5.1 Land Use Plan Framework (Checklist) for Lands Directors</w:t>
            </w:r>
          </w:p>
        </w:tc>
      </w:tr>
      <w:tr w:rsidR="00164E9E" w14:paraId="2151F609" w14:textId="77777777" w:rsidTr="00164E9E">
        <w:trPr>
          <w:trHeight w:val="1233"/>
        </w:trPr>
        <w:tc>
          <w:tcPr>
            <w:tcW w:w="9972" w:type="dxa"/>
            <w:gridSpan w:val="3"/>
            <w:tcBorders>
              <w:top w:val="nil"/>
              <w:left w:val="nil"/>
              <w:bottom w:val="nil"/>
              <w:right w:val="nil"/>
            </w:tcBorders>
            <w:hideMark/>
          </w:tcPr>
          <w:p w14:paraId="001ADB0B" w14:textId="77777777" w:rsidR="00164E9E" w:rsidRDefault="00164E9E">
            <w:pPr>
              <w:pStyle w:val="Style22"/>
              <w:ind w:left="0"/>
            </w:pPr>
            <w:r>
              <w:rPr>
                <w:b w:val="0"/>
                <w:u w:val="none"/>
              </w:rPr>
              <w:t>Each community is different.  Therefore each community’s Land Use Plan will be unique and will be planned, outlined and developed with the same community’s wants, needs and characteristics in mind.  The Lands Governance Director should review the following framework outline and use it as a guide to help identify the components that the community desires.</w:t>
            </w:r>
          </w:p>
        </w:tc>
      </w:tr>
      <w:tr w:rsidR="00164E9E" w14:paraId="3ED55579" w14:textId="77777777" w:rsidTr="00164E9E">
        <w:tc>
          <w:tcPr>
            <w:tcW w:w="9972" w:type="dxa"/>
            <w:gridSpan w:val="3"/>
            <w:tcBorders>
              <w:top w:val="nil"/>
              <w:left w:val="nil"/>
              <w:bottom w:val="nil"/>
              <w:right w:val="nil"/>
            </w:tcBorders>
            <w:shd w:val="clear" w:color="auto" w:fill="DEEAF6" w:themeFill="accent1" w:themeFillTint="33"/>
            <w:hideMark/>
          </w:tcPr>
          <w:p w14:paraId="60588439" w14:textId="77777777" w:rsidR="00164E9E" w:rsidRDefault="00164E9E">
            <w:pPr>
              <w:pStyle w:val="Style22"/>
              <w:ind w:left="0"/>
              <w:rPr>
                <w:u w:val="none"/>
              </w:rPr>
            </w:pPr>
            <w:r>
              <w:rPr>
                <w:u w:val="none"/>
              </w:rPr>
              <w:t>LAND USE PLAN FRAMEWORK (CHECKLIST)</w:t>
            </w:r>
          </w:p>
        </w:tc>
      </w:tr>
      <w:tr w:rsidR="00164E9E" w14:paraId="0103A797" w14:textId="77777777" w:rsidTr="00164E9E">
        <w:tc>
          <w:tcPr>
            <w:tcW w:w="9972" w:type="dxa"/>
            <w:gridSpan w:val="3"/>
            <w:tcBorders>
              <w:top w:val="nil"/>
              <w:left w:val="nil"/>
              <w:bottom w:val="nil"/>
              <w:right w:val="nil"/>
            </w:tcBorders>
            <w:hideMark/>
          </w:tcPr>
          <w:p w14:paraId="193CE9D6" w14:textId="77777777" w:rsidR="00164E9E" w:rsidRDefault="00164E9E" w:rsidP="00164E9E">
            <w:pPr>
              <w:pStyle w:val="Style22"/>
              <w:numPr>
                <w:ilvl w:val="0"/>
                <w:numId w:val="157"/>
              </w:numPr>
              <w:tabs>
                <w:tab w:val="left" w:pos="2838"/>
              </w:tabs>
              <w:rPr>
                <w:b w:val="0"/>
                <w:u w:val="none"/>
              </w:rPr>
            </w:pPr>
            <w:r>
              <w:rPr>
                <w:u w:val="none"/>
              </w:rPr>
              <w:t>Preliminaries</w:t>
            </w:r>
            <w:r>
              <w:rPr>
                <w:b w:val="0"/>
                <w:u w:val="none"/>
              </w:rPr>
              <w:tab/>
            </w:r>
            <w:r>
              <w:rPr>
                <w:b w:val="0"/>
                <w:u w:val="none"/>
              </w:rPr>
              <w:tab/>
            </w:r>
          </w:p>
          <w:p w14:paraId="50E37947" w14:textId="77777777" w:rsidR="00164E9E" w:rsidRDefault="00164E9E">
            <w:pPr>
              <w:pStyle w:val="Style22"/>
              <w:tabs>
                <w:tab w:val="left" w:pos="858"/>
              </w:tabs>
              <w:ind w:left="0"/>
              <w:rPr>
                <w:b w:val="0"/>
                <w:u w:val="none"/>
                <w:lang w:val="en-CA"/>
              </w:rPr>
            </w:pPr>
            <w:r>
              <w:rPr>
                <w:b w:val="0"/>
                <w:u w:val="none"/>
              </w:rPr>
              <w:tab/>
              <w:t xml:space="preserve">Develop </w:t>
            </w:r>
            <w:r>
              <w:rPr>
                <w:b w:val="0"/>
                <w:u w:val="none"/>
                <w:lang w:val="en-CA"/>
              </w:rPr>
              <w:t>Workplan</w:t>
            </w:r>
          </w:p>
          <w:p w14:paraId="41B07E05" w14:textId="77777777" w:rsidR="00164E9E" w:rsidRDefault="00164E9E">
            <w:pPr>
              <w:pStyle w:val="Style22"/>
              <w:tabs>
                <w:tab w:val="left" w:pos="858"/>
              </w:tabs>
              <w:ind w:left="0"/>
              <w:rPr>
                <w:b w:val="0"/>
                <w:u w:val="none"/>
                <w:lang w:val="en-CA"/>
              </w:rPr>
            </w:pPr>
            <w:r>
              <w:rPr>
                <w:b w:val="0"/>
                <w:u w:val="none"/>
                <w:lang w:val="en-CA"/>
              </w:rPr>
              <w:tab/>
              <w:t>Assemble Land Use Planning Team</w:t>
            </w:r>
          </w:p>
          <w:p w14:paraId="2ADF6EDE" w14:textId="77777777" w:rsidR="00164E9E" w:rsidRDefault="00164E9E">
            <w:pPr>
              <w:pStyle w:val="Style22"/>
              <w:tabs>
                <w:tab w:val="left" w:pos="858"/>
              </w:tabs>
              <w:ind w:left="0"/>
              <w:rPr>
                <w:b w:val="0"/>
                <w:u w:val="none"/>
                <w:lang w:val="en-CA"/>
              </w:rPr>
            </w:pPr>
            <w:r>
              <w:rPr>
                <w:b w:val="0"/>
                <w:u w:val="none"/>
                <w:lang w:val="en-CA"/>
              </w:rPr>
              <w:tab/>
              <w:t>Develop Call for Proposals, Terms of Reference</w:t>
            </w:r>
          </w:p>
          <w:p w14:paraId="58AD0773" w14:textId="77777777" w:rsidR="00164E9E" w:rsidRDefault="00164E9E">
            <w:pPr>
              <w:pStyle w:val="Style22"/>
              <w:tabs>
                <w:tab w:val="left" w:pos="858"/>
              </w:tabs>
              <w:ind w:left="0"/>
              <w:rPr>
                <w:b w:val="0"/>
                <w:u w:val="none"/>
              </w:rPr>
            </w:pPr>
            <w:r>
              <w:rPr>
                <w:b w:val="0"/>
                <w:u w:val="none"/>
                <w:lang w:val="en-CA"/>
              </w:rPr>
              <w:tab/>
              <w:t>Select</w:t>
            </w:r>
            <w:r>
              <w:rPr>
                <w:b w:val="0"/>
                <w:u w:val="none"/>
              </w:rPr>
              <w:t xml:space="preserve"> Planning Consultant</w:t>
            </w:r>
          </w:p>
        </w:tc>
      </w:tr>
      <w:tr w:rsidR="00164E9E" w14:paraId="4AB8C6C3" w14:textId="77777777" w:rsidTr="00164E9E">
        <w:tc>
          <w:tcPr>
            <w:tcW w:w="9972" w:type="dxa"/>
            <w:gridSpan w:val="3"/>
            <w:tcBorders>
              <w:top w:val="nil"/>
              <w:left w:val="nil"/>
              <w:bottom w:val="nil"/>
              <w:right w:val="nil"/>
            </w:tcBorders>
            <w:hideMark/>
          </w:tcPr>
          <w:p w14:paraId="0440F30C" w14:textId="77777777" w:rsidR="00164E9E" w:rsidRDefault="00164E9E" w:rsidP="00164E9E">
            <w:pPr>
              <w:pStyle w:val="Style22"/>
              <w:numPr>
                <w:ilvl w:val="0"/>
                <w:numId w:val="157"/>
              </w:numPr>
              <w:tabs>
                <w:tab w:val="left" w:pos="2838"/>
              </w:tabs>
              <w:rPr>
                <w:u w:val="none"/>
              </w:rPr>
            </w:pPr>
            <w:r>
              <w:rPr>
                <w:u w:val="none"/>
              </w:rPr>
              <w:t xml:space="preserve">Start-up </w:t>
            </w:r>
          </w:p>
        </w:tc>
      </w:tr>
      <w:tr w:rsidR="00164E9E" w14:paraId="268AFB23" w14:textId="77777777" w:rsidTr="00164E9E">
        <w:trPr>
          <w:trHeight w:val="68"/>
        </w:trPr>
        <w:tc>
          <w:tcPr>
            <w:tcW w:w="3126" w:type="dxa"/>
            <w:tcBorders>
              <w:top w:val="nil"/>
              <w:left w:val="nil"/>
              <w:bottom w:val="nil"/>
              <w:right w:val="nil"/>
            </w:tcBorders>
            <w:hideMark/>
          </w:tcPr>
          <w:p w14:paraId="2DADFD0B" w14:textId="77777777" w:rsidR="00164E9E" w:rsidRDefault="00164E9E">
            <w:pPr>
              <w:pStyle w:val="Style22"/>
              <w:tabs>
                <w:tab w:val="left" w:pos="2838"/>
              </w:tabs>
              <w:jc w:val="right"/>
              <w:rPr>
                <w:b w:val="0"/>
                <w:u w:val="none"/>
              </w:rPr>
            </w:pPr>
            <w:r>
              <w:rPr>
                <w:b w:val="0"/>
                <w:u w:val="none"/>
              </w:rPr>
              <w:t>Visioning:</w:t>
            </w:r>
          </w:p>
        </w:tc>
        <w:tc>
          <w:tcPr>
            <w:tcW w:w="6846" w:type="dxa"/>
            <w:gridSpan w:val="2"/>
            <w:tcBorders>
              <w:top w:val="nil"/>
              <w:left w:val="nil"/>
              <w:bottom w:val="nil"/>
              <w:right w:val="nil"/>
            </w:tcBorders>
            <w:hideMark/>
          </w:tcPr>
          <w:p w14:paraId="06D14D31" w14:textId="77777777" w:rsidR="00164E9E" w:rsidRDefault="00164E9E">
            <w:pPr>
              <w:pStyle w:val="Style22"/>
              <w:tabs>
                <w:tab w:val="left" w:pos="2838"/>
              </w:tabs>
              <w:rPr>
                <w:b w:val="0"/>
                <w:u w:val="none"/>
              </w:rPr>
            </w:pPr>
            <w:r>
              <w:rPr>
                <w:b w:val="0"/>
                <w:u w:val="none"/>
              </w:rPr>
              <w:t xml:space="preserve">Corresponds to LC  </w:t>
            </w:r>
          </w:p>
        </w:tc>
      </w:tr>
      <w:tr w:rsidR="00164E9E" w14:paraId="7A62903F" w14:textId="77777777" w:rsidTr="00164E9E">
        <w:trPr>
          <w:trHeight w:val="68"/>
        </w:trPr>
        <w:tc>
          <w:tcPr>
            <w:tcW w:w="3126" w:type="dxa"/>
            <w:tcBorders>
              <w:top w:val="nil"/>
              <w:left w:val="nil"/>
              <w:bottom w:val="nil"/>
              <w:right w:val="nil"/>
            </w:tcBorders>
            <w:hideMark/>
          </w:tcPr>
          <w:p w14:paraId="3CD1393E" w14:textId="77777777" w:rsidR="00164E9E" w:rsidRDefault="00164E9E">
            <w:pPr>
              <w:pStyle w:val="Style22"/>
              <w:tabs>
                <w:tab w:val="left" w:pos="2838"/>
              </w:tabs>
              <w:jc w:val="right"/>
              <w:rPr>
                <w:b w:val="0"/>
                <w:u w:val="none"/>
              </w:rPr>
            </w:pPr>
            <w:r>
              <w:rPr>
                <w:b w:val="0"/>
                <w:u w:val="none"/>
              </w:rPr>
              <w:t>Values:</w:t>
            </w:r>
          </w:p>
        </w:tc>
        <w:tc>
          <w:tcPr>
            <w:tcW w:w="6846" w:type="dxa"/>
            <w:gridSpan w:val="2"/>
            <w:tcBorders>
              <w:top w:val="nil"/>
              <w:left w:val="nil"/>
              <w:bottom w:val="nil"/>
              <w:right w:val="nil"/>
            </w:tcBorders>
            <w:hideMark/>
          </w:tcPr>
          <w:p w14:paraId="418DDCF6" w14:textId="77777777" w:rsidR="00164E9E" w:rsidRDefault="00164E9E">
            <w:pPr>
              <w:pStyle w:val="Style22"/>
              <w:tabs>
                <w:tab w:val="left" w:pos="2838"/>
              </w:tabs>
              <w:rPr>
                <w:b w:val="0"/>
                <w:u w:val="none"/>
              </w:rPr>
            </w:pPr>
            <w:r>
              <w:rPr>
                <w:b w:val="0"/>
                <w:u w:val="none"/>
              </w:rPr>
              <w:t>Correspond to LC</w:t>
            </w:r>
          </w:p>
        </w:tc>
      </w:tr>
      <w:tr w:rsidR="00164E9E" w14:paraId="5865CA05" w14:textId="77777777" w:rsidTr="00164E9E">
        <w:trPr>
          <w:trHeight w:val="68"/>
        </w:trPr>
        <w:tc>
          <w:tcPr>
            <w:tcW w:w="3126" w:type="dxa"/>
            <w:tcBorders>
              <w:top w:val="nil"/>
              <w:left w:val="nil"/>
              <w:bottom w:val="nil"/>
              <w:right w:val="nil"/>
            </w:tcBorders>
            <w:hideMark/>
          </w:tcPr>
          <w:p w14:paraId="3244BAA5" w14:textId="77777777" w:rsidR="00164E9E" w:rsidRDefault="00164E9E">
            <w:pPr>
              <w:pStyle w:val="Style22"/>
              <w:tabs>
                <w:tab w:val="left" w:pos="2838"/>
              </w:tabs>
              <w:jc w:val="right"/>
              <w:rPr>
                <w:b w:val="0"/>
                <w:u w:val="none"/>
              </w:rPr>
            </w:pPr>
            <w:r>
              <w:rPr>
                <w:b w:val="0"/>
                <w:u w:val="none"/>
              </w:rPr>
              <w:lastRenderedPageBreak/>
              <w:t>Guiding Principles:</w:t>
            </w:r>
          </w:p>
        </w:tc>
        <w:tc>
          <w:tcPr>
            <w:tcW w:w="6846" w:type="dxa"/>
            <w:gridSpan w:val="2"/>
            <w:tcBorders>
              <w:top w:val="nil"/>
              <w:left w:val="nil"/>
              <w:bottom w:val="nil"/>
              <w:right w:val="nil"/>
            </w:tcBorders>
            <w:hideMark/>
          </w:tcPr>
          <w:p w14:paraId="11B92C3A" w14:textId="77777777" w:rsidR="00164E9E" w:rsidRDefault="00164E9E">
            <w:pPr>
              <w:pStyle w:val="Style22"/>
              <w:tabs>
                <w:tab w:val="left" w:pos="2838"/>
              </w:tabs>
              <w:rPr>
                <w:b w:val="0"/>
                <w:u w:val="none"/>
              </w:rPr>
            </w:pPr>
            <w:r>
              <w:rPr>
                <w:b w:val="0"/>
                <w:u w:val="none"/>
              </w:rPr>
              <w:t>Reflects FA</w:t>
            </w:r>
          </w:p>
          <w:p w14:paraId="07E27036" w14:textId="77777777" w:rsidR="00164E9E" w:rsidRDefault="00164E9E">
            <w:pPr>
              <w:pStyle w:val="Style22"/>
              <w:tabs>
                <w:tab w:val="left" w:pos="2838"/>
              </w:tabs>
              <w:rPr>
                <w:b w:val="0"/>
                <w:u w:val="none"/>
              </w:rPr>
            </w:pPr>
            <w:r>
              <w:rPr>
                <w:b w:val="0"/>
                <w:u w:val="none"/>
              </w:rPr>
              <w:t>Balanced and Sustainable</w:t>
            </w:r>
          </w:p>
          <w:p w14:paraId="14F77181" w14:textId="77777777" w:rsidR="00164E9E" w:rsidRDefault="00164E9E">
            <w:pPr>
              <w:pStyle w:val="Style22"/>
              <w:tabs>
                <w:tab w:val="left" w:pos="2838"/>
              </w:tabs>
              <w:rPr>
                <w:b w:val="0"/>
                <w:u w:val="none"/>
              </w:rPr>
            </w:pPr>
            <w:r>
              <w:rPr>
                <w:b w:val="0"/>
                <w:u w:val="none"/>
              </w:rPr>
              <w:t>Responsible, Responsive and Respectful</w:t>
            </w:r>
          </w:p>
          <w:p w14:paraId="73CA29F1" w14:textId="77777777" w:rsidR="00164E9E" w:rsidRDefault="00164E9E">
            <w:pPr>
              <w:pStyle w:val="Style22"/>
              <w:tabs>
                <w:tab w:val="left" w:pos="2838"/>
              </w:tabs>
              <w:rPr>
                <w:b w:val="0"/>
                <w:u w:val="none"/>
              </w:rPr>
            </w:pPr>
            <w:r>
              <w:rPr>
                <w:b w:val="0"/>
                <w:u w:val="none"/>
              </w:rPr>
              <w:t>Relevant and Informed</w:t>
            </w:r>
          </w:p>
          <w:p w14:paraId="2DB7F8B7" w14:textId="77777777" w:rsidR="00164E9E" w:rsidRDefault="00164E9E">
            <w:pPr>
              <w:pStyle w:val="Style22"/>
              <w:tabs>
                <w:tab w:val="left" w:pos="2838"/>
              </w:tabs>
              <w:rPr>
                <w:b w:val="0"/>
                <w:u w:val="none"/>
              </w:rPr>
            </w:pPr>
            <w:r>
              <w:rPr>
                <w:b w:val="0"/>
                <w:u w:val="none"/>
              </w:rPr>
              <w:t xml:space="preserve">Coordinated and Collaborative </w:t>
            </w:r>
          </w:p>
          <w:p w14:paraId="05CD4932" w14:textId="77777777" w:rsidR="00164E9E" w:rsidRDefault="00164E9E">
            <w:pPr>
              <w:pStyle w:val="Style22"/>
              <w:tabs>
                <w:tab w:val="left" w:pos="2838"/>
              </w:tabs>
              <w:rPr>
                <w:b w:val="0"/>
                <w:u w:val="none"/>
              </w:rPr>
            </w:pPr>
            <w:r>
              <w:rPr>
                <w:b w:val="0"/>
                <w:u w:val="none"/>
              </w:rPr>
              <w:t>Fair and Equitable</w:t>
            </w:r>
          </w:p>
          <w:p w14:paraId="2F7DA5EF" w14:textId="77777777" w:rsidR="00164E9E" w:rsidRDefault="00164E9E">
            <w:pPr>
              <w:pStyle w:val="Style22"/>
              <w:tabs>
                <w:tab w:val="left" w:pos="2838"/>
              </w:tabs>
              <w:rPr>
                <w:b w:val="0"/>
                <w:u w:val="none"/>
              </w:rPr>
            </w:pPr>
            <w:r>
              <w:rPr>
                <w:b w:val="0"/>
                <w:u w:val="none"/>
              </w:rPr>
              <w:t>Transparent and Accountable</w:t>
            </w:r>
          </w:p>
          <w:p w14:paraId="02538018" w14:textId="77777777" w:rsidR="00164E9E" w:rsidRDefault="00164E9E">
            <w:pPr>
              <w:pStyle w:val="Style22"/>
              <w:tabs>
                <w:tab w:val="left" w:pos="2838"/>
              </w:tabs>
              <w:rPr>
                <w:b w:val="0"/>
                <w:u w:val="none"/>
              </w:rPr>
            </w:pPr>
            <w:r>
              <w:rPr>
                <w:b w:val="0"/>
                <w:u w:val="none"/>
              </w:rPr>
              <w:t>Well governed Land</w:t>
            </w:r>
          </w:p>
        </w:tc>
      </w:tr>
      <w:tr w:rsidR="00164E9E" w14:paraId="732F1AEE" w14:textId="77777777" w:rsidTr="00164E9E">
        <w:trPr>
          <w:trHeight w:val="68"/>
        </w:trPr>
        <w:tc>
          <w:tcPr>
            <w:tcW w:w="3126" w:type="dxa"/>
            <w:tcBorders>
              <w:top w:val="nil"/>
              <w:left w:val="nil"/>
              <w:bottom w:val="nil"/>
              <w:right w:val="nil"/>
            </w:tcBorders>
            <w:hideMark/>
          </w:tcPr>
          <w:p w14:paraId="54040F96" w14:textId="77777777" w:rsidR="00164E9E" w:rsidRDefault="00164E9E">
            <w:pPr>
              <w:pStyle w:val="Style22"/>
              <w:tabs>
                <w:tab w:val="left" w:pos="2838"/>
              </w:tabs>
              <w:jc w:val="right"/>
              <w:rPr>
                <w:b w:val="0"/>
                <w:u w:val="none"/>
              </w:rPr>
            </w:pPr>
            <w:r>
              <w:rPr>
                <w:b w:val="0"/>
                <w:u w:val="none"/>
              </w:rPr>
              <w:t>Goals and Objectives:</w:t>
            </w:r>
          </w:p>
        </w:tc>
        <w:tc>
          <w:tcPr>
            <w:tcW w:w="6846" w:type="dxa"/>
            <w:gridSpan w:val="2"/>
            <w:tcBorders>
              <w:top w:val="nil"/>
              <w:left w:val="nil"/>
              <w:bottom w:val="nil"/>
              <w:right w:val="nil"/>
            </w:tcBorders>
            <w:hideMark/>
          </w:tcPr>
          <w:p w14:paraId="3AD6E24E" w14:textId="77777777" w:rsidR="00164E9E" w:rsidRDefault="00164E9E">
            <w:pPr>
              <w:pStyle w:val="Style22"/>
              <w:tabs>
                <w:tab w:val="left" w:pos="2838"/>
              </w:tabs>
              <w:rPr>
                <w:b w:val="0"/>
                <w:u w:val="none"/>
              </w:rPr>
            </w:pPr>
            <w:r>
              <w:rPr>
                <w:b w:val="0"/>
                <w:u w:val="none"/>
              </w:rPr>
              <w:t>Land Staff Goals and Objectives</w:t>
            </w:r>
          </w:p>
          <w:p w14:paraId="60B4AAFE" w14:textId="77777777" w:rsidR="00164E9E" w:rsidRDefault="00164E9E">
            <w:pPr>
              <w:pStyle w:val="Style22"/>
              <w:tabs>
                <w:tab w:val="left" w:pos="2838"/>
              </w:tabs>
              <w:rPr>
                <w:b w:val="0"/>
                <w:u w:val="none"/>
              </w:rPr>
            </w:pPr>
            <w:r>
              <w:rPr>
                <w:b w:val="0"/>
                <w:u w:val="none"/>
              </w:rPr>
              <w:t>Community Goals and Objectives</w:t>
            </w:r>
          </w:p>
          <w:p w14:paraId="0E10B841" w14:textId="77777777" w:rsidR="00164E9E" w:rsidRDefault="00164E9E">
            <w:pPr>
              <w:pStyle w:val="Style22"/>
              <w:tabs>
                <w:tab w:val="left" w:pos="2838"/>
              </w:tabs>
              <w:rPr>
                <w:b w:val="0"/>
                <w:u w:val="none"/>
              </w:rPr>
            </w:pPr>
            <w:r>
              <w:rPr>
                <w:b w:val="0"/>
                <w:u w:val="none"/>
              </w:rPr>
              <w:t>Council Goals and Objectives</w:t>
            </w:r>
          </w:p>
          <w:p w14:paraId="32795142" w14:textId="77777777" w:rsidR="00164E9E" w:rsidRDefault="00164E9E">
            <w:pPr>
              <w:pStyle w:val="Style22"/>
              <w:tabs>
                <w:tab w:val="left" w:pos="2838"/>
              </w:tabs>
              <w:rPr>
                <w:b w:val="0"/>
                <w:u w:val="none"/>
              </w:rPr>
            </w:pPr>
            <w:r>
              <w:rPr>
                <w:b w:val="0"/>
                <w:u w:val="none"/>
              </w:rPr>
              <w:t>Land Holder Goals and Objectives (where applicable)</w:t>
            </w:r>
          </w:p>
        </w:tc>
      </w:tr>
      <w:tr w:rsidR="00164E9E" w14:paraId="4EB5B6A0" w14:textId="77777777" w:rsidTr="00164E9E">
        <w:trPr>
          <w:trHeight w:val="68"/>
        </w:trPr>
        <w:tc>
          <w:tcPr>
            <w:tcW w:w="3126" w:type="dxa"/>
            <w:tcBorders>
              <w:top w:val="nil"/>
              <w:left w:val="nil"/>
              <w:bottom w:val="nil"/>
              <w:right w:val="nil"/>
            </w:tcBorders>
            <w:hideMark/>
          </w:tcPr>
          <w:p w14:paraId="71290103" w14:textId="77777777" w:rsidR="00164E9E" w:rsidRDefault="00164E9E">
            <w:pPr>
              <w:pStyle w:val="Style22"/>
              <w:tabs>
                <w:tab w:val="left" w:pos="2838"/>
              </w:tabs>
              <w:jc w:val="right"/>
              <w:rPr>
                <w:b w:val="0"/>
                <w:u w:val="none"/>
              </w:rPr>
            </w:pPr>
            <w:r>
              <w:rPr>
                <w:b w:val="0"/>
                <w:u w:val="none"/>
              </w:rPr>
              <w:t>Analysis:</w:t>
            </w:r>
          </w:p>
        </w:tc>
        <w:tc>
          <w:tcPr>
            <w:tcW w:w="6846" w:type="dxa"/>
            <w:gridSpan w:val="2"/>
            <w:tcBorders>
              <w:top w:val="nil"/>
              <w:left w:val="nil"/>
              <w:bottom w:val="nil"/>
              <w:right w:val="nil"/>
            </w:tcBorders>
            <w:hideMark/>
          </w:tcPr>
          <w:p w14:paraId="4D18C74D" w14:textId="77777777" w:rsidR="00164E9E" w:rsidRDefault="00164E9E">
            <w:pPr>
              <w:pStyle w:val="Style22"/>
              <w:tabs>
                <w:tab w:val="left" w:pos="2838"/>
              </w:tabs>
              <w:rPr>
                <w:b w:val="0"/>
                <w:u w:val="none"/>
              </w:rPr>
            </w:pPr>
            <w:r>
              <w:rPr>
                <w:b w:val="0"/>
                <w:u w:val="none"/>
              </w:rPr>
              <w:t>Framework Agreement</w:t>
            </w:r>
          </w:p>
          <w:p w14:paraId="4AA2AE83" w14:textId="77777777" w:rsidR="00164E9E" w:rsidRDefault="00164E9E">
            <w:pPr>
              <w:pStyle w:val="Style22"/>
              <w:tabs>
                <w:tab w:val="left" w:pos="2838"/>
              </w:tabs>
              <w:rPr>
                <w:b w:val="0"/>
                <w:u w:val="none"/>
              </w:rPr>
            </w:pPr>
            <w:r>
              <w:rPr>
                <w:b w:val="0"/>
                <w:u w:val="none"/>
              </w:rPr>
              <w:t xml:space="preserve">Community Land Code </w:t>
            </w:r>
          </w:p>
          <w:p w14:paraId="5E0DB3C0" w14:textId="77777777" w:rsidR="00164E9E" w:rsidRDefault="00164E9E">
            <w:pPr>
              <w:pStyle w:val="Style22"/>
              <w:tabs>
                <w:tab w:val="left" w:pos="2838"/>
              </w:tabs>
              <w:rPr>
                <w:b w:val="0"/>
                <w:u w:val="none"/>
              </w:rPr>
            </w:pPr>
            <w:r>
              <w:rPr>
                <w:b w:val="0"/>
                <w:u w:val="none"/>
              </w:rPr>
              <w:t>Implications of the Community LC on the LUP</w:t>
            </w:r>
          </w:p>
        </w:tc>
      </w:tr>
      <w:tr w:rsidR="00164E9E" w14:paraId="6E1F7FF0" w14:textId="77777777" w:rsidTr="00164E9E">
        <w:trPr>
          <w:trHeight w:val="68"/>
        </w:trPr>
        <w:tc>
          <w:tcPr>
            <w:tcW w:w="3126" w:type="dxa"/>
            <w:tcBorders>
              <w:top w:val="nil"/>
              <w:left w:val="nil"/>
              <w:bottom w:val="nil"/>
              <w:right w:val="nil"/>
            </w:tcBorders>
            <w:hideMark/>
          </w:tcPr>
          <w:p w14:paraId="2C2BE4DA" w14:textId="77777777" w:rsidR="00164E9E" w:rsidRDefault="00164E9E">
            <w:pPr>
              <w:pStyle w:val="Style22"/>
              <w:tabs>
                <w:tab w:val="left" w:pos="2838"/>
              </w:tabs>
              <w:jc w:val="right"/>
              <w:rPr>
                <w:b w:val="0"/>
                <w:u w:val="none"/>
              </w:rPr>
            </w:pPr>
            <w:r>
              <w:rPr>
                <w:b w:val="0"/>
                <w:u w:val="none"/>
              </w:rPr>
              <w:t>Timelines:</w:t>
            </w:r>
          </w:p>
        </w:tc>
        <w:tc>
          <w:tcPr>
            <w:tcW w:w="6846" w:type="dxa"/>
            <w:gridSpan w:val="2"/>
            <w:tcBorders>
              <w:top w:val="nil"/>
              <w:left w:val="nil"/>
              <w:bottom w:val="nil"/>
              <w:right w:val="nil"/>
            </w:tcBorders>
            <w:hideMark/>
          </w:tcPr>
          <w:p w14:paraId="2AF75909" w14:textId="77777777" w:rsidR="00164E9E" w:rsidRDefault="00164E9E">
            <w:pPr>
              <w:pStyle w:val="Style22"/>
              <w:tabs>
                <w:tab w:val="left" w:pos="2838"/>
              </w:tabs>
              <w:rPr>
                <w:b w:val="0"/>
                <w:u w:val="none"/>
              </w:rPr>
            </w:pPr>
            <w:r>
              <w:rPr>
                <w:b w:val="0"/>
                <w:u w:val="none"/>
              </w:rPr>
              <w:t>Land Code Commitments</w:t>
            </w:r>
          </w:p>
        </w:tc>
      </w:tr>
      <w:tr w:rsidR="00164E9E" w14:paraId="36B97DEB" w14:textId="77777777" w:rsidTr="00164E9E">
        <w:trPr>
          <w:trHeight w:val="68"/>
        </w:trPr>
        <w:tc>
          <w:tcPr>
            <w:tcW w:w="3126" w:type="dxa"/>
            <w:tcBorders>
              <w:top w:val="nil"/>
              <w:left w:val="nil"/>
              <w:bottom w:val="nil"/>
              <w:right w:val="nil"/>
            </w:tcBorders>
            <w:hideMark/>
          </w:tcPr>
          <w:p w14:paraId="497C19F1" w14:textId="77777777" w:rsidR="00164E9E" w:rsidRDefault="00164E9E">
            <w:pPr>
              <w:pStyle w:val="Style22"/>
              <w:tabs>
                <w:tab w:val="left" w:pos="2838"/>
              </w:tabs>
              <w:jc w:val="right"/>
              <w:rPr>
                <w:b w:val="0"/>
                <w:u w:val="none"/>
              </w:rPr>
            </w:pPr>
            <w:r>
              <w:rPr>
                <w:b w:val="0"/>
                <w:u w:val="none"/>
              </w:rPr>
              <w:t>Project timeline</w:t>
            </w:r>
          </w:p>
        </w:tc>
        <w:tc>
          <w:tcPr>
            <w:tcW w:w="6846" w:type="dxa"/>
            <w:gridSpan w:val="2"/>
            <w:tcBorders>
              <w:top w:val="nil"/>
              <w:left w:val="nil"/>
              <w:bottom w:val="nil"/>
              <w:right w:val="nil"/>
            </w:tcBorders>
            <w:hideMark/>
          </w:tcPr>
          <w:p w14:paraId="38FC00DA" w14:textId="77777777" w:rsidR="00164E9E" w:rsidRDefault="00164E9E">
            <w:pPr>
              <w:pStyle w:val="Style22"/>
              <w:tabs>
                <w:tab w:val="left" w:pos="2838"/>
              </w:tabs>
              <w:rPr>
                <w:b w:val="0"/>
                <w:u w:val="none"/>
              </w:rPr>
            </w:pPr>
            <w:r>
              <w:rPr>
                <w:b w:val="0"/>
                <w:u w:val="none"/>
                <w:lang w:val="en-CA"/>
              </w:rPr>
              <w:t>LUP timeline</w:t>
            </w:r>
          </w:p>
        </w:tc>
      </w:tr>
      <w:tr w:rsidR="00164E9E" w14:paraId="7A409DFD" w14:textId="77777777" w:rsidTr="00164E9E">
        <w:trPr>
          <w:trHeight w:val="68"/>
        </w:trPr>
        <w:tc>
          <w:tcPr>
            <w:tcW w:w="3126" w:type="dxa"/>
            <w:tcBorders>
              <w:top w:val="nil"/>
              <w:left w:val="nil"/>
              <w:bottom w:val="nil"/>
              <w:right w:val="nil"/>
            </w:tcBorders>
            <w:hideMark/>
          </w:tcPr>
          <w:p w14:paraId="0520683B" w14:textId="77777777" w:rsidR="00164E9E" w:rsidRDefault="00164E9E">
            <w:pPr>
              <w:pStyle w:val="Style22"/>
              <w:tabs>
                <w:tab w:val="left" w:pos="2838"/>
              </w:tabs>
              <w:jc w:val="right"/>
              <w:rPr>
                <w:b w:val="0"/>
                <w:u w:val="none"/>
              </w:rPr>
            </w:pPr>
            <w:r>
              <w:rPr>
                <w:b w:val="0"/>
                <w:u w:val="none"/>
              </w:rPr>
              <w:t>Special Components:</w:t>
            </w:r>
          </w:p>
        </w:tc>
        <w:tc>
          <w:tcPr>
            <w:tcW w:w="6846" w:type="dxa"/>
            <w:gridSpan w:val="2"/>
            <w:tcBorders>
              <w:top w:val="nil"/>
              <w:left w:val="nil"/>
              <w:bottom w:val="nil"/>
              <w:right w:val="nil"/>
            </w:tcBorders>
            <w:hideMark/>
          </w:tcPr>
          <w:p w14:paraId="474B5A54" w14:textId="77777777" w:rsidR="00164E9E" w:rsidRDefault="00164E9E">
            <w:pPr>
              <w:pStyle w:val="Style22"/>
              <w:tabs>
                <w:tab w:val="left" w:pos="2838"/>
              </w:tabs>
              <w:rPr>
                <w:b w:val="0"/>
                <w:u w:val="none"/>
              </w:rPr>
            </w:pPr>
            <w:r>
              <w:rPr>
                <w:b w:val="0"/>
                <w:u w:val="none"/>
              </w:rPr>
              <w:t>Land Code Commitments (ex.:  some LCs may have blanket land use exclusions)</w:t>
            </w:r>
          </w:p>
          <w:p w14:paraId="30D51984" w14:textId="77777777" w:rsidR="00164E9E" w:rsidRDefault="00164E9E">
            <w:pPr>
              <w:pStyle w:val="Style22"/>
              <w:tabs>
                <w:tab w:val="left" w:pos="2838"/>
              </w:tabs>
              <w:rPr>
                <w:b w:val="0"/>
                <w:u w:val="none"/>
              </w:rPr>
            </w:pPr>
            <w:r>
              <w:rPr>
                <w:b w:val="0"/>
                <w:u w:val="none"/>
              </w:rPr>
              <w:t>Specific to the Community (ex.: Land restrictions, locational advantages and disadvantages)</w:t>
            </w:r>
          </w:p>
        </w:tc>
      </w:tr>
      <w:tr w:rsidR="00164E9E" w14:paraId="31E79252" w14:textId="77777777" w:rsidTr="00164E9E">
        <w:trPr>
          <w:trHeight w:val="68"/>
        </w:trPr>
        <w:tc>
          <w:tcPr>
            <w:tcW w:w="3126" w:type="dxa"/>
            <w:tcBorders>
              <w:top w:val="nil"/>
              <w:left w:val="nil"/>
              <w:bottom w:val="nil"/>
              <w:right w:val="nil"/>
            </w:tcBorders>
            <w:hideMark/>
          </w:tcPr>
          <w:p w14:paraId="1BF9E63A" w14:textId="77777777" w:rsidR="00164E9E" w:rsidRDefault="00164E9E">
            <w:pPr>
              <w:pStyle w:val="Style22"/>
              <w:tabs>
                <w:tab w:val="left" w:pos="2838"/>
              </w:tabs>
              <w:jc w:val="right"/>
              <w:rPr>
                <w:b w:val="0"/>
                <w:u w:val="none"/>
              </w:rPr>
            </w:pPr>
            <w:r>
              <w:rPr>
                <w:b w:val="0"/>
                <w:u w:val="none"/>
              </w:rPr>
              <w:t>Land Code Related Policies:</w:t>
            </w:r>
          </w:p>
        </w:tc>
        <w:tc>
          <w:tcPr>
            <w:tcW w:w="6846" w:type="dxa"/>
            <w:gridSpan w:val="2"/>
            <w:tcBorders>
              <w:top w:val="nil"/>
              <w:left w:val="nil"/>
              <w:bottom w:val="nil"/>
              <w:right w:val="nil"/>
            </w:tcBorders>
            <w:hideMark/>
          </w:tcPr>
          <w:p w14:paraId="5D020786" w14:textId="77777777" w:rsidR="00164E9E" w:rsidRDefault="00164E9E">
            <w:pPr>
              <w:pStyle w:val="Style22"/>
              <w:tabs>
                <w:tab w:val="left" w:pos="2838"/>
              </w:tabs>
              <w:rPr>
                <w:b w:val="0"/>
                <w:u w:val="none"/>
              </w:rPr>
            </w:pPr>
            <w:r>
              <w:rPr>
                <w:b w:val="0"/>
                <w:u w:val="none"/>
              </w:rPr>
              <w:t>Specific to the Community</w:t>
            </w:r>
          </w:p>
        </w:tc>
      </w:tr>
      <w:tr w:rsidR="00164E9E" w14:paraId="0783A32B" w14:textId="77777777" w:rsidTr="00164E9E">
        <w:trPr>
          <w:trHeight w:val="68"/>
        </w:trPr>
        <w:tc>
          <w:tcPr>
            <w:tcW w:w="3126" w:type="dxa"/>
            <w:tcBorders>
              <w:top w:val="nil"/>
              <w:left w:val="nil"/>
              <w:bottom w:val="nil"/>
              <w:right w:val="nil"/>
            </w:tcBorders>
            <w:hideMark/>
          </w:tcPr>
          <w:p w14:paraId="1BE52A2F" w14:textId="77777777" w:rsidR="00164E9E" w:rsidRDefault="00164E9E">
            <w:pPr>
              <w:pStyle w:val="Style22"/>
              <w:tabs>
                <w:tab w:val="left" w:pos="2838"/>
              </w:tabs>
              <w:jc w:val="right"/>
              <w:rPr>
                <w:b w:val="0"/>
                <w:u w:val="none"/>
              </w:rPr>
            </w:pPr>
            <w:r>
              <w:rPr>
                <w:b w:val="0"/>
                <w:u w:val="none"/>
              </w:rPr>
              <w:t>Community Capacity:</w:t>
            </w:r>
          </w:p>
        </w:tc>
        <w:tc>
          <w:tcPr>
            <w:tcW w:w="6846" w:type="dxa"/>
            <w:gridSpan w:val="2"/>
            <w:tcBorders>
              <w:top w:val="nil"/>
              <w:left w:val="nil"/>
              <w:bottom w:val="nil"/>
              <w:right w:val="nil"/>
            </w:tcBorders>
            <w:hideMark/>
          </w:tcPr>
          <w:p w14:paraId="4190111C" w14:textId="77777777" w:rsidR="00164E9E" w:rsidRDefault="00164E9E">
            <w:pPr>
              <w:pStyle w:val="Style22"/>
              <w:tabs>
                <w:tab w:val="left" w:pos="2838"/>
              </w:tabs>
              <w:rPr>
                <w:b w:val="0"/>
                <w:u w:val="none"/>
              </w:rPr>
            </w:pPr>
            <w:r>
              <w:rPr>
                <w:b w:val="0"/>
                <w:u w:val="none"/>
              </w:rPr>
              <w:t>Current Community Capacity</w:t>
            </w:r>
          </w:p>
          <w:p w14:paraId="4EED3650" w14:textId="77777777" w:rsidR="00164E9E" w:rsidRDefault="00164E9E">
            <w:pPr>
              <w:pStyle w:val="Style22"/>
              <w:tabs>
                <w:tab w:val="left" w:pos="2838"/>
              </w:tabs>
              <w:rPr>
                <w:b w:val="0"/>
                <w:u w:val="none"/>
              </w:rPr>
            </w:pPr>
            <w:r>
              <w:rPr>
                <w:b w:val="0"/>
                <w:u w:val="none"/>
              </w:rPr>
              <w:t>Land Code Commitments</w:t>
            </w:r>
          </w:p>
          <w:p w14:paraId="7D497E6A" w14:textId="77777777" w:rsidR="00164E9E" w:rsidRDefault="00164E9E">
            <w:pPr>
              <w:pStyle w:val="Style22"/>
              <w:tabs>
                <w:tab w:val="left" w:pos="2838"/>
              </w:tabs>
              <w:rPr>
                <w:b w:val="0"/>
                <w:u w:val="none"/>
              </w:rPr>
            </w:pPr>
            <w:r>
              <w:rPr>
                <w:b w:val="0"/>
                <w:u w:val="none"/>
              </w:rPr>
              <w:t>Capacity Building Component to the LUP</w:t>
            </w:r>
          </w:p>
        </w:tc>
      </w:tr>
      <w:tr w:rsidR="00164E9E" w14:paraId="65A64275" w14:textId="77777777" w:rsidTr="00164E9E">
        <w:trPr>
          <w:trHeight w:val="68"/>
        </w:trPr>
        <w:tc>
          <w:tcPr>
            <w:tcW w:w="3126" w:type="dxa"/>
            <w:tcBorders>
              <w:top w:val="nil"/>
              <w:left w:val="nil"/>
              <w:bottom w:val="nil"/>
              <w:right w:val="nil"/>
            </w:tcBorders>
            <w:hideMark/>
          </w:tcPr>
          <w:p w14:paraId="6017696F" w14:textId="77777777" w:rsidR="00164E9E" w:rsidRDefault="00164E9E">
            <w:pPr>
              <w:pStyle w:val="Style22"/>
              <w:tabs>
                <w:tab w:val="left" w:pos="2838"/>
              </w:tabs>
              <w:jc w:val="right"/>
              <w:rPr>
                <w:b w:val="0"/>
                <w:u w:val="none"/>
              </w:rPr>
            </w:pPr>
            <w:r>
              <w:rPr>
                <w:b w:val="0"/>
                <w:u w:val="none"/>
              </w:rPr>
              <w:lastRenderedPageBreak/>
              <w:t>Communications Strategy:</w:t>
            </w:r>
          </w:p>
        </w:tc>
        <w:tc>
          <w:tcPr>
            <w:tcW w:w="6846" w:type="dxa"/>
            <w:gridSpan w:val="2"/>
            <w:tcBorders>
              <w:top w:val="nil"/>
              <w:left w:val="nil"/>
              <w:bottom w:val="nil"/>
              <w:right w:val="nil"/>
            </w:tcBorders>
            <w:hideMark/>
          </w:tcPr>
          <w:p w14:paraId="7D34A5BB" w14:textId="77777777" w:rsidR="00164E9E" w:rsidRDefault="00164E9E">
            <w:pPr>
              <w:pStyle w:val="Style22"/>
              <w:tabs>
                <w:tab w:val="left" w:pos="2838"/>
              </w:tabs>
              <w:rPr>
                <w:b w:val="0"/>
                <w:u w:val="none"/>
              </w:rPr>
            </w:pPr>
            <w:r>
              <w:rPr>
                <w:b w:val="0"/>
                <w:u w:val="none"/>
              </w:rPr>
              <w:t>Land Code Commitments</w:t>
            </w:r>
          </w:p>
          <w:p w14:paraId="67C6F20A" w14:textId="77777777" w:rsidR="00164E9E" w:rsidRDefault="00164E9E">
            <w:pPr>
              <w:pStyle w:val="Style22"/>
              <w:tabs>
                <w:tab w:val="left" w:pos="2838"/>
              </w:tabs>
              <w:rPr>
                <w:b w:val="0"/>
                <w:u w:val="none"/>
              </w:rPr>
            </w:pPr>
            <w:r>
              <w:rPr>
                <w:b w:val="0"/>
                <w:u w:val="none"/>
              </w:rPr>
              <w:t>Strategy Development</w:t>
            </w:r>
          </w:p>
          <w:p w14:paraId="56405441" w14:textId="77777777" w:rsidR="00164E9E" w:rsidRDefault="00164E9E">
            <w:pPr>
              <w:pStyle w:val="Style22"/>
              <w:tabs>
                <w:tab w:val="left" w:pos="2838"/>
              </w:tabs>
              <w:rPr>
                <w:b w:val="0"/>
                <w:u w:val="none"/>
              </w:rPr>
            </w:pPr>
            <w:r>
              <w:rPr>
                <w:b w:val="0"/>
                <w:u w:val="none"/>
              </w:rPr>
              <w:t>Community Survey(s)</w:t>
            </w:r>
          </w:p>
          <w:p w14:paraId="7CED2DA8" w14:textId="77777777" w:rsidR="00164E9E" w:rsidRDefault="00164E9E">
            <w:pPr>
              <w:pStyle w:val="Style22"/>
              <w:tabs>
                <w:tab w:val="left" w:pos="2838"/>
              </w:tabs>
              <w:rPr>
                <w:b w:val="0"/>
                <w:u w:val="none"/>
              </w:rPr>
            </w:pPr>
            <w:r>
              <w:rPr>
                <w:b w:val="0"/>
                <w:u w:val="none"/>
              </w:rPr>
              <w:t>Community Engagement Strategy</w:t>
            </w:r>
          </w:p>
          <w:p w14:paraId="31FD8363" w14:textId="77777777" w:rsidR="00164E9E" w:rsidRDefault="00164E9E">
            <w:pPr>
              <w:pStyle w:val="Style22"/>
              <w:tabs>
                <w:tab w:val="left" w:pos="2838"/>
              </w:tabs>
              <w:rPr>
                <w:b w:val="0"/>
                <w:u w:val="none"/>
              </w:rPr>
            </w:pPr>
            <w:r>
              <w:rPr>
                <w:b w:val="0"/>
                <w:u w:val="none"/>
              </w:rPr>
              <w:t>Elder and Youth Involvement</w:t>
            </w:r>
          </w:p>
        </w:tc>
      </w:tr>
      <w:tr w:rsidR="00164E9E" w14:paraId="45663CF5" w14:textId="77777777" w:rsidTr="00164E9E">
        <w:tc>
          <w:tcPr>
            <w:tcW w:w="9972" w:type="dxa"/>
            <w:gridSpan w:val="3"/>
            <w:tcBorders>
              <w:top w:val="nil"/>
              <w:left w:val="nil"/>
              <w:bottom w:val="nil"/>
              <w:right w:val="nil"/>
            </w:tcBorders>
            <w:hideMark/>
          </w:tcPr>
          <w:p w14:paraId="36506602" w14:textId="77777777" w:rsidR="00164E9E" w:rsidRDefault="00164E9E" w:rsidP="00164E9E">
            <w:pPr>
              <w:pStyle w:val="Style22"/>
              <w:numPr>
                <w:ilvl w:val="0"/>
                <w:numId w:val="157"/>
              </w:numPr>
              <w:tabs>
                <w:tab w:val="left" w:pos="2838"/>
              </w:tabs>
              <w:rPr>
                <w:u w:val="none"/>
              </w:rPr>
            </w:pPr>
            <w:r>
              <w:rPr>
                <w:u w:val="none"/>
              </w:rPr>
              <w:t>Inventories</w:t>
            </w:r>
            <w:r>
              <w:rPr>
                <w:u w:val="none"/>
              </w:rPr>
              <w:tab/>
            </w:r>
            <w:r>
              <w:rPr>
                <w:u w:val="none"/>
              </w:rPr>
              <w:tab/>
            </w:r>
          </w:p>
        </w:tc>
      </w:tr>
      <w:tr w:rsidR="00164E9E" w14:paraId="7487BB0E" w14:textId="77777777" w:rsidTr="00164E9E">
        <w:trPr>
          <w:trHeight w:val="68"/>
        </w:trPr>
        <w:tc>
          <w:tcPr>
            <w:tcW w:w="3126" w:type="dxa"/>
            <w:tcBorders>
              <w:top w:val="nil"/>
              <w:left w:val="nil"/>
              <w:bottom w:val="nil"/>
              <w:right w:val="nil"/>
            </w:tcBorders>
            <w:hideMark/>
          </w:tcPr>
          <w:p w14:paraId="7E3D61DC" w14:textId="77777777" w:rsidR="00164E9E" w:rsidRDefault="00164E9E">
            <w:pPr>
              <w:pStyle w:val="Style22"/>
              <w:tabs>
                <w:tab w:val="left" w:pos="2838"/>
              </w:tabs>
              <w:jc w:val="right"/>
              <w:rPr>
                <w:b w:val="0"/>
                <w:u w:val="none"/>
              </w:rPr>
            </w:pPr>
            <w:r>
              <w:rPr>
                <w:b w:val="0"/>
                <w:u w:val="none"/>
              </w:rPr>
              <w:t>Cultural Heritage:</w:t>
            </w:r>
          </w:p>
        </w:tc>
        <w:tc>
          <w:tcPr>
            <w:tcW w:w="6846" w:type="dxa"/>
            <w:gridSpan w:val="2"/>
            <w:tcBorders>
              <w:top w:val="nil"/>
              <w:left w:val="nil"/>
              <w:bottom w:val="nil"/>
              <w:right w:val="nil"/>
            </w:tcBorders>
            <w:hideMark/>
          </w:tcPr>
          <w:p w14:paraId="13E0337B" w14:textId="77777777" w:rsidR="00164E9E" w:rsidRDefault="00164E9E">
            <w:pPr>
              <w:pStyle w:val="Style22"/>
              <w:tabs>
                <w:tab w:val="left" w:pos="2838"/>
              </w:tabs>
              <w:rPr>
                <w:b w:val="0"/>
                <w:u w:val="none"/>
              </w:rPr>
            </w:pPr>
            <w:r>
              <w:rPr>
                <w:b w:val="0"/>
                <w:u w:val="none"/>
              </w:rPr>
              <w:t xml:space="preserve">Use of Aboriginal Traditional Knowledge (ATK) </w:t>
            </w:r>
          </w:p>
          <w:p w14:paraId="1B23A138" w14:textId="77777777" w:rsidR="00164E9E" w:rsidRDefault="00164E9E">
            <w:pPr>
              <w:pStyle w:val="Style22"/>
              <w:tabs>
                <w:tab w:val="left" w:pos="2838"/>
              </w:tabs>
              <w:rPr>
                <w:b w:val="0"/>
                <w:u w:val="none"/>
              </w:rPr>
            </w:pPr>
            <w:r>
              <w:rPr>
                <w:b w:val="0"/>
                <w:u w:val="none"/>
              </w:rPr>
              <w:t>Traditional Use Studies (TUS)</w:t>
            </w:r>
          </w:p>
          <w:p w14:paraId="40ECA946" w14:textId="77777777" w:rsidR="00164E9E" w:rsidRDefault="00164E9E">
            <w:pPr>
              <w:pStyle w:val="Style22"/>
              <w:tabs>
                <w:tab w:val="left" w:pos="2838"/>
              </w:tabs>
              <w:rPr>
                <w:b w:val="0"/>
                <w:u w:val="none"/>
              </w:rPr>
            </w:pPr>
            <w:r>
              <w:rPr>
                <w:b w:val="0"/>
                <w:u w:val="none"/>
              </w:rPr>
              <w:t>Cultural Resources</w:t>
            </w:r>
          </w:p>
          <w:p w14:paraId="5226CAA7" w14:textId="77777777" w:rsidR="00164E9E" w:rsidRDefault="00164E9E">
            <w:pPr>
              <w:pStyle w:val="Style22"/>
              <w:tabs>
                <w:tab w:val="left" w:pos="2838"/>
              </w:tabs>
              <w:rPr>
                <w:b w:val="0"/>
                <w:u w:val="none"/>
              </w:rPr>
            </w:pPr>
            <w:r>
              <w:rPr>
                <w:b w:val="0"/>
                <w:u w:val="none"/>
              </w:rPr>
              <w:t>Traditional Sites</w:t>
            </w:r>
          </w:p>
          <w:p w14:paraId="35395BE9" w14:textId="77777777" w:rsidR="00164E9E" w:rsidRDefault="00164E9E">
            <w:pPr>
              <w:pStyle w:val="Style22"/>
              <w:tabs>
                <w:tab w:val="left" w:pos="2838"/>
              </w:tabs>
              <w:rPr>
                <w:b w:val="0"/>
                <w:u w:val="none"/>
              </w:rPr>
            </w:pPr>
            <w:r>
              <w:rPr>
                <w:b w:val="0"/>
                <w:u w:val="none"/>
              </w:rPr>
              <w:t>Information Gaps Identification</w:t>
            </w:r>
          </w:p>
        </w:tc>
      </w:tr>
      <w:tr w:rsidR="00164E9E" w14:paraId="605464B1" w14:textId="77777777" w:rsidTr="00164E9E">
        <w:trPr>
          <w:trHeight w:val="68"/>
        </w:trPr>
        <w:tc>
          <w:tcPr>
            <w:tcW w:w="3126" w:type="dxa"/>
            <w:tcBorders>
              <w:top w:val="nil"/>
              <w:left w:val="nil"/>
              <w:bottom w:val="nil"/>
              <w:right w:val="nil"/>
            </w:tcBorders>
            <w:hideMark/>
          </w:tcPr>
          <w:p w14:paraId="161FF7E2" w14:textId="77777777" w:rsidR="00164E9E" w:rsidRDefault="00164E9E">
            <w:pPr>
              <w:pStyle w:val="Style22"/>
              <w:tabs>
                <w:tab w:val="left" w:pos="2838"/>
              </w:tabs>
              <w:jc w:val="right"/>
              <w:rPr>
                <w:b w:val="0"/>
                <w:u w:val="none"/>
              </w:rPr>
            </w:pPr>
            <w:r>
              <w:rPr>
                <w:b w:val="0"/>
                <w:u w:val="none"/>
              </w:rPr>
              <w:t xml:space="preserve">Inventories and </w:t>
            </w:r>
            <w:r>
              <w:rPr>
                <w:b w:val="0"/>
                <w:u w:val="none"/>
              </w:rPr>
              <w:br/>
              <w:t>Technical Assessments:</w:t>
            </w:r>
          </w:p>
        </w:tc>
        <w:tc>
          <w:tcPr>
            <w:tcW w:w="6846" w:type="dxa"/>
            <w:gridSpan w:val="2"/>
            <w:tcBorders>
              <w:top w:val="nil"/>
              <w:left w:val="nil"/>
              <w:bottom w:val="nil"/>
              <w:right w:val="nil"/>
            </w:tcBorders>
            <w:hideMark/>
          </w:tcPr>
          <w:p w14:paraId="63754CE0" w14:textId="77777777" w:rsidR="00164E9E" w:rsidRDefault="00164E9E">
            <w:pPr>
              <w:pStyle w:val="Style22"/>
              <w:tabs>
                <w:tab w:val="left" w:pos="2838"/>
              </w:tabs>
              <w:rPr>
                <w:b w:val="0"/>
                <w:u w:val="none"/>
              </w:rPr>
            </w:pPr>
            <w:r>
              <w:rPr>
                <w:b w:val="0"/>
                <w:u w:val="none"/>
              </w:rPr>
              <w:t>Land</w:t>
            </w:r>
          </w:p>
          <w:p w14:paraId="26131AEC" w14:textId="77777777" w:rsidR="00164E9E" w:rsidRDefault="00164E9E">
            <w:pPr>
              <w:pStyle w:val="Style22"/>
              <w:tabs>
                <w:tab w:val="left" w:pos="2838"/>
              </w:tabs>
              <w:rPr>
                <w:b w:val="0"/>
                <w:u w:val="none"/>
              </w:rPr>
            </w:pPr>
            <w:r>
              <w:rPr>
                <w:b w:val="0"/>
                <w:u w:val="none"/>
              </w:rPr>
              <w:t>Areas and Shapes</w:t>
            </w:r>
          </w:p>
          <w:p w14:paraId="45FC98A4" w14:textId="77777777" w:rsidR="00164E9E" w:rsidRDefault="00164E9E">
            <w:pPr>
              <w:pStyle w:val="Style22"/>
              <w:tabs>
                <w:tab w:val="left" w:pos="2838"/>
              </w:tabs>
              <w:rPr>
                <w:b w:val="0"/>
                <w:u w:val="none"/>
              </w:rPr>
            </w:pPr>
            <w:r>
              <w:rPr>
                <w:b w:val="0"/>
                <w:u w:val="none"/>
              </w:rPr>
              <w:t>Density</w:t>
            </w:r>
          </w:p>
          <w:p w14:paraId="06789B4E" w14:textId="77777777" w:rsidR="00164E9E" w:rsidRDefault="00164E9E">
            <w:pPr>
              <w:pStyle w:val="Style22"/>
              <w:tabs>
                <w:tab w:val="left" w:pos="2838"/>
              </w:tabs>
              <w:rPr>
                <w:b w:val="0"/>
                <w:u w:val="none"/>
              </w:rPr>
            </w:pPr>
            <w:r>
              <w:rPr>
                <w:b w:val="0"/>
                <w:u w:val="none"/>
              </w:rPr>
              <w:t>Landscape / Topography / Drainage features</w:t>
            </w:r>
          </w:p>
          <w:p w14:paraId="5BEABD00" w14:textId="77777777" w:rsidR="00164E9E" w:rsidRDefault="00164E9E">
            <w:pPr>
              <w:pStyle w:val="Style22"/>
              <w:tabs>
                <w:tab w:val="left" w:pos="2838"/>
              </w:tabs>
              <w:rPr>
                <w:b w:val="0"/>
                <w:u w:val="none"/>
              </w:rPr>
            </w:pPr>
            <w:r>
              <w:rPr>
                <w:b w:val="0"/>
                <w:u w:val="none"/>
              </w:rPr>
              <w:t>Ecological / Geological / Geotechnical features</w:t>
            </w:r>
          </w:p>
          <w:p w14:paraId="576195A5" w14:textId="77777777" w:rsidR="00164E9E" w:rsidRDefault="00164E9E">
            <w:pPr>
              <w:pStyle w:val="Style22"/>
              <w:tabs>
                <w:tab w:val="left" w:pos="2838"/>
              </w:tabs>
              <w:rPr>
                <w:b w:val="0"/>
                <w:u w:val="none"/>
              </w:rPr>
            </w:pPr>
            <w:r>
              <w:rPr>
                <w:b w:val="0"/>
                <w:u w:val="none"/>
              </w:rPr>
              <w:t>Parcel Identification</w:t>
            </w:r>
          </w:p>
          <w:p w14:paraId="55B6C351" w14:textId="77777777" w:rsidR="00164E9E" w:rsidRDefault="00164E9E">
            <w:pPr>
              <w:pStyle w:val="Style22"/>
              <w:tabs>
                <w:tab w:val="left" w:pos="2838"/>
              </w:tabs>
              <w:rPr>
                <w:b w:val="0"/>
                <w:u w:val="none"/>
              </w:rPr>
            </w:pPr>
            <w:r>
              <w:rPr>
                <w:b w:val="0"/>
                <w:u w:val="none"/>
              </w:rPr>
              <w:t>Water bodies</w:t>
            </w:r>
          </w:p>
          <w:p w14:paraId="5F6FD53D" w14:textId="77777777" w:rsidR="00164E9E" w:rsidRDefault="00164E9E">
            <w:pPr>
              <w:pStyle w:val="Style22"/>
              <w:tabs>
                <w:tab w:val="left" w:pos="2838"/>
              </w:tabs>
              <w:rPr>
                <w:b w:val="0"/>
                <w:u w:val="none"/>
              </w:rPr>
            </w:pPr>
            <w:r>
              <w:rPr>
                <w:b w:val="0"/>
                <w:u w:val="none"/>
              </w:rPr>
              <w:t>Information Gaps Identification</w:t>
            </w:r>
          </w:p>
        </w:tc>
      </w:tr>
      <w:tr w:rsidR="00164E9E" w14:paraId="0F2ECDBF" w14:textId="77777777" w:rsidTr="00164E9E">
        <w:trPr>
          <w:trHeight w:val="68"/>
        </w:trPr>
        <w:tc>
          <w:tcPr>
            <w:tcW w:w="3126" w:type="dxa"/>
            <w:tcBorders>
              <w:top w:val="nil"/>
              <w:left w:val="nil"/>
              <w:bottom w:val="nil"/>
              <w:right w:val="nil"/>
            </w:tcBorders>
            <w:hideMark/>
          </w:tcPr>
          <w:p w14:paraId="20A7CAD8" w14:textId="77777777" w:rsidR="00164E9E" w:rsidRDefault="00164E9E">
            <w:pPr>
              <w:pStyle w:val="Style22"/>
              <w:tabs>
                <w:tab w:val="left" w:pos="2838"/>
              </w:tabs>
              <w:jc w:val="right"/>
              <w:rPr>
                <w:b w:val="0"/>
                <w:u w:val="none"/>
              </w:rPr>
            </w:pPr>
            <w:r>
              <w:rPr>
                <w:b w:val="0"/>
                <w:u w:val="none"/>
              </w:rPr>
              <w:t>Natural Resources:</w:t>
            </w:r>
          </w:p>
        </w:tc>
        <w:tc>
          <w:tcPr>
            <w:tcW w:w="6846" w:type="dxa"/>
            <w:gridSpan w:val="2"/>
            <w:tcBorders>
              <w:top w:val="nil"/>
              <w:left w:val="nil"/>
              <w:bottom w:val="nil"/>
              <w:right w:val="nil"/>
            </w:tcBorders>
            <w:hideMark/>
          </w:tcPr>
          <w:p w14:paraId="601D9390" w14:textId="77777777" w:rsidR="00164E9E" w:rsidRDefault="00164E9E">
            <w:pPr>
              <w:pStyle w:val="Style22"/>
              <w:tabs>
                <w:tab w:val="left" w:pos="2838"/>
              </w:tabs>
              <w:rPr>
                <w:b w:val="0"/>
                <w:u w:val="none"/>
              </w:rPr>
            </w:pPr>
            <w:r>
              <w:rPr>
                <w:b w:val="0"/>
                <w:u w:val="none"/>
              </w:rPr>
              <w:t>Specific Inventories</w:t>
            </w:r>
          </w:p>
          <w:p w14:paraId="69B2E602" w14:textId="77777777" w:rsidR="00164E9E" w:rsidRDefault="00164E9E">
            <w:pPr>
              <w:pStyle w:val="Style22"/>
              <w:tabs>
                <w:tab w:val="left" w:pos="2838"/>
              </w:tabs>
              <w:rPr>
                <w:b w:val="0"/>
                <w:u w:val="none"/>
              </w:rPr>
            </w:pPr>
            <w:r>
              <w:rPr>
                <w:b w:val="0"/>
                <w:u w:val="none"/>
              </w:rPr>
              <w:t>Information Gaps Identification</w:t>
            </w:r>
          </w:p>
        </w:tc>
      </w:tr>
      <w:tr w:rsidR="00164E9E" w14:paraId="75D6BC0E" w14:textId="77777777" w:rsidTr="00164E9E">
        <w:trPr>
          <w:trHeight w:val="68"/>
        </w:trPr>
        <w:tc>
          <w:tcPr>
            <w:tcW w:w="3126" w:type="dxa"/>
            <w:tcBorders>
              <w:top w:val="nil"/>
              <w:left w:val="nil"/>
              <w:bottom w:val="nil"/>
              <w:right w:val="nil"/>
            </w:tcBorders>
            <w:hideMark/>
          </w:tcPr>
          <w:p w14:paraId="1197C4E6" w14:textId="77777777" w:rsidR="00164E9E" w:rsidRDefault="00164E9E">
            <w:pPr>
              <w:pStyle w:val="Style22"/>
              <w:tabs>
                <w:tab w:val="left" w:pos="2838"/>
              </w:tabs>
              <w:jc w:val="right"/>
              <w:rPr>
                <w:b w:val="0"/>
                <w:u w:val="none"/>
              </w:rPr>
            </w:pPr>
            <w:r>
              <w:rPr>
                <w:b w:val="0"/>
                <w:u w:val="none"/>
              </w:rPr>
              <w:t>Demographics:</w:t>
            </w:r>
          </w:p>
        </w:tc>
        <w:tc>
          <w:tcPr>
            <w:tcW w:w="6846" w:type="dxa"/>
            <w:gridSpan w:val="2"/>
            <w:tcBorders>
              <w:top w:val="nil"/>
              <w:left w:val="nil"/>
              <w:bottom w:val="nil"/>
              <w:right w:val="nil"/>
            </w:tcBorders>
            <w:hideMark/>
          </w:tcPr>
          <w:p w14:paraId="06695AFD" w14:textId="77777777" w:rsidR="00164E9E" w:rsidRDefault="00164E9E">
            <w:pPr>
              <w:pStyle w:val="Style22"/>
              <w:tabs>
                <w:tab w:val="left" w:pos="2838"/>
              </w:tabs>
              <w:rPr>
                <w:b w:val="0"/>
                <w:u w:val="none"/>
              </w:rPr>
            </w:pPr>
            <w:r>
              <w:rPr>
                <w:b w:val="0"/>
                <w:u w:val="none"/>
              </w:rPr>
              <w:t>Community Profile</w:t>
            </w:r>
          </w:p>
          <w:p w14:paraId="12D44E91" w14:textId="77777777" w:rsidR="00164E9E" w:rsidRDefault="00164E9E">
            <w:pPr>
              <w:pStyle w:val="Style22"/>
              <w:tabs>
                <w:tab w:val="left" w:pos="2838"/>
              </w:tabs>
              <w:rPr>
                <w:b w:val="0"/>
                <w:u w:val="none"/>
              </w:rPr>
            </w:pPr>
            <w:r>
              <w:rPr>
                <w:b w:val="0"/>
                <w:u w:val="none"/>
              </w:rPr>
              <w:t>Information Gaps Identification</w:t>
            </w:r>
          </w:p>
        </w:tc>
      </w:tr>
      <w:tr w:rsidR="00164E9E" w14:paraId="0EA81B79" w14:textId="77777777" w:rsidTr="00164E9E">
        <w:trPr>
          <w:trHeight w:val="68"/>
        </w:trPr>
        <w:tc>
          <w:tcPr>
            <w:tcW w:w="3126" w:type="dxa"/>
            <w:tcBorders>
              <w:top w:val="nil"/>
              <w:left w:val="nil"/>
              <w:bottom w:val="nil"/>
              <w:right w:val="nil"/>
            </w:tcBorders>
            <w:hideMark/>
          </w:tcPr>
          <w:p w14:paraId="49F96BCF" w14:textId="77777777" w:rsidR="00164E9E" w:rsidRDefault="00164E9E">
            <w:pPr>
              <w:pStyle w:val="Style22"/>
              <w:tabs>
                <w:tab w:val="left" w:pos="2838"/>
              </w:tabs>
              <w:jc w:val="right"/>
              <w:rPr>
                <w:b w:val="0"/>
                <w:u w:val="none"/>
              </w:rPr>
            </w:pPr>
            <w:r>
              <w:rPr>
                <w:b w:val="0"/>
                <w:u w:val="none"/>
              </w:rPr>
              <w:t>Mapping:</w:t>
            </w:r>
          </w:p>
        </w:tc>
        <w:tc>
          <w:tcPr>
            <w:tcW w:w="6846" w:type="dxa"/>
            <w:gridSpan w:val="2"/>
            <w:tcBorders>
              <w:top w:val="nil"/>
              <w:left w:val="nil"/>
              <w:bottom w:val="nil"/>
              <w:right w:val="nil"/>
            </w:tcBorders>
            <w:hideMark/>
          </w:tcPr>
          <w:p w14:paraId="00A9AE75" w14:textId="77777777" w:rsidR="00164E9E" w:rsidRDefault="00164E9E">
            <w:pPr>
              <w:pStyle w:val="Style22"/>
              <w:tabs>
                <w:tab w:val="left" w:pos="2838"/>
              </w:tabs>
              <w:rPr>
                <w:b w:val="0"/>
                <w:u w:val="none"/>
              </w:rPr>
            </w:pPr>
            <w:r>
              <w:rPr>
                <w:b w:val="0"/>
                <w:u w:val="none"/>
              </w:rPr>
              <w:t>GIS mapping and analysis</w:t>
            </w:r>
          </w:p>
          <w:p w14:paraId="08967235" w14:textId="77777777" w:rsidR="00164E9E" w:rsidRDefault="00164E9E">
            <w:pPr>
              <w:pStyle w:val="Style22"/>
              <w:tabs>
                <w:tab w:val="left" w:pos="2838"/>
              </w:tabs>
              <w:rPr>
                <w:b w:val="0"/>
                <w:u w:val="none"/>
              </w:rPr>
            </w:pPr>
            <w:r>
              <w:rPr>
                <w:b w:val="0"/>
                <w:u w:val="none"/>
              </w:rPr>
              <w:t>Information Gaps Identification</w:t>
            </w:r>
          </w:p>
        </w:tc>
      </w:tr>
      <w:tr w:rsidR="00164E9E" w14:paraId="1C59B24F" w14:textId="77777777" w:rsidTr="00164E9E">
        <w:trPr>
          <w:trHeight w:val="68"/>
        </w:trPr>
        <w:tc>
          <w:tcPr>
            <w:tcW w:w="3126" w:type="dxa"/>
            <w:tcBorders>
              <w:top w:val="nil"/>
              <w:left w:val="nil"/>
              <w:bottom w:val="nil"/>
              <w:right w:val="nil"/>
            </w:tcBorders>
            <w:hideMark/>
          </w:tcPr>
          <w:p w14:paraId="6232A31F" w14:textId="77777777" w:rsidR="00164E9E" w:rsidRDefault="00164E9E">
            <w:pPr>
              <w:pStyle w:val="Style22"/>
              <w:tabs>
                <w:tab w:val="left" w:pos="2838"/>
              </w:tabs>
              <w:jc w:val="right"/>
              <w:rPr>
                <w:b w:val="0"/>
                <w:u w:val="none"/>
              </w:rPr>
            </w:pPr>
            <w:r>
              <w:rPr>
                <w:b w:val="0"/>
                <w:u w:val="none"/>
              </w:rPr>
              <w:lastRenderedPageBreak/>
              <w:t>Existing Land Uses:</w:t>
            </w:r>
          </w:p>
        </w:tc>
        <w:tc>
          <w:tcPr>
            <w:tcW w:w="6846" w:type="dxa"/>
            <w:gridSpan w:val="2"/>
            <w:tcBorders>
              <w:top w:val="nil"/>
              <w:left w:val="nil"/>
              <w:bottom w:val="nil"/>
              <w:right w:val="nil"/>
            </w:tcBorders>
            <w:hideMark/>
          </w:tcPr>
          <w:p w14:paraId="4BA8BA42" w14:textId="77777777" w:rsidR="00164E9E" w:rsidRDefault="00164E9E">
            <w:pPr>
              <w:pStyle w:val="Style22"/>
              <w:tabs>
                <w:tab w:val="left" w:pos="2838"/>
              </w:tabs>
              <w:rPr>
                <w:b w:val="0"/>
                <w:u w:val="none"/>
              </w:rPr>
            </w:pPr>
            <w:r>
              <w:rPr>
                <w:b w:val="0"/>
                <w:u w:val="none"/>
              </w:rPr>
              <w:t>Existing Land Use Designations</w:t>
            </w:r>
          </w:p>
          <w:p w14:paraId="22FE5DFB" w14:textId="77777777" w:rsidR="00164E9E" w:rsidRDefault="00164E9E">
            <w:pPr>
              <w:pStyle w:val="Style22"/>
              <w:tabs>
                <w:tab w:val="left" w:pos="2838"/>
              </w:tabs>
              <w:rPr>
                <w:b w:val="0"/>
                <w:u w:val="none"/>
              </w:rPr>
            </w:pPr>
            <w:r>
              <w:rPr>
                <w:b w:val="0"/>
                <w:u w:val="none"/>
              </w:rPr>
              <w:t xml:space="preserve">Conflicting Designations Identification </w:t>
            </w:r>
          </w:p>
          <w:p w14:paraId="13681E28" w14:textId="77777777" w:rsidR="00164E9E" w:rsidRDefault="00164E9E">
            <w:pPr>
              <w:pStyle w:val="Style22"/>
              <w:tabs>
                <w:tab w:val="left" w:pos="2838"/>
              </w:tabs>
              <w:rPr>
                <w:b w:val="0"/>
                <w:u w:val="none"/>
              </w:rPr>
            </w:pPr>
            <w:r>
              <w:rPr>
                <w:b w:val="0"/>
                <w:u w:val="none"/>
              </w:rPr>
              <w:t>Information Gaps Identification</w:t>
            </w:r>
          </w:p>
        </w:tc>
      </w:tr>
      <w:tr w:rsidR="00164E9E" w14:paraId="49F6BACF" w14:textId="77777777" w:rsidTr="00164E9E">
        <w:trPr>
          <w:trHeight w:val="68"/>
        </w:trPr>
        <w:tc>
          <w:tcPr>
            <w:tcW w:w="3126" w:type="dxa"/>
            <w:tcBorders>
              <w:top w:val="nil"/>
              <w:left w:val="nil"/>
              <w:bottom w:val="nil"/>
              <w:right w:val="nil"/>
            </w:tcBorders>
            <w:hideMark/>
          </w:tcPr>
          <w:p w14:paraId="381A4901" w14:textId="77777777" w:rsidR="00164E9E" w:rsidRDefault="00164E9E">
            <w:pPr>
              <w:pStyle w:val="Style22"/>
              <w:tabs>
                <w:tab w:val="left" w:pos="2838"/>
              </w:tabs>
              <w:jc w:val="right"/>
              <w:rPr>
                <w:b w:val="0"/>
                <w:u w:val="none"/>
              </w:rPr>
            </w:pPr>
            <w:r>
              <w:rPr>
                <w:b w:val="0"/>
                <w:u w:val="none"/>
              </w:rPr>
              <w:t>Surveys and Survey needs:</w:t>
            </w:r>
          </w:p>
        </w:tc>
        <w:tc>
          <w:tcPr>
            <w:tcW w:w="6846" w:type="dxa"/>
            <w:gridSpan w:val="2"/>
            <w:tcBorders>
              <w:top w:val="nil"/>
              <w:left w:val="nil"/>
              <w:bottom w:val="nil"/>
              <w:right w:val="nil"/>
            </w:tcBorders>
            <w:hideMark/>
          </w:tcPr>
          <w:p w14:paraId="636F9011" w14:textId="77777777" w:rsidR="00164E9E" w:rsidRDefault="00164E9E">
            <w:pPr>
              <w:pStyle w:val="Style22"/>
              <w:tabs>
                <w:tab w:val="left" w:pos="2838"/>
              </w:tabs>
              <w:rPr>
                <w:b w:val="0"/>
                <w:u w:val="none"/>
              </w:rPr>
            </w:pPr>
            <w:r>
              <w:rPr>
                <w:b w:val="0"/>
                <w:u w:val="none"/>
              </w:rPr>
              <w:t>Identification of Surveys and Survey needs</w:t>
            </w:r>
          </w:p>
        </w:tc>
      </w:tr>
      <w:tr w:rsidR="00164E9E" w14:paraId="0E91F6A9" w14:textId="77777777" w:rsidTr="00164E9E">
        <w:trPr>
          <w:trHeight w:val="68"/>
        </w:trPr>
        <w:tc>
          <w:tcPr>
            <w:tcW w:w="3126" w:type="dxa"/>
            <w:tcBorders>
              <w:top w:val="nil"/>
              <w:left w:val="nil"/>
              <w:bottom w:val="nil"/>
              <w:right w:val="nil"/>
            </w:tcBorders>
            <w:hideMark/>
          </w:tcPr>
          <w:p w14:paraId="196980DA" w14:textId="77777777" w:rsidR="00164E9E" w:rsidRDefault="00164E9E">
            <w:pPr>
              <w:pStyle w:val="Style22"/>
              <w:tabs>
                <w:tab w:val="left" w:pos="2838"/>
              </w:tabs>
              <w:jc w:val="right"/>
              <w:rPr>
                <w:b w:val="0"/>
                <w:u w:val="none"/>
              </w:rPr>
            </w:pPr>
            <w:r>
              <w:rPr>
                <w:b w:val="0"/>
                <w:u w:val="none"/>
              </w:rPr>
              <w:t>Existing Capital Plan:</w:t>
            </w:r>
          </w:p>
        </w:tc>
        <w:tc>
          <w:tcPr>
            <w:tcW w:w="6846" w:type="dxa"/>
            <w:gridSpan w:val="2"/>
            <w:tcBorders>
              <w:top w:val="nil"/>
              <w:left w:val="nil"/>
              <w:bottom w:val="nil"/>
              <w:right w:val="nil"/>
            </w:tcBorders>
            <w:hideMark/>
          </w:tcPr>
          <w:p w14:paraId="7F80E303" w14:textId="77777777" w:rsidR="00164E9E" w:rsidRDefault="00164E9E">
            <w:pPr>
              <w:pStyle w:val="Style22"/>
              <w:tabs>
                <w:tab w:val="left" w:pos="2838"/>
              </w:tabs>
              <w:rPr>
                <w:b w:val="0"/>
                <w:u w:val="none"/>
              </w:rPr>
            </w:pPr>
            <w:r>
              <w:rPr>
                <w:b w:val="0"/>
                <w:u w:val="none"/>
              </w:rPr>
              <w:t>Capital Implementation Status</w:t>
            </w:r>
          </w:p>
        </w:tc>
      </w:tr>
      <w:tr w:rsidR="00164E9E" w14:paraId="4798A518" w14:textId="77777777" w:rsidTr="00164E9E">
        <w:tc>
          <w:tcPr>
            <w:tcW w:w="9972" w:type="dxa"/>
            <w:gridSpan w:val="3"/>
            <w:tcBorders>
              <w:top w:val="nil"/>
              <w:left w:val="nil"/>
              <w:bottom w:val="nil"/>
              <w:right w:val="nil"/>
            </w:tcBorders>
          </w:tcPr>
          <w:p w14:paraId="10B05B95" w14:textId="77777777" w:rsidR="00164E9E" w:rsidRDefault="00164E9E" w:rsidP="00164E9E">
            <w:pPr>
              <w:pStyle w:val="Style22"/>
              <w:numPr>
                <w:ilvl w:val="0"/>
                <w:numId w:val="157"/>
              </w:numPr>
              <w:tabs>
                <w:tab w:val="left" w:pos="2838"/>
              </w:tabs>
              <w:rPr>
                <w:u w:val="none"/>
                <w:lang w:val="en-CA"/>
              </w:rPr>
            </w:pPr>
            <w:r>
              <w:rPr>
                <w:u w:val="none"/>
              </w:rPr>
              <w:t>Analysis</w:t>
            </w:r>
          </w:p>
          <w:p w14:paraId="58B620B8" w14:textId="77777777" w:rsidR="00164E9E" w:rsidRDefault="00164E9E">
            <w:pPr>
              <w:pStyle w:val="Style22"/>
              <w:tabs>
                <w:tab w:val="left" w:pos="858"/>
              </w:tabs>
              <w:ind w:left="0"/>
              <w:rPr>
                <w:b w:val="0"/>
                <w:u w:val="none"/>
                <w:lang w:val="en-CA"/>
              </w:rPr>
            </w:pPr>
            <w:r>
              <w:rPr>
                <w:b w:val="0"/>
                <w:u w:val="none"/>
                <w:lang w:val="en-CA"/>
              </w:rPr>
              <w:tab/>
              <w:t>Analysis of Existing Land, Resources and Uses</w:t>
            </w:r>
          </w:p>
          <w:p w14:paraId="5E121885" w14:textId="77777777" w:rsidR="00164E9E" w:rsidRDefault="00164E9E">
            <w:pPr>
              <w:pStyle w:val="Style22"/>
              <w:tabs>
                <w:tab w:val="left" w:pos="858"/>
              </w:tabs>
              <w:ind w:left="0"/>
              <w:rPr>
                <w:b w:val="0"/>
                <w:u w:val="none"/>
                <w:lang w:val="en-CA"/>
              </w:rPr>
            </w:pPr>
            <w:r>
              <w:rPr>
                <w:b w:val="0"/>
                <w:u w:val="none"/>
                <w:lang w:val="en-CA"/>
              </w:rPr>
              <w:tab/>
              <w:t>Analysis of Potential and Desired Land Uses</w:t>
            </w:r>
          </w:p>
          <w:p w14:paraId="774392CF"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Analysis of Existing Economic Development initiatives</w:t>
            </w:r>
          </w:p>
          <w:p w14:paraId="76640FFF" w14:textId="77777777" w:rsidR="00164E9E" w:rsidRDefault="00164E9E">
            <w:pPr>
              <w:pStyle w:val="Style22"/>
              <w:tabs>
                <w:tab w:val="left" w:pos="858"/>
              </w:tabs>
              <w:ind w:left="0"/>
              <w:rPr>
                <w:b w:val="0"/>
                <w:u w:val="none"/>
                <w:lang w:val="en-CA"/>
              </w:rPr>
            </w:pPr>
            <w:r>
              <w:rPr>
                <w:b w:val="0"/>
                <w:u w:val="none"/>
                <w:lang w:val="en-CA"/>
              </w:rPr>
              <w:tab/>
              <w:t>Conflicting Economic Development Identification</w:t>
            </w:r>
          </w:p>
          <w:p w14:paraId="77C6B321" w14:textId="77777777" w:rsidR="00164E9E" w:rsidRDefault="00164E9E">
            <w:pPr>
              <w:pStyle w:val="Style22"/>
              <w:tabs>
                <w:tab w:val="left" w:pos="858"/>
              </w:tabs>
              <w:ind w:left="0"/>
              <w:rPr>
                <w:b w:val="0"/>
                <w:u w:val="none"/>
                <w:lang w:val="en-CA"/>
              </w:rPr>
            </w:pPr>
            <w:r>
              <w:rPr>
                <w:b w:val="0"/>
                <w:u w:val="none"/>
                <w:lang w:val="en-CA"/>
              </w:rPr>
              <w:tab/>
              <w:t>Information Gaps Identification</w:t>
            </w:r>
          </w:p>
          <w:p w14:paraId="1CD2DED1"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Identification and Analysis of Existing Lands Policies</w:t>
            </w:r>
          </w:p>
          <w:p w14:paraId="60BACC12"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Identification and Analysis of Neighboring Jurisdictions</w:t>
            </w:r>
          </w:p>
          <w:p w14:paraId="7933A7B3"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Neighbouring Land Uses</w:t>
            </w:r>
          </w:p>
          <w:p w14:paraId="4DB58413" w14:textId="77777777" w:rsidR="00164E9E" w:rsidRDefault="00164E9E">
            <w:pPr>
              <w:pStyle w:val="Style22"/>
              <w:ind w:left="498" w:hanging="322"/>
              <w:rPr>
                <w:b w:val="0"/>
                <w:u w:val="none"/>
              </w:rPr>
            </w:pPr>
          </w:p>
        </w:tc>
      </w:tr>
      <w:tr w:rsidR="00164E9E" w14:paraId="26232D67" w14:textId="77777777" w:rsidTr="00164E9E">
        <w:tc>
          <w:tcPr>
            <w:tcW w:w="9972" w:type="dxa"/>
            <w:gridSpan w:val="3"/>
            <w:tcBorders>
              <w:top w:val="nil"/>
              <w:left w:val="nil"/>
              <w:bottom w:val="nil"/>
              <w:right w:val="nil"/>
            </w:tcBorders>
            <w:hideMark/>
          </w:tcPr>
          <w:p w14:paraId="46025B8A" w14:textId="77777777" w:rsidR="00164E9E" w:rsidRDefault="00164E9E" w:rsidP="00164E9E">
            <w:pPr>
              <w:pStyle w:val="Style22"/>
              <w:numPr>
                <w:ilvl w:val="0"/>
                <w:numId w:val="157"/>
              </w:numPr>
              <w:tabs>
                <w:tab w:val="left" w:pos="2838"/>
              </w:tabs>
              <w:rPr>
                <w:u w:val="none"/>
                <w:lang w:val="en-CA"/>
              </w:rPr>
            </w:pPr>
            <w:r>
              <w:rPr>
                <w:u w:val="none"/>
                <w:lang w:val="en-CA"/>
              </w:rPr>
              <w:t xml:space="preserve">The </w:t>
            </w:r>
            <w:r>
              <w:rPr>
                <w:u w:val="none"/>
              </w:rPr>
              <w:t>Plan</w:t>
            </w:r>
          </w:p>
          <w:p w14:paraId="637EA475" w14:textId="77777777" w:rsidR="00164E9E" w:rsidRDefault="00164E9E">
            <w:pPr>
              <w:pStyle w:val="Style22"/>
              <w:tabs>
                <w:tab w:val="left" w:pos="858"/>
              </w:tabs>
              <w:ind w:left="0"/>
              <w:rPr>
                <w:b w:val="0"/>
                <w:u w:val="none"/>
                <w:lang w:val="en-CA"/>
              </w:rPr>
            </w:pPr>
            <w:r>
              <w:rPr>
                <w:b w:val="0"/>
                <w:u w:val="none"/>
                <w:lang w:val="en-CA"/>
              </w:rPr>
              <w:tab/>
              <w:t>Traditional Use Considerations</w:t>
            </w:r>
          </w:p>
          <w:p w14:paraId="0C7808DB" w14:textId="77777777" w:rsidR="00164E9E" w:rsidRDefault="00164E9E">
            <w:pPr>
              <w:pStyle w:val="Style22"/>
              <w:tabs>
                <w:tab w:val="left" w:pos="858"/>
              </w:tabs>
              <w:ind w:left="0"/>
              <w:rPr>
                <w:b w:val="0"/>
                <w:u w:val="none"/>
                <w:lang w:val="en-CA"/>
              </w:rPr>
            </w:pPr>
            <w:r>
              <w:rPr>
                <w:b w:val="0"/>
                <w:u w:val="none"/>
                <w:lang w:val="en-CA"/>
              </w:rPr>
              <w:tab/>
              <w:t>Protected Areas Designation</w:t>
            </w:r>
          </w:p>
          <w:p w14:paraId="73F85FB2" w14:textId="77777777" w:rsidR="00164E9E" w:rsidRDefault="00164E9E">
            <w:pPr>
              <w:pStyle w:val="Style22"/>
              <w:tabs>
                <w:tab w:val="left" w:pos="858"/>
              </w:tabs>
              <w:ind w:left="0"/>
              <w:rPr>
                <w:b w:val="0"/>
                <w:u w:val="none"/>
                <w:lang w:val="en-CA"/>
              </w:rPr>
            </w:pPr>
            <w:r>
              <w:rPr>
                <w:b w:val="0"/>
                <w:u w:val="none"/>
                <w:lang w:val="en-CA"/>
              </w:rPr>
              <w:tab/>
              <w:t>Land Use Designations</w:t>
            </w:r>
          </w:p>
          <w:p w14:paraId="1A7C1AF7" w14:textId="77777777" w:rsidR="00164E9E" w:rsidRDefault="00164E9E">
            <w:pPr>
              <w:pStyle w:val="Style22"/>
              <w:tabs>
                <w:tab w:val="left" w:pos="858"/>
              </w:tabs>
              <w:ind w:left="0"/>
              <w:rPr>
                <w:b w:val="0"/>
                <w:u w:val="none"/>
                <w:lang w:val="en-CA"/>
              </w:rPr>
            </w:pPr>
            <w:r>
              <w:rPr>
                <w:b w:val="0"/>
                <w:u w:val="none"/>
                <w:lang w:val="en-CA"/>
              </w:rPr>
              <w:tab/>
              <w:t>Land Use Definitions</w:t>
            </w:r>
          </w:p>
        </w:tc>
      </w:tr>
      <w:tr w:rsidR="00164E9E" w14:paraId="07D02713" w14:textId="77777777" w:rsidTr="00164E9E">
        <w:tc>
          <w:tcPr>
            <w:tcW w:w="9972" w:type="dxa"/>
            <w:gridSpan w:val="3"/>
            <w:tcBorders>
              <w:top w:val="nil"/>
              <w:left w:val="nil"/>
              <w:bottom w:val="nil"/>
              <w:right w:val="nil"/>
            </w:tcBorders>
            <w:hideMark/>
          </w:tcPr>
          <w:p w14:paraId="2E91A0AF" w14:textId="77777777" w:rsidR="00164E9E" w:rsidRDefault="00164E9E">
            <w:pPr>
              <w:pStyle w:val="Style22"/>
              <w:tabs>
                <w:tab w:val="left" w:pos="858"/>
              </w:tabs>
              <w:ind w:left="0"/>
              <w:rPr>
                <w:b w:val="0"/>
                <w:u w:val="none"/>
                <w:lang w:val="en-CA"/>
              </w:rPr>
            </w:pPr>
            <w:r>
              <w:rPr>
                <w:b w:val="0"/>
                <w:u w:val="none"/>
                <w:lang w:val="en-CA"/>
              </w:rPr>
              <w:tab/>
              <w:t>Land Use Plan interface with:</w:t>
            </w:r>
          </w:p>
          <w:p w14:paraId="23CE325E"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Environmental Management Plan</w:t>
            </w:r>
          </w:p>
          <w:p w14:paraId="386EFCFE"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Economic Development Plan</w:t>
            </w:r>
          </w:p>
          <w:p w14:paraId="14EC62A2"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Infrastructure Plan</w:t>
            </w:r>
          </w:p>
          <w:p w14:paraId="4B90A9D5" w14:textId="77777777" w:rsidR="00164E9E" w:rsidRDefault="00164E9E">
            <w:pPr>
              <w:pStyle w:val="Style22"/>
              <w:tabs>
                <w:tab w:val="left" w:pos="858"/>
              </w:tabs>
              <w:ind w:left="0"/>
              <w:rPr>
                <w:u w:val="none"/>
                <w:lang w:val="en-CA"/>
              </w:rPr>
            </w:pPr>
            <w:r>
              <w:rPr>
                <w:b w:val="0"/>
                <w:u w:val="none"/>
                <w:lang w:val="en-CA"/>
              </w:rPr>
              <w:tab/>
            </w:r>
            <w:r>
              <w:rPr>
                <w:b w:val="0"/>
                <w:u w:val="none"/>
                <w:lang w:val="en-CA"/>
              </w:rPr>
              <w:tab/>
              <w:t>Community Plan</w:t>
            </w:r>
          </w:p>
        </w:tc>
      </w:tr>
      <w:tr w:rsidR="00164E9E" w14:paraId="751B39F3" w14:textId="77777777" w:rsidTr="00164E9E">
        <w:tc>
          <w:tcPr>
            <w:tcW w:w="9972" w:type="dxa"/>
            <w:gridSpan w:val="3"/>
            <w:tcBorders>
              <w:top w:val="nil"/>
              <w:left w:val="nil"/>
              <w:bottom w:val="nil"/>
              <w:right w:val="nil"/>
            </w:tcBorders>
            <w:hideMark/>
          </w:tcPr>
          <w:p w14:paraId="5777BD72" w14:textId="77777777" w:rsidR="00164E9E" w:rsidRDefault="00164E9E">
            <w:pPr>
              <w:pStyle w:val="Style22"/>
              <w:tabs>
                <w:tab w:val="left" w:pos="858"/>
              </w:tabs>
              <w:ind w:left="0"/>
              <w:rPr>
                <w:b w:val="0"/>
                <w:u w:val="none"/>
                <w:lang w:val="en-CA"/>
              </w:rPr>
            </w:pPr>
            <w:r>
              <w:rPr>
                <w:b w:val="0"/>
                <w:u w:val="none"/>
                <w:lang w:val="en-CA"/>
              </w:rPr>
              <w:lastRenderedPageBreak/>
              <w:t>Other Related Plans such as Housing</w:t>
            </w:r>
          </w:p>
          <w:p w14:paraId="27ABAB70" w14:textId="77777777" w:rsidR="00164E9E" w:rsidRDefault="00164E9E">
            <w:pPr>
              <w:pStyle w:val="Style22"/>
              <w:tabs>
                <w:tab w:val="left" w:pos="858"/>
              </w:tabs>
              <w:ind w:left="0"/>
              <w:rPr>
                <w:b w:val="0"/>
                <w:u w:val="none"/>
                <w:lang w:val="en-CA"/>
              </w:rPr>
            </w:pPr>
            <w:r>
              <w:rPr>
                <w:b w:val="0"/>
                <w:u w:val="none"/>
                <w:lang w:val="en-CA"/>
              </w:rPr>
              <w:tab/>
              <w:t>Land Related Policies</w:t>
            </w:r>
          </w:p>
          <w:p w14:paraId="7FDCA62D" w14:textId="77777777" w:rsidR="00164E9E" w:rsidRDefault="00164E9E">
            <w:pPr>
              <w:pStyle w:val="Style22"/>
              <w:tabs>
                <w:tab w:val="left" w:pos="858"/>
              </w:tabs>
              <w:ind w:left="0"/>
              <w:rPr>
                <w:b w:val="0"/>
                <w:u w:val="none"/>
                <w:lang w:val="en-CA"/>
              </w:rPr>
            </w:pPr>
            <w:r>
              <w:rPr>
                <w:b w:val="0"/>
                <w:u w:val="none"/>
                <w:lang w:val="en-CA"/>
              </w:rPr>
              <w:tab/>
              <w:t>Economic Development Strategy</w:t>
            </w:r>
          </w:p>
          <w:p w14:paraId="4EDFF8EB"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Short-term</w:t>
            </w:r>
          </w:p>
          <w:p w14:paraId="015D30DB"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Medium-term</w:t>
            </w:r>
          </w:p>
          <w:p w14:paraId="6F280118"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Long-term</w:t>
            </w:r>
          </w:p>
          <w:p w14:paraId="6CBEF71E" w14:textId="77777777" w:rsidR="00164E9E" w:rsidRDefault="00164E9E">
            <w:pPr>
              <w:pStyle w:val="Style22"/>
              <w:tabs>
                <w:tab w:val="left" w:pos="858"/>
              </w:tabs>
              <w:ind w:left="0"/>
              <w:rPr>
                <w:b w:val="0"/>
                <w:u w:val="none"/>
                <w:lang w:val="en-CA"/>
              </w:rPr>
            </w:pPr>
            <w:r>
              <w:rPr>
                <w:b w:val="0"/>
                <w:u w:val="none"/>
                <w:lang w:val="en-CA"/>
              </w:rPr>
              <w:tab/>
              <w:t>Infrastructure Implications</w:t>
            </w:r>
          </w:p>
        </w:tc>
      </w:tr>
      <w:tr w:rsidR="00164E9E" w14:paraId="7B106EBF" w14:textId="77777777" w:rsidTr="00164E9E">
        <w:tc>
          <w:tcPr>
            <w:tcW w:w="9972" w:type="dxa"/>
            <w:gridSpan w:val="3"/>
            <w:tcBorders>
              <w:top w:val="nil"/>
              <w:left w:val="nil"/>
              <w:bottom w:val="nil"/>
              <w:right w:val="nil"/>
            </w:tcBorders>
            <w:hideMark/>
          </w:tcPr>
          <w:p w14:paraId="308B0974" w14:textId="77777777" w:rsidR="00164E9E" w:rsidRDefault="00164E9E" w:rsidP="00164E9E">
            <w:pPr>
              <w:pStyle w:val="Style22"/>
              <w:numPr>
                <w:ilvl w:val="0"/>
                <w:numId w:val="157"/>
              </w:numPr>
              <w:tabs>
                <w:tab w:val="left" w:pos="2838"/>
              </w:tabs>
              <w:rPr>
                <w:u w:val="none"/>
                <w:lang w:val="en-CA"/>
              </w:rPr>
            </w:pPr>
            <w:r>
              <w:rPr>
                <w:u w:val="none"/>
                <w:lang w:val="en-CA"/>
              </w:rPr>
              <w:t>Ratification</w:t>
            </w:r>
          </w:p>
          <w:p w14:paraId="60F66973" w14:textId="77777777" w:rsidR="00164E9E" w:rsidRDefault="00164E9E">
            <w:pPr>
              <w:pStyle w:val="Style22"/>
              <w:tabs>
                <w:tab w:val="left" w:pos="858"/>
              </w:tabs>
              <w:ind w:left="0"/>
              <w:rPr>
                <w:b w:val="0"/>
                <w:u w:val="none"/>
                <w:lang w:val="en-CA"/>
              </w:rPr>
            </w:pPr>
            <w:r>
              <w:rPr>
                <w:b w:val="0"/>
                <w:u w:val="none"/>
                <w:lang w:val="en-CA"/>
              </w:rPr>
              <w:tab/>
              <w:t>Land Code Commitments</w:t>
            </w:r>
          </w:p>
          <w:p w14:paraId="68385776"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Chief and Council BCR, or,</w:t>
            </w:r>
          </w:p>
          <w:p w14:paraId="54803F47" w14:textId="77777777" w:rsidR="00164E9E" w:rsidRDefault="00164E9E">
            <w:pPr>
              <w:pStyle w:val="Style22"/>
              <w:tabs>
                <w:tab w:val="left" w:pos="858"/>
              </w:tabs>
              <w:ind w:left="0"/>
              <w:rPr>
                <w:b w:val="0"/>
                <w:u w:val="none"/>
                <w:lang w:val="en-CA"/>
              </w:rPr>
            </w:pPr>
            <w:r>
              <w:rPr>
                <w:b w:val="0"/>
                <w:u w:val="none"/>
                <w:lang w:val="en-CA"/>
              </w:rPr>
              <w:tab/>
            </w:r>
            <w:r>
              <w:rPr>
                <w:b w:val="0"/>
                <w:u w:val="none"/>
                <w:lang w:val="en-CA"/>
              </w:rPr>
              <w:tab/>
              <w:t>Community meeting vote, or,</w:t>
            </w:r>
          </w:p>
          <w:p w14:paraId="570878D5" w14:textId="77777777" w:rsidR="00164E9E" w:rsidRDefault="00164E9E">
            <w:pPr>
              <w:pStyle w:val="Style22"/>
              <w:tabs>
                <w:tab w:val="left" w:pos="858"/>
              </w:tabs>
              <w:ind w:left="0"/>
              <w:rPr>
                <w:b w:val="0"/>
                <w:u w:val="none"/>
              </w:rPr>
            </w:pPr>
            <w:r>
              <w:rPr>
                <w:b w:val="0"/>
                <w:u w:val="none"/>
                <w:lang w:val="en-CA"/>
              </w:rPr>
              <w:tab/>
            </w:r>
            <w:r>
              <w:rPr>
                <w:b w:val="0"/>
                <w:u w:val="none"/>
                <w:lang w:val="en-CA"/>
              </w:rPr>
              <w:tab/>
              <w:t>Community</w:t>
            </w:r>
            <w:r>
              <w:rPr>
                <w:b w:val="0"/>
                <w:u w:val="none"/>
              </w:rPr>
              <w:t xml:space="preserve"> Vote</w:t>
            </w:r>
          </w:p>
        </w:tc>
      </w:tr>
      <w:tr w:rsidR="00164E9E" w14:paraId="27ECB047" w14:textId="77777777" w:rsidTr="00164E9E">
        <w:tc>
          <w:tcPr>
            <w:tcW w:w="9972" w:type="dxa"/>
            <w:gridSpan w:val="3"/>
            <w:tcBorders>
              <w:top w:val="nil"/>
              <w:left w:val="nil"/>
              <w:bottom w:val="nil"/>
              <w:right w:val="nil"/>
            </w:tcBorders>
            <w:hideMark/>
          </w:tcPr>
          <w:p w14:paraId="4075A0C1" w14:textId="77777777" w:rsidR="00164E9E" w:rsidRDefault="00164E9E" w:rsidP="00164E9E">
            <w:pPr>
              <w:pStyle w:val="Style22"/>
              <w:numPr>
                <w:ilvl w:val="0"/>
                <w:numId w:val="157"/>
              </w:numPr>
              <w:tabs>
                <w:tab w:val="left" w:pos="2838"/>
              </w:tabs>
              <w:rPr>
                <w:u w:val="none"/>
                <w:lang w:val="en-CA"/>
              </w:rPr>
            </w:pPr>
            <w:r>
              <w:rPr>
                <w:u w:val="none"/>
                <w:lang w:val="en-CA"/>
              </w:rPr>
              <w:t>Implementation</w:t>
            </w:r>
          </w:p>
          <w:p w14:paraId="7BA4E041" w14:textId="77777777" w:rsidR="00164E9E" w:rsidRDefault="00164E9E">
            <w:pPr>
              <w:pStyle w:val="Style22"/>
              <w:tabs>
                <w:tab w:val="left" w:pos="858"/>
              </w:tabs>
              <w:ind w:left="0"/>
              <w:rPr>
                <w:b w:val="0"/>
                <w:u w:val="none"/>
                <w:lang w:val="en-CA"/>
              </w:rPr>
            </w:pPr>
            <w:r>
              <w:rPr>
                <w:b w:val="0"/>
                <w:u w:val="none"/>
                <w:lang w:val="en-CA"/>
              </w:rPr>
              <w:tab/>
              <w:t>Community Integration</w:t>
            </w:r>
          </w:p>
          <w:p w14:paraId="7F3C1D23" w14:textId="77777777" w:rsidR="00164E9E" w:rsidRDefault="00164E9E">
            <w:pPr>
              <w:pStyle w:val="Style22"/>
              <w:tabs>
                <w:tab w:val="left" w:pos="858"/>
              </w:tabs>
              <w:ind w:left="0"/>
              <w:rPr>
                <w:b w:val="0"/>
                <w:u w:val="none"/>
                <w:lang w:val="en-CA"/>
              </w:rPr>
            </w:pPr>
            <w:r>
              <w:rPr>
                <w:b w:val="0"/>
                <w:u w:val="none"/>
                <w:lang w:val="en-CA"/>
              </w:rPr>
              <w:tab/>
              <w:t>Community re-engagement</w:t>
            </w:r>
          </w:p>
          <w:p w14:paraId="4036CDE9" w14:textId="77777777" w:rsidR="00164E9E" w:rsidRDefault="00164E9E">
            <w:pPr>
              <w:pStyle w:val="Style22"/>
              <w:tabs>
                <w:tab w:val="left" w:pos="858"/>
              </w:tabs>
              <w:ind w:left="0"/>
              <w:rPr>
                <w:b w:val="0"/>
                <w:u w:val="none"/>
                <w:lang w:val="en-CA"/>
              </w:rPr>
            </w:pPr>
            <w:r>
              <w:rPr>
                <w:b w:val="0"/>
                <w:u w:val="none"/>
                <w:lang w:val="en-CA"/>
              </w:rPr>
              <w:tab/>
              <w:t>Funding Commitments</w:t>
            </w:r>
          </w:p>
          <w:p w14:paraId="118649C6" w14:textId="77777777" w:rsidR="00164E9E" w:rsidRDefault="00164E9E">
            <w:pPr>
              <w:pStyle w:val="Style22"/>
              <w:tabs>
                <w:tab w:val="left" w:pos="858"/>
              </w:tabs>
              <w:ind w:left="0"/>
              <w:rPr>
                <w:b w:val="0"/>
                <w:u w:val="none"/>
                <w:lang w:val="en-CA"/>
              </w:rPr>
            </w:pPr>
            <w:r>
              <w:rPr>
                <w:b w:val="0"/>
                <w:u w:val="none"/>
                <w:lang w:val="en-CA"/>
              </w:rPr>
              <w:tab/>
              <w:t>Timeline Revisions</w:t>
            </w:r>
          </w:p>
          <w:p w14:paraId="67C8FA82" w14:textId="77777777" w:rsidR="00164E9E" w:rsidRDefault="00164E9E">
            <w:pPr>
              <w:pStyle w:val="Style22"/>
              <w:tabs>
                <w:tab w:val="left" w:pos="858"/>
              </w:tabs>
              <w:ind w:left="0"/>
              <w:rPr>
                <w:b w:val="0"/>
                <w:u w:val="none"/>
                <w:lang w:val="en-CA"/>
              </w:rPr>
            </w:pPr>
            <w:r>
              <w:rPr>
                <w:b w:val="0"/>
                <w:u w:val="none"/>
                <w:lang w:val="en-CA"/>
              </w:rPr>
              <w:tab/>
              <w:t>Infrastructure Planning</w:t>
            </w:r>
          </w:p>
          <w:p w14:paraId="243F354E" w14:textId="77777777" w:rsidR="00164E9E" w:rsidRDefault="00164E9E">
            <w:pPr>
              <w:pStyle w:val="Style22"/>
              <w:tabs>
                <w:tab w:val="left" w:pos="858"/>
              </w:tabs>
              <w:ind w:left="0"/>
              <w:rPr>
                <w:b w:val="0"/>
                <w:u w:val="none"/>
                <w:lang w:val="en-CA"/>
              </w:rPr>
            </w:pPr>
            <w:r>
              <w:rPr>
                <w:b w:val="0"/>
                <w:u w:val="none"/>
                <w:lang w:val="en-CA"/>
              </w:rPr>
              <w:tab/>
              <w:t>Economic</w:t>
            </w:r>
            <w:r>
              <w:rPr>
                <w:b w:val="0"/>
                <w:u w:val="none"/>
              </w:rPr>
              <w:t xml:space="preserve"> Development Planning</w:t>
            </w:r>
          </w:p>
        </w:tc>
      </w:tr>
      <w:tr w:rsidR="00164E9E" w14:paraId="5394CD75" w14:textId="77777777" w:rsidTr="00164E9E">
        <w:tc>
          <w:tcPr>
            <w:tcW w:w="9972" w:type="dxa"/>
            <w:gridSpan w:val="3"/>
            <w:tcBorders>
              <w:top w:val="nil"/>
              <w:left w:val="nil"/>
              <w:bottom w:val="nil"/>
              <w:right w:val="nil"/>
            </w:tcBorders>
            <w:hideMark/>
          </w:tcPr>
          <w:p w14:paraId="3E335D73" w14:textId="77777777" w:rsidR="00164E9E" w:rsidRDefault="00164E9E" w:rsidP="00164E9E">
            <w:pPr>
              <w:pStyle w:val="Style22"/>
              <w:numPr>
                <w:ilvl w:val="0"/>
                <w:numId w:val="153"/>
              </w:numPr>
              <w:rPr>
                <w:u w:val="none"/>
                <w:lang w:val="en-CA"/>
              </w:rPr>
            </w:pPr>
            <w:r>
              <w:t>Conclusion</w:t>
            </w:r>
          </w:p>
        </w:tc>
      </w:tr>
      <w:tr w:rsidR="00164E9E" w14:paraId="66F743F7" w14:textId="77777777" w:rsidTr="00164E9E">
        <w:tc>
          <w:tcPr>
            <w:tcW w:w="9972" w:type="dxa"/>
            <w:gridSpan w:val="3"/>
            <w:tcBorders>
              <w:top w:val="nil"/>
              <w:left w:val="nil"/>
              <w:bottom w:val="nil"/>
              <w:right w:val="nil"/>
            </w:tcBorders>
            <w:hideMark/>
          </w:tcPr>
          <w:p w14:paraId="0E9AE2B0" w14:textId="77777777" w:rsidR="00164E9E" w:rsidRDefault="00164E9E">
            <w:pPr>
              <w:pStyle w:val="Style22"/>
              <w:tabs>
                <w:tab w:val="left" w:pos="2838"/>
              </w:tabs>
              <w:rPr>
                <w:b w:val="0"/>
                <w:u w:val="none"/>
              </w:rPr>
            </w:pPr>
            <w:r>
              <w:rPr>
                <w:b w:val="0"/>
                <w:u w:val="none"/>
              </w:rPr>
              <w:t>Without a LUP, a community misses out on one of the most useful tolls for governing over its lands. Strategic land management can be positively affected with a good LUP; guidelines reflecting a community’s wishes in terms of how it will utilize its lands and protect its resources (natural and traditional), both in the short term and in the longer term can be established and codified; and economic development plans can be enabled through a good LUP. The best way to assist FNs as they make their way through the process of becoming Operational and successfully governing over their lands is to make certain that implementation is such that each community’s land laws, regulations and procedures is as seamless as possible, flowing from the LC.  A LUP is part of the tool kit.</w:t>
            </w:r>
          </w:p>
        </w:tc>
      </w:tr>
      <w:tr w:rsidR="00164E9E" w14:paraId="474EF831" w14:textId="77777777" w:rsidTr="00164E9E">
        <w:tc>
          <w:tcPr>
            <w:tcW w:w="9972" w:type="dxa"/>
            <w:gridSpan w:val="3"/>
            <w:tcBorders>
              <w:top w:val="nil"/>
              <w:left w:val="nil"/>
              <w:bottom w:val="nil"/>
              <w:right w:val="nil"/>
            </w:tcBorders>
            <w:hideMark/>
          </w:tcPr>
          <w:p w14:paraId="36F74641" w14:textId="77777777" w:rsidR="00164E9E" w:rsidRDefault="00164E9E">
            <w:pPr>
              <w:pStyle w:val="Style22"/>
              <w:tabs>
                <w:tab w:val="left" w:pos="2838"/>
              </w:tabs>
              <w:rPr>
                <w:b w:val="0"/>
                <w:u w:val="none"/>
              </w:rPr>
            </w:pPr>
            <w:r>
              <w:rPr>
                <w:b w:val="0"/>
                <w:u w:val="none"/>
              </w:rPr>
              <w:lastRenderedPageBreak/>
              <w:t xml:space="preserve">While it might seem that time could be saved by undertaking the development of a LUP before a LC is enacted, the cost in financial and temporal terms to reconcile the two may indeed be significant.  And while it is conceivable that a LUP developed under the </w:t>
            </w:r>
            <w:r>
              <w:rPr>
                <w:b w:val="0"/>
                <w:i/>
                <w:u w:val="none"/>
              </w:rPr>
              <w:t>IA</w:t>
            </w:r>
            <w:r>
              <w:rPr>
                <w:b w:val="0"/>
                <w:u w:val="none"/>
              </w:rPr>
              <w:t xml:space="preserve"> is planned to be reconciled with the LC once the latter is enacted, the effects on third party investors who become aware of the possible changes to the LUP may not be negligible. The risk is that outside developers turn their investment gaze outwardly and perhaps more significantly, that the LUP and LC processes get muddled within the communities.</w:t>
            </w:r>
          </w:p>
        </w:tc>
      </w:tr>
      <w:tr w:rsidR="00164E9E" w14:paraId="40C3424E" w14:textId="77777777" w:rsidTr="00164E9E">
        <w:tc>
          <w:tcPr>
            <w:tcW w:w="9972" w:type="dxa"/>
            <w:gridSpan w:val="3"/>
            <w:tcBorders>
              <w:top w:val="nil"/>
              <w:left w:val="nil"/>
              <w:bottom w:val="nil"/>
              <w:right w:val="nil"/>
            </w:tcBorders>
            <w:hideMark/>
          </w:tcPr>
          <w:p w14:paraId="3B943BB4" w14:textId="77777777" w:rsidR="00164E9E" w:rsidRDefault="00164E9E">
            <w:pPr>
              <w:pStyle w:val="Style22"/>
              <w:tabs>
                <w:tab w:val="left" w:pos="2838"/>
              </w:tabs>
              <w:rPr>
                <w:b w:val="0"/>
                <w:u w:val="none"/>
              </w:rPr>
            </w:pPr>
            <w:r>
              <w:rPr>
                <w:b w:val="0"/>
                <w:u w:val="none"/>
              </w:rPr>
              <w:t>Key within Operating Community contexts, is the level of community involvement within planning exercises; this has been an underappreciated by planners. Typically, various players have in the past developed LUPs with minimal community input and within template-like models. The results have been less than adequate results – no sidewalks, no street lighting, no consideration for traditional activities or sites, and very little consideration for land-based economic development activity.  With the powers enabled by the FA, communities have clear governance over their lands.</w:t>
            </w:r>
          </w:p>
        </w:tc>
      </w:tr>
      <w:tr w:rsidR="00164E9E" w14:paraId="56548616" w14:textId="77777777" w:rsidTr="00164E9E">
        <w:tc>
          <w:tcPr>
            <w:tcW w:w="9972" w:type="dxa"/>
            <w:gridSpan w:val="3"/>
            <w:tcBorders>
              <w:top w:val="nil"/>
              <w:left w:val="nil"/>
              <w:bottom w:val="nil"/>
              <w:right w:val="nil"/>
            </w:tcBorders>
            <w:hideMark/>
          </w:tcPr>
          <w:p w14:paraId="1DD382FB" w14:textId="77777777" w:rsidR="00164E9E" w:rsidRDefault="00164E9E">
            <w:pPr>
              <w:pStyle w:val="Style22"/>
              <w:tabs>
                <w:tab w:val="left" w:pos="2838"/>
              </w:tabs>
              <w:rPr>
                <w:b w:val="0"/>
                <w:u w:val="none"/>
              </w:rPr>
            </w:pPr>
            <w:r>
              <w:rPr>
                <w:b w:val="0"/>
                <w:u w:val="none"/>
              </w:rPr>
              <w:t>The RC’s LUP assistance and advising is multifaceted and has broad implications (broader than strictly “LUP advising”). It builds capacity at different community levels, directly affecting the implementation of plans and the overall implementation of Land Codes.</w:t>
            </w:r>
          </w:p>
        </w:tc>
      </w:tr>
    </w:tbl>
    <w:p w14:paraId="03A8EEF6"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7E43DC87" w14:textId="77777777" w:rsidTr="00164E9E">
        <w:tc>
          <w:tcPr>
            <w:tcW w:w="9972" w:type="dxa"/>
            <w:tcBorders>
              <w:top w:val="nil"/>
              <w:left w:val="nil"/>
              <w:bottom w:val="nil"/>
              <w:right w:val="nil"/>
            </w:tcBorders>
            <w:hideMark/>
          </w:tcPr>
          <w:p w14:paraId="02E3F53D" w14:textId="77777777" w:rsidR="00164E9E" w:rsidRPr="00164E9E" w:rsidRDefault="00164E9E" w:rsidP="00164E9E">
            <w:pPr>
              <w:pStyle w:val="Style1"/>
              <w:numPr>
                <w:ilvl w:val="0"/>
                <w:numId w:val="179"/>
              </w:numPr>
              <w:rPr>
                <w:rStyle w:val="Strong"/>
                <w:rFonts w:eastAsiaTheme="minorEastAsia" w:cstheme="minorBidi"/>
                <w:b/>
                <w:color w:val="auto"/>
                <w:sz w:val="22"/>
                <w:szCs w:val="22"/>
              </w:rPr>
            </w:pPr>
            <w:bookmarkStart w:id="1009" w:name="_Toc432937654"/>
            <w:r>
              <w:rPr>
                <w:rStyle w:val="Strong"/>
              </w:rPr>
              <w:lastRenderedPageBreak/>
              <w:t>SURVEYS &amp; RELATED DOCUMENTS</w:t>
            </w:r>
            <w:bookmarkEnd w:id="1009"/>
          </w:p>
        </w:tc>
      </w:tr>
      <w:tr w:rsidR="00164E9E" w14:paraId="3524E649" w14:textId="77777777" w:rsidTr="00164E9E">
        <w:trPr>
          <w:trHeight w:val="1584"/>
        </w:trPr>
        <w:tc>
          <w:tcPr>
            <w:tcW w:w="9972" w:type="dxa"/>
            <w:tcBorders>
              <w:top w:val="nil"/>
              <w:left w:val="nil"/>
              <w:bottom w:val="nil"/>
              <w:right w:val="nil"/>
            </w:tcBorders>
            <w:hideMark/>
          </w:tcPr>
          <w:p w14:paraId="0C70302B" w14:textId="77777777" w:rsidR="00164E9E" w:rsidRDefault="00164E9E">
            <w:pPr>
              <w:pStyle w:val="Style22"/>
              <w:ind w:left="0"/>
              <w:rPr>
                <w:b w:val="0"/>
                <w:u w:val="none"/>
              </w:rPr>
            </w:pPr>
            <w:r>
              <w:rPr>
                <w:b w:val="0"/>
                <w:u w:val="none"/>
              </w:rPr>
              <w:t>First Nation Lands under a Land Code remain Federal Lands Section 91(24) of the Constitution Act 1982, and are still "Canada Lands" as defined under the</w:t>
            </w:r>
            <w:r>
              <w:rPr>
                <w:b w:val="0"/>
                <w:i/>
                <w:u w:val="none"/>
              </w:rPr>
              <w:t xml:space="preserve"> Canada Lands Surveys Act</w:t>
            </w:r>
            <w:r>
              <w:rPr>
                <w:b w:val="0"/>
                <w:u w:val="none"/>
              </w:rPr>
              <w:t>. Surveys of First Nation Lands under a Land Code are still carried out by a Canada Lands Surveyor, with instructions being issued by the Surveyor General of Canada. It’s recommended that a First Nation be familiar with their own role and the role of other stakeholders in the overall survey process, to prevent delays or miscommunication with regards to their internal surveys.</w:t>
            </w:r>
          </w:p>
          <w:p w14:paraId="46F4953F" w14:textId="77777777" w:rsidR="00164E9E" w:rsidRDefault="00164E9E" w:rsidP="00164E9E">
            <w:pPr>
              <w:pStyle w:val="Style22"/>
              <w:numPr>
                <w:ilvl w:val="0"/>
                <w:numId w:val="158"/>
              </w:numPr>
              <w:rPr>
                <w:b w:val="0"/>
                <w:u w:val="none"/>
              </w:rPr>
            </w:pPr>
            <w:r>
              <w:t xml:space="preserve">Survey changes – </w:t>
            </w:r>
            <w:r>
              <w:rPr>
                <w:b w:val="0"/>
              </w:rPr>
              <w:t>Remainder lots, work with Tania to ensure language identifies LC processes include updating all parcels involved subdivision requests</w:t>
            </w:r>
          </w:p>
          <w:p w14:paraId="300E717F" w14:textId="77777777" w:rsidR="00164E9E" w:rsidRDefault="00164E9E">
            <w:pPr>
              <w:pStyle w:val="Style22"/>
              <w:ind w:left="0"/>
            </w:pPr>
            <w:r>
              <w:t>INTERNAL SURVEYS</w:t>
            </w:r>
          </w:p>
        </w:tc>
      </w:tr>
      <w:tr w:rsidR="00164E9E" w14:paraId="0AE0C5D9" w14:textId="77777777" w:rsidTr="00164E9E">
        <w:tc>
          <w:tcPr>
            <w:tcW w:w="9972" w:type="dxa"/>
            <w:tcBorders>
              <w:top w:val="nil"/>
              <w:left w:val="nil"/>
              <w:bottom w:val="nil"/>
              <w:right w:val="nil"/>
            </w:tcBorders>
            <w:hideMark/>
          </w:tcPr>
          <w:p w14:paraId="63A34D7E" w14:textId="77777777" w:rsidR="00164E9E" w:rsidRDefault="00164E9E">
            <w:pPr>
              <w:spacing w:before="120" w:after="120" w:line="256" w:lineRule="auto"/>
              <w:ind w:left="360"/>
              <w:rPr>
                <w:sz w:val="24"/>
                <w:szCs w:val="24"/>
              </w:rPr>
            </w:pPr>
            <w:r>
              <w:rPr>
                <w:sz w:val="24"/>
                <w:szCs w:val="24"/>
              </w:rPr>
              <w:t>The following Samples, Information and Forms are provided within Attachment “K”</w:t>
            </w:r>
          </w:p>
        </w:tc>
      </w:tr>
      <w:tr w:rsidR="00164E9E" w14:paraId="4578F576" w14:textId="77777777" w:rsidTr="00164E9E">
        <w:tc>
          <w:tcPr>
            <w:tcW w:w="9972" w:type="dxa"/>
            <w:tcBorders>
              <w:top w:val="nil"/>
              <w:left w:val="nil"/>
              <w:bottom w:val="nil"/>
              <w:right w:val="nil"/>
            </w:tcBorders>
            <w:hideMark/>
          </w:tcPr>
          <w:p w14:paraId="6C12DEF6" w14:textId="77777777" w:rsidR="00164E9E" w:rsidRDefault="00164E9E" w:rsidP="00164E9E">
            <w:pPr>
              <w:pStyle w:val="ListParagraph"/>
              <w:numPr>
                <w:ilvl w:val="0"/>
                <w:numId w:val="159"/>
              </w:numPr>
              <w:spacing w:before="120" w:after="120"/>
              <w:rPr>
                <w:sz w:val="24"/>
                <w:szCs w:val="24"/>
              </w:rPr>
            </w:pPr>
            <w:r>
              <w:rPr>
                <w:sz w:val="24"/>
                <w:szCs w:val="24"/>
              </w:rPr>
              <w:t>The Roles and Process for an Administrative (Section 31) Survey Plan chart</w:t>
            </w:r>
          </w:p>
          <w:p w14:paraId="2B0067FF" w14:textId="77777777" w:rsidR="00164E9E" w:rsidRDefault="00164E9E" w:rsidP="00164E9E">
            <w:pPr>
              <w:pStyle w:val="ListParagraph"/>
              <w:numPr>
                <w:ilvl w:val="0"/>
                <w:numId w:val="159"/>
              </w:numPr>
              <w:spacing w:before="120" w:after="120"/>
              <w:rPr>
                <w:sz w:val="24"/>
                <w:szCs w:val="24"/>
              </w:rPr>
            </w:pPr>
            <w:r>
              <w:rPr>
                <w:sz w:val="24"/>
                <w:szCs w:val="24"/>
              </w:rPr>
              <w:t>Interdepartmental Letter of Agreement related to the Cooperation in the area of Surveys and the Specifications for Descriptions of Land for Transactions on Reserve Lands (Interdepartmental Letter of Agreement) – identifies “appropriate methods of describing lands when land descriptions are required for executing and/or registering land transactions in the Registry. This Agreement prescribes which survey plan products to use for specific types of land transactions involving Reserve Lands. It also sets out the basic principles on which the standards for the products and methods of describing land are based.”  Chart A identifies the type of survey plan to be used for certain land transactions.</w:t>
            </w:r>
          </w:p>
          <w:p w14:paraId="49A27961" w14:textId="77777777" w:rsidR="00164E9E" w:rsidRDefault="00164E9E" w:rsidP="00164E9E">
            <w:pPr>
              <w:pStyle w:val="ListParagraph"/>
              <w:numPr>
                <w:ilvl w:val="0"/>
                <w:numId w:val="159"/>
              </w:numPr>
              <w:spacing w:before="120" w:after="120"/>
              <w:rPr>
                <w:sz w:val="24"/>
                <w:szCs w:val="24"/>
              </w:rPr>
            </w:pPr>
            <w:r>
              <w:rPr>
                <w:sz w:val="24"/>
                <w:szCs w:val="24"/>
              </w:rPr>
              <w:t>Sample Request for a Survey</w:t>
            </w:r>
          </w:p>
          <w:p w14:paraId="79174C9C" w14:textId="77777777" w:rsidR="00164E9E" w:rsidRDefault="00164E9E" w:rsidP="00164E9E">
            <w:pPr>
              <w:pStyle w:val="ListParagraph"/>
              <w:numPr>
                <w:ilvl w:val="0"/>
                <w:numId w:val="159"/>
              </w:numPr>
              <w:spacing w:before="120" w:after="120"/>
              <w:rPr>
                <w:sz w:val="24"/>
                <w:szCs w:val="24"/>
              </w:rPr>
            </w:pPr>
            <w:r>
              <w:rPr>
                <w:sz w:val="24"/>
                <w:szCs w:val="24"/>
              </w:rPr>
              <w:t>Sample wording for a BCR/letter – providing permission for a surveyor to access the Reserve</w:t>
            </w:r>
          </w:p>
          <w:p w14:paraId="0DE2FCBA" w14:textId="77777777" w:rsidR="00164E9E" w:rsidRDefault="00164E9E" w:rsidP="00164E9E">
            <w:pPr>
              <w:pStyle w:val="ListParagraph"/>
              <w:numPr>
                <w:ilvl w:val="0"/>
                <w:numId w:val="159"/>
              </w:numPr>
              <w:spacing w:before="120" w:after="120"/>
              <w:rPr>
                <w:sz w:val="24"/>
                <w:szCs w:val="24"/>
              </w:rPr>
            </w:pPr>
            <w:r>
              <w:rPr>
                <w:sz w:val="24"/>
                <w:szCs w:val="24"/>
              </w:rPr>
              <w:t xml:space="preserve">Sample of sketch to assist with request for survey  </w:t>
            </w:r>
          </w:p>
          <w:p w14:paraId="58062F61" w14:textId="77777777" w:rsidR="00164E9E" w:rsidRDefault="00164E9E" w:rsidP="00164E9E">
            <w:pPr>
              <w:pStyle w:val="ListParagraph"/>
              <w:numPr>
                <w:ilvl w:val="0"/>
                <w:numId w:val="159"/>
              </w:numPr>
              <w:spacing w:before="120" w:after="120"/>
              <w:rPr>
                <w:sz w:val="24"/>
                <w:szCs w:val="24"/>
              </w:rPr>
            </w:pPr>
            <w:r>
              <w:rPr>
                <w:sz w:val="24"/>
                <w:szCs w:val="24"/>
              </w:rPr>
              <w:t>Sample of Encumbrance Checklist and Land Status Reports</w:t>
            </w:r>
          </w:p>
          <w:p w14:paraId="005484D8" w14:textId="77777777" w:rsidR="00164E9E" w:rsidRDefault="00164E9E" w:rsidP="00164E9E">
            <w:pPr>
              <w:pStyle w:val="ListParagraph"/>
              <w:numPr>
                <w:ilvl w:val="0"/>
                <w:numId w:val="159"/>
              </w:numPr>
              <w:spacing w:before="120" w:after="120"/>
              <w:rPr>
                <w:sz w:val="24"/>
                <w:szCs w:val="24"/>
              </w:rPr>
            </w:pPr>
            <w:r>
              <w:rPr>
                <w:sz w:val="24"/>
                <w:szCs w:val="24"/>
              </w:rPr>
              <w:t>Sample wording for a BCR/letter – providing approval of survey plan</w:t>
            </w:r>
          </w:p>
        </w:tc>
      </w:tr>
      <w:tr w:rsidR="00164E9E" w14:paraId="2048F053" w14:textId="77777777" w:rsidTr="00164E9E">
        <w:tc>
          <w:tcPr>
            <w:tcW w:w="9972" w:type="dxa"/>
            <w:tcBorders>
              <w:top w:val="nil"/>
              <w:left w:val="nil"/>
              <w:bottom w:val="nil"/>
              <w:right w:val="nil"/>
            </w:tcBorders>
            <w:hideMark/>
          </w:tcPr>
          <w:p w14:paraId="4C6D830A" w14:textId="77777777" w:rsidR="00164E9E" w:rsidRDefault="00164E9E">
            <w:pPr>
              <w:spacing w:before="120" w:after="120" w:line="256" w:lineRule="auto"/>
              <w:ind w:left="360"/>
              <w:rPr>
                <w:sz w:val="24"/>
                <w:szCs w:val="24"/>
              </w:rPr>
            </w:pPr>
            <w:r>
              <w:rPr>
                <w:sz w:val="24"/>
                <w:szCs w:val="24"/>
              </w:rPr>
              <w:t>Links to additional information:</w:t>
            </w:r>
          </w:p>
        </w:tc>
      </w:tr>
      <w:tr w:rsidR="00164E9E" w14:paraId="1F6A8EEB" w14:textId="77777777" w:rsidTr="00164E9E">
        <w:tc>
          <w:tcPr>
            <w:tcW w:w="9972" w:type="dxa"/>
            <w:tcBorders>
              <w:top w:val="nil"/>
              <w:left w:val="nil"/>
              <w:bottom w:val="nil"/>
              <w:right w:val="nil"/>
            </w:tcBorders>
            <w:hideMark/>
          </w:tcPr>
          <w:p w14:paraId="293863E4" w14:textId="77777777" w:rsidR="00164E9E" w:rsidRDefault="00164E9E" w:rsidP="00164E9E">
            <w:pPr>
              <w:pStyle w:val="ListParagraph"/>
              <w:numPr>
                <w:ilvl w:val="0"/>
                <w:numId w:val="159"/>
              </w:numPr>
              <w:spacing w:before="120" w:after="120"/>
              <w:rPr>
                <w:rFonts w:ascii="Calibri" w:eastAsia="Calibri" w:hAnsi="Calibri" w:cs="Calibri"/>
              </w:rPr>
            </w:pPr>
            <w:r>
              <w:rPr>
                <w:rFonts w:ascii="Calibri" w:eastAsia="Calibri" w:hAnsi="Calibri" w:cs="Calibri"/>
                <w:b/>
                <w:bCs/>
              </w:rPr>
              <w:t xml:space="preserve">Canada Lands Survey System (CLSS) </w:t>
            </w:r>
            <w:r>
              <w:rPr>
                <w:rFonts w:ascii="Calibri" w:eastAsia="Calibri" w:hAnsi="Calibri" w:cs="Calibri"/>
              </w:rPr>
              <w:t>– The Surveyor General Branch of Natural Resources Canada (</w:t>
            </w:r>
            <w:proofErr w:type="spellStart"/>
            <w:r>
              <w:rPr>
                <w:rFonts w:ascii="Calibri" w:eastAsia="Calibri" w:hAnsi="Calibri" w:cs="Calibri"/>
              </w:rPr>
              <w:t>NRCan</w:t>
            </w:r>
            <w:proofErr w:type="spellEnd"/>
            <w:r>
              <w:rPr>
                <w:rFonts w:ascii="Calibri" w:eastAsia="Calibri" w:hAnsi="Calibri" w:cs="Calibri"/>
              </w:rPr>
              <w:t xml:space="preserve">) provides several </w:t>
            </w:r>
            <w:hyperlink r:id="rId76" w:history="1">
              <w:r>
                <w:rPr>
                  <w:rStyle w:val="Hyperlink"/>
                  <w:rFonts w:ascii="Calibri" w:eastAsia="Calibri" w:hAnsi="Calibri" w:cs="Calibri"/>
                </w:rPr>
                <w:t>tools and applications related to surveys, such as: the CLSS Map</w:t>
              </w:r>
              <w:r>
                <w:rPr>
                  <w:rStyle w:val="Hyperlink"/>
                  <w:rFonts w:ascii="Calibri" w:eastAsia="Calibri" w:hAnsi="Calibri" w:cs="Calibri"/>
                  <w:spacing w:val="-22"/>
                </w:rPr>
                <w:t xml:space="preserve"> </w:t>
              </w:r>
              <w:r>
                <w:rPr>
                  <w:rStyle w:val="Hyperlink"/>
                  <w:rFonts w:ascii="Calibri" w:eastAsia="Calibri" w:hAnsi="Calibri" w:cs="Calibri"/>
                </w:rPr>
                <w:t>Browser,</w:t>
              </w:r>
            </w:hyperlink>
            <w:r>
              <w:rPr>
                <w:rFonts w:ascii="Calibri" w:eastAsia="Calibri" w:hAnsi="Calibri" w:cs="Calibri"/>
              </w:rPr>
              <w:t xml:space="preserve"> CLSS Survey Plan and Project Searches, </w:t>
            </w:r>
            <w:hyperlink r:id="rId77" w:history="1">
              <w:r>
                <w:rPr>
                  <w:rStyle w:val="Hyperlink"/>
                  <w:rFonts w:ascii="Calibri" w:eastAsia="Calibri" w:hAnsi="Calibri" w:cs="Calibri"/>
                </w:rPr>
                <w:t>a Canada Lands overlay for use in Google Earth, including</w:t>
              </w:r>
            </w:hyperlink>
            <w:r>
              <w:rPr>
                <w:rFonts w:ascii="Calibri" w:eastAsia="Calibri" w:hAnsi="Calibri" w:cs="Calibri"/>
              </w:rPr>
              <w:t xml:space="preserve"> digital datasets for </w:t>
            </w:r>
            <w:hyperlink r:id="rId78" w:history="1">
              <w:r>
                <w:rPr>
                  <w:rStyle w:val="Hyperlink"/>
                  <w:rFonts w:ascii="Calibri" w:eastAsia="Calibri" w:hAnsi="Calibri" w:cs="Calibri"/>
                </w:rPr>
                <w:t>use in a Geographic</w:t>
              </w:r>
            </w:hyperlink>
            <w:r>
              <w:rPr>
                <w:rFonts w:ascii="Calibri" w:eastAsia="Calibri" w:hAnsi="Calibri" w:cs="Calibri"/>
              </w:rPr>
              <w:t xml:space="preserve"> </w:t>
            </w:r>
            <w:hyperlink r:id="rId79" w:history="1">
              <w:r>
                <w:rPr>
                  <w:rStyle w:val="Hyperlink"/>
                  <w:rFonts w:ascii="Calibri" w:eastAsia="Calibri" w:hAnsi="Calibri" w:cs="Calibri"/>
                </w:rPr>
                <w:t>Information System (GIS) – these tools and applications</w:t>
              </w:r>
            </w:hyperlink>
            <w:r>
              <w:rPr>
                <w:rFonts w:ascii="Calibri" w:eastAsia="Calibri" w:hAnsi="Calibri" w:cs="Calibri"/>
              </w:rPr>
              <w:t xml:space="preserve"> allow users to browse the CLSS cadastral data to search and visualize administrative boundaries and related survey parcels, the status of current survey projects</w:t>
            </w:r>
            <w:r>
              <w:rPr>
                <w:rFonts w:ascii="Calibri" w:eastAsia="Calibri" w:hAnsi="Calibri" w:cs="Calibri"/>
                <w:spacing w:val="-34"/>
              </w:rPr>
              <w:t xml:space="preserve"> </w:t>
            </w:r>
            <w:r>
              <w:rPr>
                <w:rFonts w:ascii="Calibri" w:eastAsia="Calibri" w:hAnsi="Calibri" w:cs="Calibri"/>
              </w:rPr>
              <w:t>and finalized plans recorded in the Canada Lands Surveys Records</w:t>
            </w:r>
            <w:r>
              <w:rPr>
                <w:rFonts w:ascii="Calibri" w:eastAsia="Calibri" w:hAnsi="Calibri" w:cs="Calibri"/>
                <w:spacing w:val="-2"/>
              </w:rPr>
              <w:t xml:space="preserve"> </w:t>
            </w:r>
            <w:r>
              <w:rPr>
                <w:rFonts w:ascii="Calibri" w:eastAsia="Calibri" w:hAnsi="Calibri" w:cs="Calibri"/>
              </w:rPr>
              <w:t>(CLSR).</w:t>
            </w:r>
          </w:p>
          <w:p w14:paraId="735CDD18" w14:textId="77777777" w:rsidR="00164E9E" w:rsidRDefault="00164E9E" w:rsidP="00164E9E">
            <w:pPr>
              <w:widowControl w:val="0"/>
              <w:numPr>
                <w:ilvl w:val="1"/>
                <w:numId w:val="160"/>
              </w:numPr>
              <w:tabs>
                <w:tab w:val="left" w:pos="1636"/>
              </w:tabs>
              <w:spacing w:before="116"/>
              <w:ind w:left="1056" w:hanging="360"/>
              <w:rPr>
                <w:rFonts w:ascii="Calibri" w:eastAsia="Calibri" w:hAnsi="Calibri" w:cs="Calibri"/>
              </w:rPr>
            </w:pPr>
            <w:r>
              <w:rPr>
                <w:rFonts w:ascii="Calibri" w:eastAsiaTheme="minorHAnsi"/>
              </w:rPr>
              <w:t>Map Browser -</w:t>
            </w:r>
            <w:r>
              <w:rPr>
                <w:rFonts w:ascii="Calibri" w:eastAsiaTheme="minorHAnsi"/>
                <w:spacing w:val="-11"/>
              </w:rPr>
              <w:t xml:space="preserve"> </w:t>
            </w:r>
            <w:hyperlink r:id="rId80" w:history="1">
              <w:r>
                <w:rPr>
                  <w:rStyle w:val="Hyperlink"/>
                  <w:rFonts w:ascii="Calibri" w:eastAsiaTheme="minorHAnsi"/>
                  <w:color w:val="0562C1"/>
                </w:rPr>
                <w:t>http://clss.nrcan.gc.ca/map-carte-eng.php</w:t>
              </w:r>
            </w:hyperlink>
          </w:p>
          <w:p w14:paraId="4C9AD58F" w14:textId="77777777" w:rsidR="00164E9E" w:rsidRDefault="00164E9E" w:rsidP="00164E9E">
            <w:pPr>
              <w:widowControl w:val="0"/>
              <w:numPr>
                <w:ilvl w:val="1"/>
                <w:numId w:val="160"/>
              </w:numPr>
              <w:tabs>
                <w:tab w:val="left" w:pos="1636"/>
              </w:tabs>
              <w:spacing w:before="111" w:line="264" w:lineRule="exact"/>
              <w:ind w:left="1056" w:hanging="360"/>
              <w:rPr>
                <w:rFonts w:ascii="Calibri" w:eastAsia="Calibri" w:hAnsi="Calibri" w:cs="Calibri"/>
              </w:rPr>
            </w:pPr>
            <w:r>
              <w:rPr>
                <w:rFonts w:ascii="Calibri" w:eastAsiaTheme="minorHAnsi"/>
              </w:rPr>
              <w:t>Survey Project Search -</w:t>
            </w:r>
            <w:r>
              <w:rPr>
                <w:rFonts w:ascii="Calibri" w:eastAsiaTheme="minorHAnsi"/>
                <w:spacing w:val="-20"/>
              </w:rPr>
              <w:t xml:space="preserve"> </w:t>
            </w:r>
            <w:hyperlink r:id="rId81" w:history="1">
              <w:r>
                <w:rPr>
                  <w:rStyle w:val="Hyperlink"/>
                  <w:rFonts w:ascii="Calibri" w:eastAsiaTheme="minorHAnsi"/>
                  <w:color w:val="0562C1"/>
                </w:rPr>
                <w:t xml:space="preserve">http://clss.nrcan.gc.ca/advancedprojectsearch-rechercheprojetavance- </w:t>
              </w:r>
            </w:hyperlink>
            <w:proofErr w:type="spellStart"/>
            <w:r>
              <w:rPr>
                <w:rFonts w:ascii="Calibri" w:eastAsiaTheme="minorHAnsi"/>
                <w:color w:val="0562C1"/>
                <w:u w:val="single" w:color="0562C1"/>
              </w:rPr>
              <w:t>eng.php</w:t>
            </w:r>
            <w:proofErr w:type="spellEnd"/>
          </w:p>
          <w:p w14:paraId="6AFFA1E4" w14:textId="77777777" w:rsidR="00164E9E" w:rsidRDefault="00164E9E" w:rsidP="00164E9E">
            <w:pPr>
              <w:widowControl w:val="0"/>
              <w:numPr>
                <w:ilvl w:val="1"/>
                <w:numId w:val="160"/>
              </w:numPr>
              <w:tabs>
                <w:tab w:val="left" w:pos="1636"/>
              </w:tabs>
              <w:spacing w:before="127"/>
              <w:ind w:left="1056" w:hanging="360"/>
              <w:rPr>
                <w:rFonts w:ascii="Calibri" w:eastAsia="Calibri" w:hAnsi="Calibri" w:cs="Calibri"/>
              </w:rPr>
            </w:pPr>
            <w:r>
              <w:rPr>
                <w:rFonts w:ascii="Calibri" w:eastAsiaTheme="minorHAnsi"/>
              </w:rPr>
              <w:lastRenderedPageBreak/>
              <w:t>Survey</w:t>
            </w:r>
            <w:r>
              <w:rPr>
                <w:rFonts w:ascii="Calibri" w:eastAsiaTheme="minorHAnsi"/>
                <w:spacing w:val="-24"/>
              </w:rPr>
              <w:t xml:space="preserve"> </w:t>
            </w:r>
            <w:r>
              <w:rPr>
                <w:rFonts w:ascii="Calibri" w:eastAsiaTheme="minorHAnsi"/>
              </w:rPr>
              <w:t>Plan</w:t>
            </w:r>
            <w:r>
              <w:rPr>
                <w:rFonts w:ascii="Calibri" w:eastAsiaTheme="minorHAnsi"/>
                <w:spacing w:val="-25"/>
              </w:rPr>
              <w:t xml:space="preserve"> </w:t>
            </w:r>
            <w:r>
              <w:rPr>
                <w:rFonts w:ascii="Calibri" w:eastAsiaTheme="minorHAnsi"/>
              </w:rPr>
              <w:t>Search</w:t>
            </w:r>
            <w:r>
              <w:rPr>
                <w:rFonts w:ascii="Calibri" w:eastAsiaTheme="minorHAnsi"/>
                <w:spacing w:val="-24"/>
              </w:rPr>
              <w:t xml:space="preserve"> </w:t>
            </w:r>
            <w:r>
              <w:rPr>
                <w:rFonts w:ascii="Calibri" w:eastAsiaTheme="minorHAnsi"/>
              </w:rPr>
              <w:t>-</w:t>
            </w:r>
            <w:r>
              <w:rPr>
                <w:rFonts w:ascii="Calibri" w:eastAsiaTheme="minorHAnsi"/>
                <w:spacing w:val="-24"/>
              </w:rPr>
              <w:t xml:space="preserve"> </w:t>
            </w:r>
            <w:hyperlink r:id="rId82" w:history="1">
              <w:r>
                <w:rPr>
                  <w:rStyle w:val="Hyperlink"/>
                  <w:rFonts w:ascii="Calibri" w:eastAsiaTheme="minorHAnsi"/>
                  <w:color w:val="0562C1"/>
                </w:rPr>
                <w:t>http://clss.nrcan.gc.ca/advancedplansearch-rechercheplanavance-eng.php</w:t>
              </w:r>
            </w:hyperlink>
          </w:p>
          <w:p w14:paraId="6BF2AAF3" w14:textId="77777777" w:rsidR="00164E9E" w:rsidRDefault="00164E9E" w:rsidP="00164E9E">
            <w:pPr>
              <w:widowControl w:val="0"/>
              <w:numPr>
                <w:ilvl w:val="1"/>
                <w:numId w:val="160"/>
              </w:numPr>
              <w:tabs>
                <w:tab w:val="left" w:pos="1636"/>
              </w:tabs>
              <w:spacing w:before="112" w:line="264" w:lineRule="exact"/>
              <w:ind w:left="1056" w:hanging="360"/>
              <w:rPr>
                <w:rFonts w:ascii="Calibri" w:eastAsia="Calibri" w:hAnsi="Calibri" w:cs="Calibri"/>
              </w:rPr>
            </w:pPr>
            <w:r>
              <w:rPr>
                <w:rFonts w:ascii="Calibri" w:eastAsiaTheme="minorHAnsi"/>
              </w:rPr>
              <w:t>Canada Lands In Google Earth -</w:t>
            </w:r>
            <w:r>
              <w:rPr>
                <w:rFonts w:ascii="Calibri" w:eastAsiaTheme="minorHAnsi"/>
                <w:spacing w:val="-25"/>
              </w:rPr>
              <w:t xml:space="preserve"> </w:t>
            </w:r>
            <w:hyperlink r:id="rId83" w:history="1">
              <w:r>
                <w:rPr>
                  <w:rStyle w:val="Hyperlink"/>
                  <w:rFonts w:ascii="Calibri" w:eastAsiaTheme="minorHAnsi"/>
                  <w:color w:val="0562C1"/>
                </w:rPr>
                <w:t xml:space="preserve">http://www.nrcan.gc.ca/earth-sciences/geomatics/canada- </w:t>
              </w:r>
            </w:hyperlink>
            <w:r>
              <w:rPr>
                <w:rFonts w:ascii="Calibri" w:eastAsiaTheme="minorHAnsi"/>
                <w:color w:val="0562C1"/>
                <w:u w:val="single" w:color="0562C1"/>
              </w:rPr>
              <w:t>lands-surveys/11092#CLGoogleEarth</w:t>
            </w:r>
          </w:p>
          <w:p w14:paraId="579527AF" w14:textId="77777777" w:rsidR="00164E9E" w:rsidRDefault="00164E9E" w:rsidP="00164E9E">
            <w:pPr>
              <w:widowControl w:val="0"/>
              <w:numPr>
                <w:ilvl w:val="1"/>
                <w:numId w:val="160"/>
              </w:numPr>
              <w:tabs>
                <w:tab w:val="left" w:pos="1636"/>
              </w:tabs>
              <w:spacing w:before="126" w:line="264" w:lineRule="exact"/>
              <w:ind w:left="1056" w:hanging="360"/>
              <w:rPr>
                <w:rFonts w:ascii="Calibri" w:eastAsia="Calibri" w:hAnsi="Calibri" w:cs="Calibri"/>
              </w:rPr>
            </w:pPr>
            <w:r>
              <w:rPr>
                <w:rFonts w:ascii="Calibri" w:eastAsiaTheme="minorHAnsi"/>
              </w:rPr>
              <w:t>Canada Lands Digital Cadastral Data (for a GIS) -</w:t>
            </w:r>
            <w:r>
              <w:rPr>
                <w:rFonts w:ascii="Calibri" w:eastAsiaTheme="minorHAnsi"/>
                <w:spacing w:val="-18"/>
              </w:rPr>
              <w:t xml:space="preserve"> </w:t>
            </w:r>
            <w:hyperlink r:id="rId84" w:history="1">
              <w:r>
                <w:rPr>
                  <w:rStyle w:val="Hyperlink"/>
                  <w:rFonts w:ascii="Calibri" w:eastAsiaTheme="minorHAnsi"/>
                  <w:color w:val="0562C1"/>
                </w:rPr>
                <w:t xml:space="preserve">http://www.nrcan.gc.ca/earth-sciences/ </w:t>
              </w:r>
            </w:hyperlink>
            <w:r>
              <w:rPr>
                <w:rFonts w:ascii="Calibri" w:eastAsiaTheme="minorHAnsi"/>
                <w:color w:val="0562C1"/>
                <w:u w:val="single" w:color="0562C1"/>
              </w:rPr>
              <w:t>geomatics/</w:t>
            </w:r>
            <w:proofErr w:type="spellStart"/>
            <w:r>
              <w:rPr>
                <w:rFonts w:ascii="Calibri" w:eastAsiaTheme="minorHAnsi"/>
                <w:color w:val="0562C1"/>
                <w:u w:val="single" w:color="0562C1"/>
              </w:rPr>
              <w:t>canada</w:t>
            </w:r>
            <w:proofErr w:type="spellEnd"/>
            <w:r>
              <w:rPr>
                <w:rFonts w:ascii="Calibri" w:eastAsiaTheme="minorHAnsi"/>
                <w:color w:val="0562C1"/>
                <w:u w:val="single" w:color="0562C1"/>
              </w:rPr>
              <w:t>-lands-surveys/11092#CLdata</w:t>
            </w:r>
          </w:p>
          <w:p w14:paraId="102044B6" w14:textId="77777777" w:rsidR="00164E9E" w:rsidRDefault="00164E9E" w:rsidP="00164E9E">
            <w:pPr>
              <w:pStyle w:val="ListParagraph"/>
              <w:numPr>
                <w:ilvl w:val="0"/>
                <w:numId w:val="159"/>
              </w:numPr>
              <w:spacing w:before="120" w:after="120"/>
              <w:rPr>
                <w:rFonts w:ascii="Calibri" w:eastAsia="Calibri" w:hAnsi="Calibri" w:cs="Calibri"/>
              </w:rPr>
            </w:pPr>
            <w:proofErr w:type="spellStart"/>
            <w:r>
              <w:rPr>
                <w:rFonts w:ascii="Calibri" w:eastAsia="Calibri" w:hAnsi="Calibri" w:cs="Calibri"/>
              </w:rPr>
              <w:t>NRCan</w:t>
            </w:r>
            <w:proofErr w:type="spellEnd"/>
            <w:r>
              <w:rPr>
                <w:rFonts w:ascii="Calibri" w:eastAsia="Calibri" w:hAnsi="Calibri" w:cs="Calibri"/>
              </w:rPr>
              <w:t xml:space="preserve"> has prepared a document entitled Getting a Survey Done, which "is intended to assist government departments and First Nations administering Canada Lands, entities or persons requiring a survey...". This document details roles and responsibilities, how to start a survey, including the process to submit the survey plan, and survey requirements for First Nations lands under a Land Code.</w:t>
            </w:r>
          </w:p>
          <w:p w14:paraId="40F8AF51" w14:textId="77777777" w:rsidR="00164E9E" w:rsidRDefault="00164E9E" w:rsidP="00164E9E">
            <w:pPr>
              <w:widowControl w:val="0"/>
              <w:numPr>
                <w:ilvl w:val="1"/>
                <w:numId w:val="160"/>
              </w:numPr>
              <w:tabs>
                <w:tab w:val="left" w:pos="1636"/>
              </w:tabs>
              <w:spacing w:before="126" w:line="264" w:lineRule="exact"/>
              <w:ind w:left="1056" w:hanging="360"/>
              <w:rPr>
                <w:rFonts w:ascii="Calibri" w:eastAsia="Calibri" w:hAnsi="Calibri" w:cs="Calibri"/>
              </w:rPr>
            </w:pPr>
            <w:r>
              <w:rPr>
                <w:rFonts w:ascii="Calibri" w:eastAsia="Calibri" w:hAnsi="Calibri" w:cs="Calibri"/>
              </w:rPr>
              <w:t xml:space="preserve">Getting a Survey Done - </w:t>
            </w:r>
            <w:hyperlink r:id="rId85" w:history="1">
              <w:r>
                <w:rPr>
                  <w:rStyle w:val="Hyperlink"/>
                  <w:rFonts w:ascii="Calibri" w:eastAsiaTheme="minorHAnsi"/>
                  <w:color w:val="0562C1"/>
                  <w:sz w:val="24"/>
                </w:rPr>
                <w:t>http://www.nrcan.gc.ca/sites/www.nrcan.gc.ca/files/earth-sciences/files/pdf/geomatics/Getting_a_Survey_Done_eng.pdf</w:t>
              </w:r>
            </w:hyperlink>
          </w:p>
        </w:tc>
      </w:tr>
    </w:tbl>
    <w:p w14:paraId="55F994B4" w14:textId="77777777" w:rsidR="00164E9E" w:rsidRDefault="00164E9E" w:rsidP="00164E9E">
      <w:r>
        <w:rPr>
          <w:b/>
        </w:rPr>
        <w:lastRenderedPageBreak/>
        <w:br w:type="page"/>
      </w:r>
    </w:p>
    <w:tbl>
      <w:tblPr>
        <w:tblStyle w:val="TableGrid"/>
        <w:tblW w:w="9975" w:type="dxa"/>
        <w:tblInd w:w="-426" w:type="dxa"/>
        <w:tblLayout w:type="fixed"/>
        <w:tblLook w:val="04A0" w:firstRow="1" w:lastRow="0" w:firstColumn="1" w:lastColumn="0" w:noHBand="0" w:noVBand="1"/>
      </w:tblPr>
      <w:tblGrid>
        <w:gridCol w:w="9975"/>
      </w:tblGrid>
      <w:tr w:rsidR="00164E9E" w14:paraId="10A58948" w14:textId="77777777" w:rsidTr="00164E9E">
        <w:tc>
          <w:tcPr>
            <w:tcW w:w="9972" w:type="dxa"/>
            <w:tcBorders>
              <w:top w:val="nil"/>
              <w:left w:val="nil"/>
              <w:bottom w:val="nil"/>
              <w:right w:val="nil"/>
            </w:tcBorders>
            <w:hideMark/>
          </w:tcPr>
          <w:p w14:paraId="62CA943B" w14:textId="77777777" w:rsidR="00164E9E" w:rsidRDefault="00164E9E" w:rsidP="00164E9E">
            <w:pPr>
              <w:pStyle w:val="Style1"/>
              <w:ind w:left="498" w:hanging="498"/>
              <w:rPr>
                <w:rStyle w:val="Strong"/>
                <w:rFonts w:eastAsiaTheme="minorEastAsia" w:cstheme="minorBidi"/>
                <w:b/>
                <w:color w:val="auto"/>
                <w:sz w:val="22"/>
                <w:szCs w:val="22"/>
              </w:rPr>
            </w:pPr>
            <w:bookmarkStart w:id="1010" w:name="_Toc432937655"/>
            <w:r>
              <w:rPr>
                <w:rStyle w:val="Strong"/>
              </w:rPr>
              <w:lastRenderedPageBreak/>
              <w:t>NATURAL RESOURCES</w:t>
            </w:r>
            <w:bookmarkEnd w:id="1010"/>
          </w:p>
        </w:tc>
      </w:tr>
      <w:tr w:rsidR="00164E9E" w14:paraId="7BED3886" w14:textId="77777777" w:rsidTr="00164E9E">
        <w:tc>
          <w:tcPr>
            <w:tcW w:w="9972" w:type="dxa"/>
            <w:tcBorders>
              <w:top w:val="nil"/>
              <w:left w:val="nil"/>
              <w:bottom w:val="nil"/>
              <w:right w:val="nil"/>
            </w:tcBorders>
            <w:hideMark/>
          </w:tcPr>
          <w:p w14:paraId="39904D92" w14:textId="77777777" w:rsidR="00164E9E" w:rsidRDefault="00164E9E">
            <w:pPr>
              <w:spacing w:before="120" w:after="120"/>
              <w:rPr>
                <w:sz w:val="24"/>
                <w:szCs w:val="24"/>
              </w:rPr>
            </w:pPr>
            <w:r>
              <w:rPr>
                <w:sz w:val="24"/>
                <w:szCs w:val="24"/>
              </w:rPr>
              <w:t>Operational First Nations will have Natural Resource provisions under their Land Codes, including removal requirements. You may want to consider development of laws such as:</w:t>
            </w:r>
          </w:p>
          <w:p w14:paraId="6FFCBFA4" w14:textId="77777777" w:rsidR="00164E9E" w:rsidRDefault="00164E9E" w:rsidP="00164E9E">
            <w:pPr>
              <w:pStyle w:val="ListParagraph"/>
              <w:numPr>
                <w:ilvl w:val="0"/>
                <w:numId w:val="159"/>
              </w:numPr>
              <w:spacing w:before="120" w:after="120"/>
              <w:rPr>
                <w:sz w:val="24"/>
                <w:szCs w:val="24"/>
              </w:rPr>
            </w:pPr>
            <w:r>
              <w:rPr>
                <w:sz w:val="24"/>
                <w:szCs w:val="24"/>
              </w:rPr>
              <w:t>Protection, regulation and granting of Interest/</w:t>
            </w:r>
            <w:r>
              <w:rPr>
                <w:color w:val="0070C0"/>
                <w:sz w:val="24"/>
                <w:szCs w:val="24"/>
              </w:rPr>
              <w:t xml:space="preserve">land rights (QC) </w:t>
            </w:r>
            <w:r>
              <w:rPr>
                <w:sz w:val="24"/>
                <w:szCs w:val="24"/>
              </w:rPr>
              <w:t>in Natural Resources</w:t>
            </w:r>
          </w:p>
          <w:p w14:paraId="4E50DC1B" w14:textId="77777777" w:rsidR="00164E9E" w:rsidRDefault="00164E9E" w:rsidP="00164E9E">
            <w:pPr>
              <w:pStyle w:val="ListParagraph"/>
              <w:numPr>
                <w:ilvl w:val="0"/>
                <w:numId w:val="159"/>
              </w:numPr>
              <w:spacing w:before="120" w:after="120"/>
              <w:rPr>
                <w:sz w:val="24"/>
                <w:szCs w:val="24"/>
              </w:rPr>
            </w:pPr>
            <w:r>
              <w:rPr>
                <w:sz w:val="24"/>
                <w:szCs w:val="24"/>
              </w:rPr>
              <w:t>Fees, stumpage, or royalties to be paid to the First Nation for the removal, extraction or use of minerals, gravels, timber and water from community land and from Allotments or CP lands</w:t>
            </w:r>
          </w:p>
          <w:p w14:paraId="0F18D672" w14:textId="01B5AF2F" w:rsidR="00164E9E" w:rsidRDefault="00164E9E" w:rsidP="00164E9E">
            <w:pPr>
              <w:pStyle w:val="ListParagraph"/>
              <w:numPr>
                <w:ilvl w:val="0"/>
                <w:numId w:val="159"/>
              </w:numPr>
              <w:spacing w:before="120" w:after="120"/>
              <w:rPr>
                <w:sz w:val="24"/>
                <w:szCs w:val="24"/>
              </w:rPr>
            </w:pPr>
            <w:r>
              <w:rPr>
                <w:sz w:val="24"/>
                <w:szCs w:val="24"/>
              </w:rPr>
              <w:t>Fees to be paid to the First Nation for permits, licen</w:t>
            </w:r>
            <w:ins w:id="1011" w:author="Kathryn Tucker" w:date="2019-03-18T14:24:00Z">
              <w:r w:rsidR="00F862CC" w:rsidRPr="00CF0254">
                <w:rPr>
                  <w:sz w:val="24"/>
                  <w:szCs w:val="24"/>
                  <w:highlight w:val="green"/>
                </w:rPr>
                <w:t>c</w:t>
              </w:r>
            </w:ins>
            <w:del w:id="1012" w:author="Kathryn Tucker" w:date="2019-03-18T14:24:00Z">
              <w:r w:rsidRPr="00CF0254" w:rsidDel="00F862CC">
                <w:rPr>
                  <w:sz w:val="24"/>
                  <w:szCs w:val="24"/>
                  <w:highlight w:val="green"/>
                </w:rPr>
                <w:delText>s</w:delText>
              </w:r>
            </w:del>
            <w:r>
              <w:rPr>
                <w:sz w:val="24"/>
                <w:szCs w:val="24"/>
              </w:rPr>
              <w:t>es, and other Interests/</w:t>
            </w:r>
            <w:r>
              <w:rPr>
                <w:color w:val="0070C0"/>
                <w:sz w:val="24"/>
                <w:szCs w:val="24"/>
              </w:rPr>
              <w:t xml:space="preserve">land rights (QC) </w:t>
            </w:r>
            <w:r>
              <w:rPr>
                <w:sz w:val="24"/>
                <w:szCs w:val="24"/>
              </w:rPr>
              <w:t>and for applications and administrative processes including registrations</w:t>
            </w:r>
          </w:p>
          <w:p w14:paraId="46E796B3" w14:textId="77777777" w:rsidR="00164E9E" w:rsidRDefault="00164E9E" w:rsidP="00164E9E">
            <w:pPr>
              <w:pStyle w:val="ListParagraph"/>
              <w:numPr>
                <w:ilvl w:val="0"/>
                <w:numId w:val="159"/>
              </w:numPr>
              <w:spacing w:before="120" w:after="120"/>
              <w:rPr>
                <w:sz w:val="24"/>
                <w:szCs w:val="24"/>
              </w:rPr>
            </w:pPr>
            <w:r>
              <w:rPr>
                <w:sz w:val="24"/>
                <w:szCs w:val="24"/>
              </w:rPr>
              <w:t>Hunting, fishing, and management and protection of fish, water fowl, wildlife and their habitat on First Nation land</w:t>
            </w:r>
          </w:p>
          <w:p w14:paraId="3D8D2F36" w14:textId="77777777" w:rsidR="00164E9E" w:rsidRDefault="00164E9E" w:rsidP="00164E9E">
            <w:pPr>
              <w:pStyle w:val="ListParagraph"/>
              <w:numPr>
                <w:ilvl w:val="0"/>
                <w:numId w:val="159"/>
              </w:numPr>
              <w:spacing w:before="120" w:after="120"/>
              <w:rPr>
                <w:sz w:val="24"/>
                <w:szCs w:val="24"/>
              </w:rPr>
            </w:pPr>
            <w:r>
              <w:rPr>
                <w:sz w:val="24"/>
                <w:szCs w:val="24"/>
              </w:rPr>
              <w:t xml:space="preserve">Protection and management of flora, fauna and other vegetation for cultural harvesting </w:t>
            </w:r>
          </w:p>
          <w:p w14:paraId="6C5910D1" w14:textId="77777777" w:rsidR="00164E9E" w:rsidRDefault="00164E9E">
            <w:pPr>
              <w:spacing w:before="120" w:after="120"/>
              <w:rPr>
                <w:sz w:val="24"/>
                <w:szCs w:val="24"/>
              </w:rPr>
            </w:pPr>
            <w:r>
              <w:rPr>
                <w:sz w:val="24"/>
                <w:szCs w:val="24"/>
              </w:rPr>
              <w:t>Sample Laws:</w:t>
            </w:r>
          </w:p>
          <w:p w14:paraId="2FE718D7" w14:textId="77777777" w:rsidR="00164E9E" w:rsidRDefault="00164E9E" w:rsidP="00164E9E">
            <w:pPr>
              <w:pStyle w:val="ListParagraph"/>
              <w:numPr>
                <w:ilvl w:val="0"/>
                <w:numId w:val="159"/>
              </w:numPr>
              <w:spacing w:before="120" w:after="120"/>
              <w:rPr>
                <w:sz w:val="24"/>
                <w:szCs w:val="24"/>
              </w:rPr>
            </w:pPr>
            <w:r>
              <w:rPr>
                <w:sz w:val="24"/>
                <w:szCs w:val="24"/>
              </w:rPr>
              <w:t>Sand and Gravel Removal (law)</w:t>
            </w:r>
          </w:p>
          <w:p w14:paraId="4FB0ADC5" w14:textId="77777777" w:rsidR="00164E9E" w:rsidRDefault="00164E9E" w:rsidP="00164E9E">
            <w:pPr>
              <w:pStyle w:val="ListParagraph"/>
              <w:numPr>
                <w:ilvl w:val="0"/>
                <w:numId w:val="159"/>
              </w:numPr>
              <w:spacing w:before="120" w:after="120"/>
              <w:rPr>
                <w:sz w:val="24"/>
                <w:szCs w:val="24"/>
              </w:rPr>
            </w:pPr>
            <w:r>
              <w:rPr>
                <w:sz w:val="24"/>
                <w:szCs w:val="24"/>
              </w:rPr>
              <w:t>Agriculture (law, permit, policy)</w:t>
            </w:r>
          </w:p>
          <w:p w14:paraId="48074B36" w14:textId="77777777" w:rsidR="00164E9E" w:rsidRDefault="00164E9E" w:rsidP="00164E9E">
            <w:pPr>
              <w:pStyle w:val="ListParagraph"/>
              <w:numPr>
                <w:ilvl w:val="0"/>
                <w:numId w:val="159"/>
              </w:numPr>
              <w:spacing w:before="120" w:after="120"/>
              <w:rPr>
                <w:sz w:val="24"/>
                <w:szCs w:val="24"/>
              </w:rPr>
            </w:pPr>
            <w:proofErr w:type="spellStart"/>
            <w:r>
              <w:rPr>
                <w:sz w:val="24"/>
                <w:szCs w:val="24"/>
              </w:rPr>
              <w:t>Tsawout</w:t>
            </w:r>
            <w:proofErr w:type="spellEnd"/>
            <w:r>
              <w:rPr>
                <w:sz w:val="24"/>
                <w:szCs w:val="24"/>
              </w:rPr>
              <w:t xml:space="preserve"> Soil Deposit and Removal</w:t>
            </w:r>
          </w:p>
          <w:p w14:paraId="5ADD3EFE" w14:textId="77777777" w:rsidR="00164E9E" w:rsidRDefault="00164E9E" w:rsidP="00164E9E">
            <w:pPr>
              <w:pStyle w:val="ListParagraph"/>
              <w:numPr>
                <w:ilvl w:val="0"/>
                <w:numId w:val="159"/>
              </w:numPr>
              <w:spacing w:before="120" w:after="120"/>
              <w:rPr>
                <w:sz w:val="24"/>
                <w:szCs w:val="24"/>
              </w:rPr>
            </w:pPr>
            <w:proofErr w:type="spellStart"/>
            <w:r>
              <w:rPr>
                <w:sz w:val="24"/>
                <w:szCs w:val="24"/>
              </w:rPr>
              <w:t>Tsawout</w:t>
            </w:r>
            <w:proofErr w:type="spellEnd"/>
            <w:r>
              <w:rPr>
                <w:sz w:val="24"/>
                <w:szCs w:val="24"/>
              </w:rPr>
              <w:t xml:space="preserve"> Heritage Policy</w:t>
            </w:r>
          </w:p>
          <w:p w14:paraId="74C67115" w14:textId="77777777" w:rsidR="00164E9E" w:rsidRDefault="00164E9E" w:rsidP="00164E9E">
            <w:pPr>
              <w:pStyle w:val="ListParagraph"/>
              <w:numPr>
                <w:ilvl w:val="0"/>
                <w:numId w:val="159"/>
              </w:numPr>
              <w:spacing w:before="120" w:after="120"/>
              <w:rPr>
                <w:sz w:val="24"/>
                <w:szCs w:val="24"/>
              </w:rPr>
            </w:pPr>
            <w:proofErr w:type="spellStart"/>
            <w:r>
              <w:rPr>
                <w:sz w:val="24"/>
                <w:szCs w:val="24"/>
              </w:rPr>
              <w:t>Tsawout</w:t>
            </w:r>
            <w:proofErr w:type="spellEnd"/>
            <w:r>
              <w:rPr>
                <w:sz w:val="24"/>
                <w:szCs w:val="24"/>
              </w:rPr>
              <w:t xml:space="preserve"> Timber Permitting</w:t>
            </w:r>
          </w:p>
        </w:tc>
      </w:tr>
      <w:tr w:rsidR="00164E9E" w14:paraId="146E06C0" w14:textId="77777777" w:rsidTr="00164E9E">
        <w:tc>
          <w:tcPr>
            <w:tcW w:w="9972" w:type="dxa"/>
            <w:tcBorders>
              <w:top w:val="nil"/>
              <w:left w:val="nil"/>
              <w:bottom w:val="nil"/>
              <w:right w:val="nil"/>
            </w:tcBorders>
            <w:hideMark/>
          </w:tcPr>
          <w:p w14:paraId="569E5D4C" w14:textId="77777777" w:rsidR="00164E9E" w:rsidRDefault="00164E9E">
            <w:pPr>
              <w:pStyle w:val="Style22"/>
              <w:ind w:left="0"/>
            </w:pPr>
            <w:r>
              <w:t>TIMBER PERMITTING PROCESS</w:t>
            </w:r>
          </w:p>
        </w:tc>
      </w:tr>
      <w:tr w:rsidR="00164E9E" w14:paraId="79E3FA09" w14:textId="77777777" w:rsidTr="00164E9E">
        <w:tc>
          <w:tcPr>
            <w:tcW w:w="9972" w:type="dxa"/>
            <w:tcBorders>
              <w:top w:val="nil"/>
              <w:left w:val="nil"/>
              <w:bottom w:val="nil"/>
              <w:right w:val="nil"/>
            </w:tcBorders>
            <w:hideMark/>
          </w:tcPr>
          <w:p w14:paraId="5C05BAEE" w14:textId="77777777" w:rsidR="00164E9E" w:rsidRDefault="00164E9E">
            <w:pPr>
              <w:spacing w:before="120" w:after="120"/>
              <w:rPr>
                <w:sz w:val="24"/>
                <w:szCs w:val="24"/>
              </w:rPr>
            </w:pPr>
            <w:r>
              <w:rPr>
                <w:sz w:val="24"/>
                <w:szCs w:val="24"/>
              </w:rPr>
              <w:t>First Nations that have developed a Timber Permitting process - see Attachment “L”</w:t>
            </w:r>
          </w:p>
          <w:p w14:paraId="62E12BBA" w14:textId="77777777" w:rsidR="00164E9E" w:rsidRDefault="00164E9E" w:rsidP="00164E9E">
            <w:pPr>
              <w:pStyle w:val="ListParagraph"/>
              <w:numPr>
                <w:ilvl w:val="0"/>
                <w:numId w:val="159"/>
              </w:numPr>
              <w:spacing w:before="120" w:after="120"/>
              <w:rPr>
                <w:sz w:val="24"/>
                <w:szCs w:val="24"/>
              </w:rPr>
            </w:pPr>
            <w:proofErr w:type="spellStart"/>
            <w:r>
              <w:rPr>
                <w:sz w:val="24"/>
                <w:szCs w:val="24"/>
              </w:rPr>
              <w:t>Tzeachten</w:t>
            </w:r>
            <w:proofErr w:type="spellEnd"/>
            <w:r>
              <w:rPr>
                <w:sz w:val="24"/>
                <w:szCs w:val="24"/>
              </w:rPr>
              <w:t xml:space="preserve"> Timber Cutting and Removal Process and Permit Policy – Aug 2010</w:t>
            </w:r>
          </w:p>
          <w:p w14:paraId="735774A8" w14:textId="77777777" w:rsidR="00164E9E" w:rsidRDefault="00164E9E" w:rsidP="00164E9E">
            <w:pPr>
              <w:pStyle w:val="ListParagraph"/>
              <w:numPr>
                <w:ilvl w:val="0"/>
                <w:numId w:val="159"/>
              </w:numPr>
              <w:spacing w:before="120" w:after="120"/>
              <w:rPr>
                <w:sz w:val="24"/>
                <w:szCs w:val="24"/>
              </w:rPr>
            </w:pPr>
            <w:r>
              <w:rPr>
                <w:sz w:val="24"/>
                <w:szCs w:val="24"/>
              </w:rPr>
              <w:t>McLeod Lake Indian Band - Forest Management Planning and Cutting Permit Approval Process – Draft of February 9, 2009</w:t>
            </w:r>
          </w:p>
          <w:p w14:paraId="7D23350F" w14:textId="77777777" w:rsidR="00164E9E" w:rsidRDefault="00164E9E" w:rsidP="00164E9E">
            <w:pPr>
              <w:pStyle w:val="ListParagraph"/>
              <w:numPr>
                <w:ilvl w:val="0"/>
                <w:numId w:val="159"/>
              </w:numPr>
              <w:spacing w:before="120" w:after="120"/>
              <w:rPr>
                <w:sz w:val="24"/>
                <w:szCs w:val="24"/>
              </w:rPr>
            </w:pPr>
            <w:r>
              <w:rPr>
                <w:sz w:val="24"/>
                <w:szCs w:val="24"/>
              </w:rPr>
              <w:t>McLeod Lake Indian Band – Application for Development</w:t>
            </w:r>
          </w:p>
          <w:p w14:paraId="4AB76D2B" w14:textId="77777777" w:rsidR="00164E9E" w:rsidRDefault="00164E9E" w:rsidP="00164E9E">
            <w:pPr>
              <w:pStyle w:val="ListParagraph"/>
              <w:numPr>
                <w:ilvl w:val="0"/>
                <w:numId w:val="159"/>
              </w:numPr>
              <w:spacing w:before="120" w:after="120"/>
              <w:rPr>
                <w:sz w:val="24"/>
                <w:szCs w:val="24"/>
              </w:rPr>
            </w:pPr>
            <w:proofErr w:type="spellStart"/>
            <w:r>
              <w:rPr>
                <w:sz w:val="24"/>
                <w:szCs w:val="24"/>
              </w:rPr>
              <w:t>Opaskwayak</w:t>
            </w:r>
            <w:proofErr w:type="spellEnd"/>
            <w:r>
              <w:rPr>
                <w:sz w:val="24"/>
                <w:szCs w:val="24"/>
              </w:rPr>
              <w:t xml:space="preserve"> Cree Nation Timber Permit Process – July 2008</w:t>
            </w:r>
          </w:p>
        </w:tc>
      </w:tr>
      <w:tr w:rsidR="00164E9E" w14:paraId="1AAF2C30" w14:textId="77777777" w:rsidTr="00164E9E">
        <w:tc>
          <w:tcPr>
            <w:tcW w:w="9972" w:type="dxa"/>
            <w:tcBorders>
              <w:top w:val="nil"/>
              <w:left w:val="nil"/>
              <w:bottom w:val="nil"/>
              <w:right w:val="nil"/>
            </w:tcBorders>
            <w:hideMark/>
          </w:tcPr>
          <w:p w14:paraId="39FC2F4B" w14:textId="77777777" w:rsidR="00164E9E" w:rsidRDefault="00164E9E">
            <w:pPr>
              <w:pStyle w:val="Style22"/>
              <w:ind w:left="0"/>
            </w:pPr>
            <w:r>
              <w:t>SAMPLES</w:t>
            </w:r>
          </w:p>
        </w:tc>
      </w:tr>
      <w:tr w:rsidR="00164E9E" w14:paraId="7A9C12FD" w14:textId="77777777" w:rsidTr="00164E9E">
        <w:tc>
          <w:tcPr>
            <w:tcW w:w="9972" w:type="dxa"/>
            <w:tcBorders>
              <w:top w:val="nil"/>
              <w:left w:val="nil"/>
              <w:bottom w:val="nil"/>
              <w:right w:val="nil"/>
            </w:tcBorders>
            <w:hideMark/>
          </w:tcPr>
          <w:p w14:paraId="4D3EDC0B" w14:textId="77777777" w:rsidR="00164E9E" w:rsidRDefault="00164E9E" w:rsidP="00164E9E">
            <w:pPr>
              <w:pStyle w:val="ListParagraph"/>
              <w:numPr>
                <w:ilvl w:val="0"/>
                <w:numId w:val="159"/>
              </w:numPr>
              <w:spacing w:before="120" w:after="120"/>
              <w:rPr>
                <w:sz w:val="24"/>
                <w:szCs w:val="24"/>
              </w:rPr>
            </w:pPr>
            <w:r>
              <w:rPr>
                <w:sz w:val="24"/>
                <w:szCs w:val="24"/>
              </w:rPr>
              <w:t>SAMPLE - Timber Cutting &amp; Removal Process</w:t>
            </w:r>
          </w:p>
          <w:p w14:paraId="7F8C6B15" w14:textId="77777777" w:rsidR="00164E9E" w:rsidRDefault="00164E9E" w:rsidP="00164E9E">
            <w:pPr>
              <w:pStyle w:val="ListParagraph"/>
              <w:numPr>
                <w:ilvl w:val="0"/>
                <w:numId w:val="159"/>
              </w:numPr>
              <w:spacing w:before="120" w:after="120"/>
              <w:rPr>
                <w:sz w:val="24"/>
                <w:szCs w:val="24"/>
              </w:rPr>
            </w:pPr>
            <w:r>
              <w:rPr>
                <w:sz w:val="24"/>
                <w:szCs w:val="24"/>
              </w:rPr>
              <w:t>SAMPLE - Timber Permit Application</w:t>
            </w:r>
          </w:p>
          <w:p w14:paraId="48F503B5" w14:textId="77777777" w:rsidR="00164E9E" w:rsidRDefault="00164E9E" w:rsidP="00164E9E">
            <w:pPr>
              <w:pStyle w:val="ListParagraph"/>
              <w:numPr>
                <w:ilvl w:val="0"/>
                <w:numId w:val="159"/>
              </w:numPr>
              <w:spacing w:before="120" w:after="120"/>
              <w:rPr>
                <w:sz w:val="24"/>
                <w:szCs w:val="24"/>
              </w:rPr>
            </w:pPr>
            <w:r>
              <w:rPr>
                <w:sz w:val="24"/>
                <w:szCs w:val="24"/>
              </w:rPr>
              <w:t>SAMPLE - Timber Permit</w:t>
            </w:r>
          </w:p>
        </w:tc>
      </w:tr>
    </w:tbl>
    <w:p w14:paraId="509164C0"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5F0814CC" w14:textId="77777777" w:rsidTr="00164E9E">
        <w:tc>
          <w:tcPr>
            <w:tcW w:w="9972" w:type="dxa"/>
            <w:tcBorders>
              <w:top w:val="nil"/>
              <w:left w:val="nil"/>
              <w:bottom w:val="nil"/>
              <w:right w:val="nil"/>
            </w:tcBorders>
            <w:hideMark/>
          </w:tcPr>
          <w:p w14:paraId="74D308DE" w14:textId="77777777" w:rsidR="00164E9E" w:rsidRDefault="00164E9E" w:rsidP="00164E9E">
            <w:pPr>
              <w:pStyle w:val="Style1"/>
              <w:ind w:left="498" w:hanging="498"/>
              <w:rPr>
                <w:rStyle w:val="Strong"/>
                <w:rFonts w:eastAsiaTheme="minorEastAsia" w:cstheme="minorBidi"/>
                <w:b/>
                <w:color w:val="auto"/>
                <w:sz w:val="22"/>
                <w:szCs w:val="22"/>
              </w:rPr>
            </w:pPr>
            <w:bookmarkStart w:id="1013" w:name="_Toc432937656"/>
            <w:r>
              <w:rPr>
                <w:rStyle w:val="Strong"/>
              </w:rPr>
              <w:lastRenderedPageBreak/>
              <w:t>ENVIRONMENT</w:t>
            </w:r>
            <w:bookmarkEnd w:id="1013"/>
          </w:p>
        </w:tc>
      </w:tr>
      <w:tr w:rsidR="00164E9E" w14:paraId="6EBDAEE0" w14:textId="77777777" w:rsidTr="00164E9E">
        <w:tc>
          <w:tcPr>
            <w:tcW w:w="9972" w:type="dxa"/>
            <w:tcBorders>
              <w:top w:val="nil"/>
              <w:left w:val="nil"/>
              <w:bottom w:val="nil"/>
              <w:right w:val="nil"/>
            </w:tcBorders>
            <w:hideMark/>
          </w:tcPr>
          <w:p w14:paraId="5412C288" w14:textId="77777777" w:rsidR="00164E9E" w:rsidRDefault="00164E9E" w:rsidP="00164E9E">
            <w:pPr>
              <w:pStyle w:val="Style1"/>
              <w:numPr>
                <w:ilvl w:val="1"/>
                <w:numId w:val="146"/>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1014" w:name="_Toc432937657"/>
            <w:r>
              <w:rPr>
                <w:rStyle w:val="Strong"/>
              </w:rPr>
              <w:t>Annex “F” Interim Environmental Assessment Process</w:t>
            </w:r>
            <w:bookmarkEnd w:id="1014"/>
          </w:p>
        </w:tc>
      </w:tr>
      <w:tr w:rsidR="00164E9E" w14:paraId="2F3735B5" w14:textId="77777777" w:rsidTr="00164E9E">
        <w:tc>
          <w:tcPr>
            <w:tcW w:w="9972" w:type="dxa"/>
            <w:tcBorders>
              <w:top w:val="nil"/>
              <w:left w:val="nil"/>
              <w:bottom w:val="single" w:sz="4" w:space="0" w:color="auto"/>
              <w:right w:val="nil"/>
            </w:tcBorders>
            <w:hideMark/>
          </w:tcPr>
          <w:p w14:paraId="7DEAAE8C" w14:textId="77777777" w:rsidR="00164E9E" w:rsidRDefault="00164E9E">
            <w:pPr>
              <w:spacing w:before="120" w:after="120" w:line="256" w:lineRule="auto"/>
              <w:rPr>
                <w:sz w:val="24"/>
                <w:szCs w:val="24"/>
              </w:rPr>
            </w:pPr>
            <w:r>
              <w:rPr>
                <w:sz w:val="24"/>
                <w:szCs w:val="24"/>
              </w:rPr>
              <w:t>Operational First Nations have the power to make environmental laws, until these are developed the First Nation will follow the terms in their Individual Agreement - Annex “F” Interim Environmental Assessment Process.</w:t>
            </w:r>
          </w:p>
        </w:tc>
      </w:tr>
      <w:tr w:rsidR="00164E9E" w14:paraId="5FF3F368" w14:textId="77777777" w:rsidTr="00164E9E">
        <w:tc>
          <w:tcPr>
            <w:tcW w:w="9972" w:type="dxa"/>
            <w:tcBorders>
              <w:top w:val="single" w:sz="4" w:space="0" w:color="auto"/>
              <w:left w:val="single" w:sz="4" w:space="0" w:color="auto"/>
              <w:bottom w:val="single" w:sz="4" w:space="0" w:color="auto"/>
              <w:right w:val="single" w:sz="4" w:space="0" w:color="auto"/>
            </w:tcBorders>
          </w:tcPr>
          <w:p w14:paraId="74143C8A" w14:textId="77777777" w:rsidR="00164E9E" w:rsidRDefault="00164E9E">
            <w:pPr>
              <w:jc w:val="center"/>
              <w:rPr>
                <w:b/>
                <w:sz w:val="24"/>
                <w:szCs w:val="24"/>
              </w:rPr>
            </w:pPr>
          </w:p>
          <w:p w14:paraId="47636787" w14:textId="77777777" w:rsidR="00164E9E" w:rsidRDefault="00164E9E">
            <w:pPr>
              <w:jc w:val="center"/>
              <w:rPr>
                <w:b/>
                <w:sz w:val="24"/>
                <w:szCs w:val="24"/>
              </w:rPr>
            </w:pPr>
            <w:r>
              <w:rPr>
                <w:b/>
                <w:sz w:val="24"/>
                <w:szCs w:val="24"/>
              </w:rPr>
              <w:t>ANNEX “F”</w:t>
            </w:r>
          </w:p>
          <w:p w14:paraId="4B878760" w14:textId="77777777" w:rsidR="00164E9E" w:rsidRDefault="00164E9E">
            <w:pPr>
              <w:jc w:val="center"/>
              <w:rPr>
                <w:b/>
                <w:sz w:val="24"/>
                <w:szCs w:val="24"/>
              </w:rPr>
            </w:pPr>
            <w:r>
              <w:rPr>
                <w:b/>
                <w:sz w:val="24"/>
                <w:szCs w:val="24"/>
              </w:rPr>
              <w:t>INTERIM ENVIRONMENTAL ASSESSMENT PROCESS</w:t>
            </w:r>
          </w:p>
          <w:p w14:paraId="296145D8" w14:textId="77777777" w:rsidR="00164E9E" w:rsidRDefault="00164E9E">
            <w:pPr>
              <w:jc w:val="center"/>
              <w:rPr>
                <w:sz w:val="24"/>
                <w:szCs w:val="24"/>
              </w:rPr>
            </w:pPr>
          </w:p>
          <w:p w14:paraId="13C12C63" w14:textId="77777777" w:rsidR="00164E9E" w:rsidRDefault="00164E9E" w:rsidP="00164E9E">
            <w:pPr>
              <w:pStyle w:val="ListParagraph"/>
              <w:numPr>
                <w:ilvl w:val="0"/>
                <w:numId w:val="161"/>
              </w:numPr>
              <w:spacing w:after="120"/>
              <w:ind w:hanging="492"/>
              <w:rPr>
                <w:sz w:val="24"/>
                <w:szCs w:val="24"/>
              </w:rPr>
            </w:pPr>
            <w:r>
              <w:rPr>
                <w:sz w:val="24"/>
                <w:szCs w:val="24"/>
              </w:rPr>
              <w:t>In this Annex,</w:t>
            </w:r>
          </w:p>
          <w:p w14:paraId="74D09F4A" w14:textId="77777777" w:rsidR="00164E9E" w:rsidRDefault="00164E9E" w:rsidP="00164E9E">
            <w:pPr>
              <w:pStyle w:val="ListParagraph"/>
              <w:numPr>
                <w:ilvl w:val="1"/>
                <w:numId w:val="161"/>
              </w:numPr>
              <w:spacing w:after="120"/>
              <w:ind w:left="1128" w:hanging="450"/>
              <w:rPr>
                <w:sz w:val="24"/>
                <w:szCs w:val="24"/>
              </w:rPr>
            </w:pPr>
            <w:r>
              <w:rPr>
                <w:sz w:val="24"/>
                <w:szCs w:val="24"/>
              </w:rPr>
              <w:t>“CEAA (1992)” means the Canadian Environmental Assessment Act, S.C. 1992, c. 37 [repealed, 2012, c. 19, s. 66], as it read immediately prior to its repeal;</w:t>
            </w:r>
          </w:p>
          <w:p w14:paraId="027BC51C" w14:textId="77777777" w:rsidR="00164E9E" w:rsidRDefault="00164E9E" w:rsidP="00164E9E">
            <w:pPr>
              <w:pStyle w:val="ListParagraph"/>
              <w:numPr>
                <w:ilvl w:val="1"/>
                <w:numId w:val="161"/>
              </w:numPr>
              <w:ind w:left="1128" w:hanging="450"/>
              <w:rPr>
                <w:sz w:val="24"/>
                <w:szCs w:val="24"/>
              </w:rPr>
            </w:pPr>
            <w:r>
              <w:rPr>
                <w:sz w:val="24"/>
                <w:szCs w:val="24"/>
              </w:rPr>
              <w:t>“CEAA 2012” means the Canadian Environmental Assessment Act, 2012, S.C. 2012, c. 19, s. 52, as amended from time to time.</w:t>
            </w:r>
          </w:p>
          <w:p w14:paraId="614573F3" w14:textId="77777777" w:rsidR="00164E9E" w:rsidRDefault="00164E9E">
            <w:pPr>
              <w:pStyle w:val="ListParagraph"/>
              <w:rPr>
                <w:sz w:val="24"/>
                <w:szCs w:val="24"/>
              </w:rPr>
            </w:pPr>
          </w:p>
          <w:p w14:paraId="407E14A3" w14:textId="77777777" w:rsidR="00164E9E" w:rsidRDefault="00164E9E" w:rsidP="00164E9E">
            <w:pPr>
              <w:pStyle w:val="ListParagraph"/>
              <w:numPr>
                <w:ilvl w:val="0"/>
                <w:numId w:val="161"/>
              </w:numPr>
              <w:ind w:hanging="492"/>
              <w:rPr>
                <w:sz w:val="24"/>
                <w:szCs w:val="24"/>
              </w:rPr>
            </w:pPr>
            <w:r>
              <w:rPr>
                <w:sz w:val="24"/>
                <w:szCs w:val="24"/>
              </w:rPr>
              <w:t xml:space="preserve">This Annex sets out the environmental assessment process that will apply to projects on First Nation Land until the enactment and coming into force of First Nation Laws on that subject. </w:t>
            </w:r>
          </w:p>
          <w:p w14:paraId="3FEA7626" w14:textId="77777777" w:rsidR="00164E9E" w:rsidRDefault="00164E9E">
            <w:pPr>
              <w:pStyle w:val="ListParagraph"/>
              <w:rPr>
                <w:sz w:val="24"/>
                <w:szCs w:val="24"/>
              </w:rPr>
            </w:pPr>
          </w:p>
          <w:p w14:paraId="20C36DD8" w14:textId="77777777" w:rsidR="00164E9E" w:rsidRDefault="00164E9E" w:rsidP="00164E9E">
            <w:pPr>
              <w:pStyle w:val="ListParagraph"/>
              <w:numPr>
                <w:ilvl w:val="0"/>
                <w:numId w:val="161"/>
              </w:numPr>
              <w:spacing w:after="120"/>
              <w:ind w:hanging="492"/>
              <w:rPr>
                <w:sz w:val="24"/>
                <w:szCs w:val="24"/>
              </w:rPr>
            </w:pPr>
            <w:r>
              <w:rPr>
                <w:sz w:val="24"/>
                <w:szCs w:val="24"/>
              </w:rPr>
              <w:t>The First Nation shall conduct an assessment process in respect of every project on First Nation Land consistent with:</w:t>
            </w:r>
          </w:p>
          <w:p w14:paraId="0459A960" w14:textId="77777777" w:rsidR="00164E9E" w:rsidRDefault="00164E9E" w:rsidP="00164E9E">
            <w:pPr>
              <w:pStyle w:val="ListParagraph"/>
              <w:numPr>
                <w:ilvl w:val="1"/>
                <w:numId w:val="161"/>
              </w:numPr>
              <w:spacing w:after="120"/>
              <w:ind w:left="1128" w:hanging="450"/>
              <w:rPr>
                <w:sz w:val="24"/>
                <w:szCs w:val="24"/>
              </w:rPr>
            </w:pPr>
            <w:r>
              <w:rPr>
                <w:sz w:val="24"/>
                <w:szCs w:val="24"/>
              </w:rPr>
              <w:t>CEAA (1992); or</w:t>
            </w:r>
          </w:p>
          <w:p w14:paraId="7EC37A4C" w14:textId="77777777" w:rsidR="00164E9E" w:rsidRDefault="00164E9E" w:rsidP="00164E9E">
            <w:pPr>
              <w:pStyle w:val="ListParagraph"/>
              <w:numPr>
                <w:ilvl w:val="1"/>
                <w:numId w:val="161"/>
              </w:numPr>
              <w:ind w:left="1128" w:hanging="450"/>
              <w:rPr>
                <w:sz w:val="24"/>
                <w:szCs w:val="24"/>
              </w:rPr>
            </w:pPr>
            <w:r>
              <w:rPr>
                <w:sz w:val="24"/>
                <w:szCs w:val="24"/>
              </w:rPr>
              <w:t>CEAA 2012.</w:t>
            </w:r>
          </w:p>
          <w:p w14:paraId="2C37BF2E" w14:textId="77777777" w:rsidR="00164E9E" w:rsidRDefault="00164E9E">
            <w:pPr>
              <w:pStyle w:val="ListParagraph"/>
              <w:ind w:left="1128"/>
              <w:rPr>
                <w:sz w:val="24"/>
                <w:szCs w:val="24"/>
              </w:rPr>
            </w:pPr>
          </w:p>
          <w:p w14:paraId="71AE0E11" w14:textId="77777777" w:rsidR="00164E9E" w:rsidRDefault="00164E9E" w:rsidP="00164E9E">
            <w:pPr>
              <w:pStyle w:val="ListParagraph"/>
              <w:numPr>
                <w:ilvl w:val="0"/>
                <w:numId w:val="161"/>
              </w:numPr>
              <w:ind w:hanging="492"/>
              <w:rPr>
                <w:sz w:val="24"/>
                <w:szCs w:val="24"/>
              </w:rPr>
            </w:pPr>
            <w:r>
              <w:rPr>
                <w:sz w:val="24"/>
                <w:szCs w:val="24"/>
              </w:rPr>
              <w:t>Notwithstanding clause (3), the First Nation is not required to conduct an additional environmental assessment if the First Nation decides to adopt an environmental assessment that Canada conducts in respect of that project.</w:t>
            </w:r>
          </w:p>
          <w:p w14:paraId="3D5E9185" w14:textId="77777777" w:rsidR="00164E9E" w:rsidRDefault="00164E9E">
            <w:pPr>
              <w:pStyle w:val="ListParagraph"/>
              <w:rPr>
                <w:sz w:val="24"/>
                <w:szCs w:val="24"/>
              </w:rPr>
            </w:pPr>
          </w:p>
          <w:p w14:paraId="70017228" w14:textId="77777777" w:rsidR="00164E9E" w:rsidRDefault="00164E9E" w:rsidP="00164E9E">
            <w:pPr>
              <w:pStyle w:val="ListParagraph"/>
              <w:numPr>
                <w:ilvl w:val="0"/>
                <w:numId w:val="161"/>
              </w:numPr>
              <w:ind w:hanging="492"/>
              <w:rPr>
                <w:sz w:val="24"/>
                <w:szCs w:val="24"/>
              </w:rPr>
            </w:pPr>
            <w:r>
              <w:rPr>
                <w:sz w:val="24"/>
                <w:szCs w:val="24"/>
              </w:rPr>
              <w:t>If the First Nation elects to use a process consistent with CEAA (1992), the following applies:</w:t>
            </w:r>
          </w:p>
          <w:p w14:paraId="02855661" w14:textId="77777777" w:rsidR="00164E9E" w:rsidRDefault="00164E9E">
            <w:pPr>
              <w:pStyle w:val="ListParagraph"/>
              <w:rPr>
                <w:sz w:val="24"/>
                <w:szCs w:val="24"/>
              </w:rPr>
            </w:pPr>
          </w:p>
          <w:p w14:paraId="504F85CE" w14:textId="77777777" w:rsidR="00164E9E" w:rsidRDefault="00164E9E" w:rsidP="00164E9E">
            <w:pPr>
              <w:pStyle w:val="ListParagraph"/>
              <w:numPr>
                <w:ilvl w:val="1"/>
                <w:numId w:val="161"/>
              </w:numPr>
              <w:ind w:left="1128" w:hanging="450"/>
              <w:rPr>
                <w:sz w:val="24"/>
                <w:szCs w:val="24"/>
              </w:rPr>
            </w:pPr>
            <w:r>
              <w:rPr>
                <w:sz w:val="24"/>
                <w:szCs w:val="24"/>
              </w:rPr>
              <w:t>When the First Nation is considering the approval, regulation, funding or undertaking of a project on First Nation Land that is not described in the exclusion list as defined in CEAA (1992), the Council of the First Nation shall ensure that an environmental assessment of the project is carried out in accordance with a process that is consistent with that of CEAA (1992). Such assessment shall be carried out as early as practicable in the planning stages of the project before an irrevocable decision is made.</w:t>
            </w:r>
          </w:p>
          <w:p w14:paraId="15CCFD04" w14:textId="77777777" w:rsidR="00164E9E" w:rsidRDefault="00164E9E">
            <w:pPr>
              <w:pStyle w:val="ListParagraph"/>
              <w:ind w:left="1128"/>
              <w:rPr>
                <w:sz w:val="24"/>
                <w:szCs w:val="24"/>
              </w:rPr>
            </w:pPr>
          </w:p>
          <w:p w14:paraId="74135060" w14:textId="77777777" w:rsidR="00164E9E" w:rsidRDefault="00164E9E" w:rsidP="00164E9E">
            <w:pPr>
              <w:pStyle w:val="ListParagraph"/>
              <w:numPr>
                <w:ilvl w:val="1"/>
                <w:numId w:val="161"/>
              </w:numPr>
              <w:ind w:left="1128" w:hanging="450"/>
              <w:rPr>
                <w:sz w:val="24"/>
                <w:szCs w:val="24"/>
              </w:rPr>
            </w:pPr>
            <w:r>
              <w:rPr>
                <w:sz w:val="24"/>
                <w:szCs w:val="24"/>
              </w:rPr>
              <w:lastRenderedPageBreak/>
              <w:t>The First Nation shall not approve, regulate, fund, or undertake the project unless the Council has concluded, taking into consideration the results of the environmental assessment, any economically and technically feasible mitigation measures identified as necessary during the assessment, and any public comments received during the assessment, that the project is unlikely to cause any significant adverse environmental effects or that any such effects are justifiable under the circumstances.</w:t>
            </w:r>
          </w:p>
          <w:p w14:paraId="23FF6F7C" w14:textId="77777777" w:rsidR="00164E9E" w:rsidRDefault="00164E9E">
            <w:pPr>
              <w:pStyle w:val="ListParagraph"/>
              <w:rPr>
                <w:sz w:val="24"/>
                <w:szCs w:val="24"/>
              </w:rPr>
            </w:pPr>
          </w:p>
          <w:p w14:paraId="19649E39" w14:textId="77777777" w:rsidR="00164E9E" w:rsidRDefault="00164E9E" w:rsidP="00164E9E">
            <w:pPr>
              <w:pStyle w:val="ListParagraph"/>
              <w:numPr>
                <w:ilvl w:val="1"/>
                <w:numId w:val="161"/>
              </w:numPr>
              <w:ind w:left="1128" w:hanging="450"/>
              <w:rPr>
                <w:sz w:val="24"/>
                <w:szCs w:val="24"/>
              </w:rPr>
            </w:pPr>
            <w:r>
              <w:rPr>
                <w:sz w:val="24"/>
                <w:szCs w:val="24"/>
              </w:rPr>
              <w:t>If the First Nation approves, regulates, funds, or undertakes the project, the First Nation shall ensure that all mitigation measures referred to paragraph (b) above are implemented at its expense or it is satisfied that another person or body will ensure their implementation. The Council shall also consider whether a follow-up program, as defined in CEAA (1992), is appropriate in the circumstances and if so, shall design a follow-up program and ensure its implementation.</w:t>
            </w:r>
          </w:p>
          <w:p w14:paraId="4416B0B2" w14:textId="77777777" w:rsidR="00164E9E" w:rsidRDefault="00164E9E">
            <w:pPr>
              <w:pStyle w:val="ListParagraph"/>
              <w:rPr>
                <w:sz w:val="24"/>
                <w:szCs w:val="24"/>
              </w:rPr>
            </w:pPr>
          </w:p>
          <w:p w14:paraId="35857B26" w14:textId="77777777" w:rsidR="00164E9E" w:rsidRDefault="00164E9E" w:rsidP="00164E9E">
            <w:pPr>
              <w:pStyle w:val="ListParagraph"/>
              <w:numPr>
                <w:ilvl w:val="0"/>
                <w:numId w:val="161"/>
              </w:numPr>
              <w:ind w:hanging="492"/>
              <w:rPr>
                <w:sz w:val="24"/>
                <w:szCs w:val="24"/>
              </w:rPr>
            </w:pPr>
            <w:r>
              <w:rPr>
                <w:sz w:val="24"/>
                <w:szCs w:val="24"/>
              </w:rPr>
              <w:t>If the First Nation elects to use a process that is consistent with CEAA 2012, the following applies unless it is inconsistent with any amendments made to CEAA 2012 in the future or any legislation that replaces CEAA 2012:</w:t>
            </w:r>
          </w:p>
          <w:p w14:paraId="5CD23C84" w14:textId="77777777" w:rsidR="00164E9E" w:rsidRDefault="00164E9E">
            <w:pPr>
              <w:pStyle w:val="ListParagraph"/>
              <w:ind w:left="1128"/>
              <w:rPr>
                <w:sz w:val="24"/>
                <w:szCs w:val="24"/>
              </w:rPr>
            </w:pPr>
          </w:p>
          <w:p w14:paraId="08687A62" w14:textId="77777777" w:rsidR="00164E9E" w:rsidRDefault="00164E9E" w:rsidP="00164E9E">
            <w:pPr>
              <w:pStyle w:val="ListParagraph"/>
              <w:numPr>
                <w:ilvl w:val="1"/>
                <w:numId w:val="161"/>
              </w:numPr>
              <w:ind w:left="1128" w:hanging="450"/>
              <w:rPr>
                <w:sz w:val="24"/>
                <w:szCs w:val="24"/>
              </w:rPr>
            </w:pPr>
            <w:r>
              <w:rPr>
                <w:sz w:val="24"/>
                <w:szCs w:val="24"/>
              </w:rPr>
              <w:t>If the project is a “designated project” as defined in CEAA 2012, the First Nation shall conduct an environmental assessment of that project in accordance with a process that is consistent with that of CEAA 2012.</w:t>
            </w:r>
          </w:p>
          <w:p w14:paraId="2B2BC0B1" w14:textId="77777777" w:rsidR="00164E9E" w:rsidRDefault="00164E9E">
            <w:pPr>
              <w:pStyle w:val="ListParagraph"/>
              <w:ind w:left="1128"/>
              <w:rPr>
                <w:sz w:val="24"/>
                <w:szCs w:val="24"/>
              </w:rPr>
            </w:pPr>
          </w:p>
          <w:p w14:paraId="488C1DE4" w14:textId="77777777" w:rsidR="00164E9E" w:rsidRDefault="00164E9E" w:rsidP="00164E9E">
            <w:pPr>
              <w:pStyle w:val="ListParagraph"/>
              <w:numPr>
                <w:ilvl w:val="1"/>
                <w:numId w:val="161"/>
              </w:numPr>
              <w:spacing w:after="120"/>
              <w:ind w:left="1128" w:hanging="450"/>
              <w:rPr>
                <w:sz w:val="24"/>
                <w:szCs w:val="24"/>
              </w:rPr>
            </w:pPr>
            <w:r>
              <w:rPr>
                <w:sz w:val="24"/>
                <w:szCs w:val="24"/>
              </w:rPr>
              <w:t>If the project is a “project” as defined in section 66 of CEAA 2012, the First Nation shall not carry out the project on First Nation Land, or exercise any power or perform any duty or function conferred on it under the Land Code or a First Nation law that would permit the project to be carried out, in whole or in part, on First Nation Land, unless the Council of the First Nation determines that the carrying out of the project</w:t>
            </w:r>
          </w:p>
          <w:p w14:paraId="42639AA1" w14:textId="77777777" w:rsidR="00164E9E" w:rsidRDefault="00164E9E" w:rsidP="00164E9E">
            <w:pPr>
              <w:pStyle w:val="ListParagraph"/>
              <w:numPr>
                <w:ilvl w:val="2"/>
                <w:numId w:val="161"/>
              </w:numPr>
              <w:spacing w:after="120"/>
              <w:ind w:left="1578" w:hanging="360"/>
              <w:rPr>
                <w:sz w:val="24"/>
                <w:szCs w:val="24"/>
              </w:rPr>
            </w:pPr>
            <w:r>
              <w:rPr>
                <w:sz w:val="24"/>
                <w:szCs w:val="24"/>
              </w:rPr>
              <w:t>is not likely to cause significant adverse environmental effects as defined in CEAA 2012; or</w:t>
            </w:r>
          </w:p>
          <w:p w14:paraId="022FF46C" w14:textId="77777777" w:rsidR="00164E9E" w:rsidRDefault="00164E9E" w:rsidP="00164E9E">
            <w:pPr>
              <w:pStyle w:val="ListParagraph"/>
              <w:numPr>
                <w:ilvl w:val="2"/>
                <w:numId w:val="161"/>
              </w:numPr>
              <w:ind w:left="1578" w:hanging="360"/>
              <w:rPr>
                <w:sz w:val="24"/>
                <w:szCs w:val="24"/>
              </w:rPr>
            </w:pPr>
            <w:r>
              <w:rPr>
                <w:sz w:val="24"/>
                <w:szCs w:val="24"/>
              </w:rPr>
              <w:t>is likely to cause significant adverse environmental effects and the Council decides that those effects are justified in the circumstances.</w:t>
            </w:r>
          </w:p>
          <w:p w14:paraId="04C09639" w14:textId="77777777" w:rsidR="00164E9E" w:rsidRDefault="00164E9E">
            <w:pPr>
              <w:rPr>
                <w:sz w:val="24"/>
                <w:szCs w:val="24"/>
              </w:rPr>
            </w:pPr>
          </w:p>
          <w:p w14:paraId="6B4FCB05" w14:textId="77777777" w:rsidR="00164E9E" w:rsidRDefault="00164E9E" w:rsidP="00164E9E">
            <w:pPr>
              <w:pStyle w:val="ListParagraph"/>
              <w:numPr>
                <w:ilvl w:val="0"/>
                <w:numId w:val="161"/>
              </w:numPr>
              <w:ind w:hanging="492"/>
              <w:rPr>
                <w:sz w:val="24"/>
                <w:szCs w:val="24"/>
              </w:rPr>
            </w:pPr>
            <w:r>
              <w:rPr>
                <w:sz w:val="24"/>
                <w:szCs w:val="24"/>
              </w:rPr>
              <w:t>All processes shall be conducted at the expense of the First Nation or of the proponent of the project.</w:t>
            </w:r>
          </w:p>
          <w:p w14:paraId="6F2C6621" w14:textId="77777777" w:rsidR="00164E9E" w:rsidRDefault="00164E9E">
            <w:pPr>
              <w:pStyle w:val="ListParagraph"/>
              <w:rPr>
                <w:sz w:val="24"/>
                <w:szCs w:val="24"/>
              </w:rPr>
            </w:pPr>
          </w:p>
          <w:p w14:paraId="1557037E" w14:textId="77777777" w:rsidR="00164E9E" w:rsidRDefault="00164E9E" w:rsidP="00164E9E">
            <w:pPr>
              <w:pStyle w:val="ListParagraph"/>
              <w:numPr>
                <w:ilvl w:val="0"/>
                <w:numId w:val="161"/>
              </w:numPr>
              <w:ind w:hanging="492"/>
              <w:rPr>
                <w:sz w:val="24"/>
                <w:szCs w:val="24"/>
              </w:rPr>
            </w:pPr>
            <w:r>
              <w:rPr>
                <w:sz w:val="24"/>
                <w:szCs w:val="24"/>
              </w:rPr>
              <w:t>The provisions in this Annex are without prejudice to any environmental assessment process that the First Nation may develop in accordance with the Act and the Framework Agreement for incorporation in First Nation laws respecting environmental assessment.</w:t>
            </w:r>
          </w:p>
          <w:p w14:paraId="462DA3DB" w14:textId="77777777" w:rsidR="00164E9E" w:rsidRDefault="00164E9E">
            <w:pPr>
              <w:pStyle w:val="ListParagraph"/>
              <w:ind w:left="678"/>
              <w:rPr>
                <w:sz w:val="24"/>
                <w:szCs w:val="24"/>
              </w:rPr>
            </w:pPr>
          </w:p>
        </w:tc>
      </w:tr>
      <w:tr w:rsidR="00164E9E" w14:paraId="6B008223" w14:textId="77777777" w:rsidTr="00164E9E">
        <w:tc>
          <w:tcPr>
            <w:tcW w:w="9972" w:type="dxa"/>
            <w:tcBorders>
              <w:top w:val="single" w:sz="4" w:space="0" w:color="auto"/>
              <w:left w:val="nil"/>
              <w:bottom w:val="nil"/>
              <w:right w:val="nil"/>
            </w:tcBorders>
          </w:tcPr>
          <w:p w14:paraId="2CCDB75F" w14:textId="77777777" w:rsidR="00164E9E" w:rsidRDefault="00164E9E">
            <w:pPr>
              <w:spacing w:before="120" w:after="120" w:line="256" w:lineRule="auto"/>
              <w:rPr>
                <w:sz w:val="24"/>
                <w:szCs w:val="24"/>
              </w:rPr>
            </w:pPr>
          </w:p>
        </w:tc>
      </w:tr>
    </w:tbl>
    <w:p w14:paraId="0D8D75A0"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466BA911" w14:textId="77777777" w:rsidTr="00164E9E">
        <w:tc>
          <w:tcPr>
            <w:tcW w:w="9972" w:type="dxa"/>
            <w:tcBorders>
              <w:top w:val="nil"/>
              <w:left w:val="nil"/>
              <w:bottom w:val="nil"/>
              <w:right w:val="nil"/>
            </w:tcBorders>
            <w:hideMark/>
          </w:tcPr>
          <w:p w14:paraId="06E626D0" w14:textId="77777777" w:rsidR="00164E9E" w:rsidRDefault="00164E9E" w:rsidP="00164E9E">
            <w:pPr>
              <w:pStyle w:val="Style1"/>
              <w:numPr>
                <w:ilvl w:val="1"/>
                <w:numId w:val="146"/>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1015" w:name="_Toc432937658"/>
            <w:r>
              <w:rPr>
                <w:rStyle w:val="Strong"/>
              </w:rPr>
              <w:lastRenderedPageBreak/>
              <w:t>General Terms of Reference for Environmental Assessments</w:t>
            </w:r>
            <w:bookmarkEnd w:id="1015"/>
          </w:p>
        </w:tc>
      </w:tr>
      <w:tr w:rsidR="00164E9E" w14:paraId="770D86DF" w14:textId="77777777" w:rsidTr="00164E9E">
        <w:tc>
          <w:tcPr>
            <w:tcW w:w="9972" w:type="dxa"/>
            <w:tcBorders>
              <w:top w:val="nil"/>
              <w:left w:val="nil"/>
              <w:bottom w:val="nil"/>
              <w:right w:val="nil"/>
            </w:tcBorders>
          </w:tcPr>
          <w:p w14:paraId="2B41D129" w14:textId="77777777" w:rsidR="00164E9E" w:rsidRDefault="00164E9E">
            <w:pPr>
              <w:spacing w:before="120"/>
              <w:rPr>
                <w:b/>
                <w:sz w:val="24"/>
                <w:szCs w:val="24"/>
              </w:rPr>
            </w:pPr>
            <w:r>
              <w:rPr>
                <w:b/>
                <w:sz w:val="24"/>
                <w:szCs w:val="24"/>
              </w:rPr>
              <w:t>1.        Background &amp; Definitions</w:t>
            </w:r>
          </w:p>
          <w:p w14:paraId="1701DF86" w14:textId="77777777" w:rsidR="00164E9E" w:rsidRDefault="00164E9E">
            <w:pPr>
              <w:spacing w:before="120"/>
              <w:rPr>
                <w:sz w:val="24"/>
                <w:szCs w:val="24"/>
              </w:rPr>
            </w:pPr>
            <w:r>
              <w:rPr>
                <w:sz w:val="24"/>
                <w:szCs w:val="24"/>
              </w:rPr>
              <w:t>The Canadian Environmental Assessment Act (CEAA) was developed to minimize or avoid adverse environmental effects before they occur and to incorporate environmental factors into project decision making early in the project planning process.</w:t>
            </w:r>
          </w:p>
          <w:p w14:paraId="3DE8D20D" w14:textId="77777777" w:rsidR="00164E9E" w:rsidRDefault="00164E9E">
            <w:pPr>
              <w:spacing w:before="120"/>
              <w:rPr>
                <w:sz w:val="24"/>
                <w:szCs w:val="24"/>
              </w:rPr>
            </w:pPr>
            <w:r>
              <w:rPr>
                <w:sz w:val="24"/>
                <w:szCs w:val="24"/>
              </w:rPr>
              <w:t>All projects on Reserve require the completion of an Environmental Assessment (EA) unless specifically set out in the Exclusion List Regulations of CEAA. This term of reference addresses general considerations for the completion of an EA. Specific projects (e.g. sand and gravel permits, leases, wastewater treatment systems, logging permits, and complex projects) may require additional investigations beyond those outlined here. The appropriate Lands and Trust Services (LTS) Environmental Specialist, LTS Natural Resources Officer, or Pubic Works Government Services Canada (PWGSC) engineer should be consulted early in the project process to ensure that the planned EA meets all specific project requirements.</w:t>
            </w:r>
          </w:p>
          <w:p w14:paraId="27CF034F" w14:textId="77777777" w:rsidR="00164E9E" w:rsidRDefault="00164E9E">
            <w:pPr>
              <w:spacing w:before="120"/>
              <w:rPr>
                <w:b/>
                <w:sz w:val="24"/>
                <w:szCs w:val="24"/>
              </w:rPr>
            </w:pPr>
            <w:r>
              <w:rPr>
                <w:b/>
                <w:sz w:val="24"/>
                <w:szCs w:val="24"/>
              </w:rPr>
              <w:t>The following are key terms required to properly interpret this Terms of Reference:</w:t>
            </w:r>
          </w:p>
          <w:p w14:paraId="4BBEA538" w14:textId="77777777" w:rsidR="00164E9E" w:rsidRDefault="00164E9E">
            <w:pPr>
              <w:spacing w:before="120"/>
              <w:rPr>
                <w:b/>
                <w:sz w:val="24"/>
                <w:szCs w:val="24"/>
              </w:rPr>
            </w:pPr>
            <w:r>
              <w:rPr>
                <w:b/>
                <w:sz w:val="24"/>
                <w:szCs w:val="24"/>
              </w:rPr>
              <w:t>Scoping</w:t>
            </w:r>
            <w:r>
              <w:rPr>
                <w:b/>
                <w:sz w:val="24"/>
                <w:szCs w:val="24"/>
              </w:rPr>
              <w:tab/>
            </w:r>
          </w:p>
          <w:p w14:paraId="6BD54609" w14:textId="77777777" w:rsidR="00164E9E" w:rsidRDefault="00164E9E">
            <w:pPr>
              <w:spacing w:before="120"/>
              <w:rPr>
                <w:sz w:val="24"/>
                <w:szCs w:val="24"/>
              </w:rPr>
            </w:pPr>
            <w:r>
              <w:rPr>
                <w:sz w:val="24"/>
                <w:szCs w:val="24"/>
              </w:rPr>
              <w:t>An integral part of the EA process that determines the extent of the EA investigation and the appropriate level of detail and complexity.</w:t>
            </w:r>
          </w:p>
          <w:p w14:paraId="6FECA84D" w14:textId="77777777" w:rsidR="00164E9E" w:rsidRDefault="00164E9E">
            <w:pPr>
              <w:spacing w:before="120"/>
              <w:rPr>
                <w:b/>
                <w:sz w:val="24"/>
                <w:szCs w:val="24"/>
              </w:rPr>
            </w:pPr>
            <w:r>
              <w:rPr>
                <w:b/>
                <w:sz w:val="24"/>
                <w:szCs w:val="24"/>
              </w:rPr>
              <w:t>Valued Ecosystem Component (VEC)</w:t>
            </w:r>
          </w:p>
          <w:p w14:paraId="65017480" w14:textId="77777777" w:rsidR="00164E9E" w:rsidRDefault="00164E9E">
            <w:pPr>
              <w:spacing w:before="120"/>
              <w:rPr>
                <w:sz w:val="24"/>
                <w:szCs w:val="24"/>
              </w:rPr>
            </w:pPr>
            <w:r>
              <w:rPr>
                <w:sz w:val="24"/>
                <w:szCs w:val="24"/>
              </w:rPr>
              <w:t>Ecosystem components that are considered important or valuable, which must be considered during the EA process.</w:t>
            </w:r>
          </w:p>
          <w:p w14:paraId="03DF4D50" w14:textId="77777777" w:rsidR="00164E9E" w:rsidRDefault="00164E9E">
            <w:pPr>
              <w:spacing w:before="120"/>
              <w:rPr>
                <w:b/>
                <w:sz w:val="24"/>
                <w:szCs w:val="24"/>
              </w:rPr>
            </w:pPr>
            <w:r>
              <w:rPr>
                <w:b/>
                <w:sz w:val="24"/>
                <w:szCs w:val="24"/>
              </w:rPr>
              <w:t>Environmental Effect</w:t>
            </w:r>
          </w:p>
          <w:p w14:paraId="28A59E60" w14:textId="77777777" w:rsidR="00164E9E" w:rsidRDefault="00164E9E">
            <w:pPr>
              <w:spacing w:before="120"/>
              <w:rPr>
                <w:sz w:val="24"/>
                <w:szCs w:val="24"/>
              </w:rPr>
            </w:pPr>
            <w:r>
              <w:rPr>
                <w:sz w:val="24"/>
                <w:szCs w:val="24"/>
              </w:rPr>
              <w:t>Any change a project may cause in the physical environment including any changes to listed wildlife species and their critical habitat or residences, as defined by SARA. Effects of changes to; health and socio-economic conditions, physical and cultural heritage, structures, sites, or things of historical archaeological, paleontological, or architectural significance, and the current use of lands and resources for traditional purposes by aboriginal persons require consideration.</w:t>
            </w:r>
          </w:p>
          <w:p w14:paraId="74B99812" w14:textId="77777777" w:rsidR="00164E9E" w:rsidRDefault="00164E9E">
            <w:pPr>
              <w:spacing w:before="120"/>
              <w:rPr>
                <w:b/>
                <w:sz w:val="24"/>
                <w:szCs w:val="24"/>
              </w:rPr>
            </w:pPr>
            <w:r>
              <w:rPr>
                <w:b/>
                <w:sz w:val="24"/>
                <w:szCs w:val="24"/>
              </w:rPr>
              <w:t>Species at Risk Act (SARA)</w:t>
            </w:r>
          </w:p>
          <w:p w14:paraId="0F0BEA85" w14:textId="77777777" w:rsidR="00164E9E" w:rsidRDefault="00164E9E">
            <w:pPr>
              <w:spacing w:before="120"/>
              <w:rPr>
                <w:sz w:val="24"/>
                <w:szCs w:val="24"/>
              </w:rPr>
            </w:pPr>
            <w:r>
              <w:rPr>
                <w:sz w:val="24"/>
                <w:szCs w:val="24"/>
              </w:rPr>
              <w:t>An EA must ensure that the potential for environmental effects on a species at risk and its habitat, as defined by SARA, have been adequately assessed.</w:t>
            </w:r>
          </w:p>
          <w:p w14:paraId="5730AD15" w14:textId="77777777" w:rsidR="00164E9E" w:rsidRDefault="00164E9E">
            <w:pPr>
              <w:spacing w:before="120"/>
              <w:rPr>
                <w:b/>
                <w:sz w:val="24"/>
                <w:szCs w:val="24"/>
              </w:rPr>
            </w:pPr>
            <w:r>
              <w:rPr>
                <w:b/>
                <w:sz w:val="24"/>
                <w:szCs w:val="24"/>
              </w:rPr>
              <w:t>Cumulative Effect</w:t>
            </w:r>
          </w:p>
          <w:p w14:paraId="016CE463" w14:textId="77777777" w:rsidR="00164E9E" w:rsidRDefault="00164E9E">
            <w:pPr>
              <w:spacing w:before="120"/>
              <w:rPr>
                <w:sz w:val="24"/>
                <w:szCs w:val="24"/>
              </w:rPr>
            </w:pPr>
            <w:r>
              <w:rPr>
                <w:sz w:val="24"/>
                <w:szCs w:val="24"/>
              </w:rPr>
              <w:t xml:space="preserve">Changes to the environment that are caused by an action being considered in a project in combination with other past, present, and future human actions. </w:t>
            </w:r>
          </w:p>
          <w:p w14:paraId="498250B4" w14:textId="77777777" w:rsidR="00164E9E" w:rsidRDefault="00164E9E">
            <w:pPr>
              <w:spacing w:before="120"/>
              <w:rPr>
                <w:b/>
                <w:sz w:val="24"/>
                <w:szCs w:val="24"/>
              </w:rPr>
            </w:pPr>
            <w:r>
              <w:rPr>
                <w:b/>
                <w:sz w:val="24"/>
                <w:szCs w:val="24"/>
              </w:rPr>
              <w:t>Mitigation</w:t>
            </w:r>
            <w:r>
              <w:rPr>
                <w:b/>
                <w:sz w:val="24"/>
                <w:szCs w:val="24"/>
              </w:rPr>
              <w:tab/>
            </w:r>
          </w:p>
          <w:p w14:paraId="275EDFB6" w14:textId="77777777" w:rsidR="00164E9E" w:rsidRDefault="00164E9E">
            <w:pPr>
              <w:spacing w:before="120"/>
              <w:rPr>
                <w:sz w:val="24"/>
                <w:szCs w:val="24"/>
              </w:rPr>
            </w:pPr>
            <w:r>
              <w:rPr>
                <w:sz w:val="24"/>
                <w:szCs w:val="24"/>
              </w:rPr>
              <w:t>The elimination, reduction, or control of the adverse environmental effects of a project. Mitigation may include compensatory measures for damage to the environment.</w:t>
            </w:r>
          </w:p>
          <w:p w14:paraId="7DB911A5" w14:textId="77777777" w:rsidR="00164E9E" w:rsidRDefault="00164E9E">
            <w:pPr>
              <w:spacing w:before="120"/>
              <w:rPr>
                <w:sz w:val="24"/>
                <w:szCs w:val="24"/>
              </w:rPr>
            </w:pPr>
            <w:r>
              <w:rPr>
                <w:b/>
                <w:sz w:val="24"/>
                <w:szCs w:val="24"/>
              </w:rPr>
              <w:lastRenderedPageBreak/>
              <w:t>Accessory Activities</w:t>
            </w:r>
          </w:p>
          <w:p w14:paraId="3FE6E08D" w14:textId="77777777" w:rsidR="00164E9E" w:rsidRDefault="00164E9E">
            <w:pPr>
              <w:spacing w:before="120"/>
              <w:rPr>
                <w:sz w:val="24"/>
                <w:szCs w:val="24"/>
              </w:rPr>
            </w:pPr>
            <w:r>
              <w:rPr>
                <w:sz w:val="24"/>
                <w:szCs w:val="24"/>
              </w:rPr>
              <w:t>Accessory activities include physical works that must be completed to allow the principal project to proceed (e.g. access roads, drilling, test pits, surveys, etc.)</w:t>
            </w:r>
          </w:p>
          <w:p w14:paraId="17415392" w14:textId="77777777" w:rsidR="00164E9E" w:rsidRDefault="00164E9E">
            <w:pPr>
              <w:spacing w:before="120"/>
              <w:rPr>
                <w:sz w:val="24"/>
                <w:szCs w:val="24"/>
              </w:rPr>
            </w:pPr>
            <w:r>
              <w:rPr>
                <w:sz w:val="24"/>
                <w:szCs w:val="24"/>
              </w:rPr>
              <w:t xml:space="preserve">Project proponents who are unfamiliar with CEAA should review guidance information available at http://www.ceaa.gc.ca/default.asp?lang=En&amp;n=D75FB358-1 and at </w:t>
            </w:r>
            <w:hyperlink r:id="rId86" w:history="1">
              <w:r>
                <w:rPr>
                  <w:rStyle w:val="Hyperlink"/>
                </w:rPr>
                <w:t>http://www.ceaa-acee.gc.ca/default.asp?lang=En&amp;n=DACB19EE-1</w:t>
              </w:r>
            </w:hyperlink>
            <w:r>
              <w:rPr>
                <w:sz w:val="24"/>
                <w:szCs w:val="24"/>
              </w:rPr>
              <w:t xml:space="preserve">.  Information on the consideration of SARA in an EA is available in “Environmental Assessment Best Practice Guide for Wildlife at Risk in Canada, 1st Edition, Feb. 27, 2004". This document can be found at: </w:t>
            </w:r>
            <w:hyperlink r:id="rId87" w:history="1">
              <w:r>
                <w:rPr>
                  <w:rStyle w:val="Hyperlink"/>
                </w:rPr>
                <w:t>http://www.cws-cf.ec.gc.ca/publications/AbstractTemplate.cfm?lang=e&amp;id=1059</w:t>
              </w:r>
            </w:hyperlink>
            <w:r>
              <w:rPr>
                <w:sz w:val="24"/>
                <w:szCs w:val="24"/>
              </w:rPr>
              <w:t>.</w:t>
            </w:r>
          </w:p>
          <w:p w14:paraId="402FD36B" w14:textId="77777777" w:rsidR="00164E9E" w:rsidRDefault="00164E9E">
            <w:pPr>
              <w:spacing w:before="120"/>
              <w:rPr>
                <w:b/>
                <w:sz w:val="24"/>
                <w:szCs w:val="24"/>
              </w:rPr>
            </w:pPr>
            <w:r>
              <w:rPr>
                <w:b/>
                <w:sz w:val="24"/>
                <w:szCs w:val="24"/>
              </w:rPr>
              <w:t xml:space="preserve">2. </w:t>
            </w:r>
            <w:r>
              <w:rPr>
                <w:b/>
                <w:sz w:val="24"/>
                <w:szCs w:val="24"/>
              </w:rPr>
              <w:tab/>
              <w:t>Environmental Assessment Scoping</w:t>
            </w:r>
          </w:p>
          <w:p w14:paraId="05CE7F60" w14:textId="77777777" w:rsidR="00164E9E" w:rsidRDefault="00164E9E">
            <w:pPr>
              <w:spacing w:before="120" w:after="120"/>
              <w:rPr>
                <w:sz w:val="24"/>
                <w:szCs w:val="24"/>
              </w:rPr>
            </w:pPr>
            <w:r>
              <w:rPr>
                <w:sz w:val="24"/>
                <w:szCs w:val="24"/>
              </w:rPr>
              <w:t xml:space="preserve">Scoping is a critical first step in the EA. Scoping will determine the limits of the EA and will focus future </w:t>
            </w:r>
            <w:r>
              <w:rPr>
                <w:sz w:val="24"/>
                <w:szCs w:val="24"/>
              </w:rPr>
              <w:tab/>
              <w:t>analysis on the relevant issues and concerns. The key elements in the scoping process which must be considered in all EAs are:</w:t>
            </w:r>
          </w:p>
          <w:p w14:paraId="5DF92EA2" w14:textId="77777777" w:rsidR="00164E9E" w:rsidRDefault="00164E9E">
            <w:pPr>
              <w:spacing w:before="120" w:after="120"/>
              <w:rPr>
                <w:sz w:val="24"/>
                <w:szCs w:val="24"/>
              </w:rPr>
            </w:pPr>
            <w:r>
              <w:rPr>
                <w:sz w:val="24"/>
                <w:szCs w:val="24"/>
              </w:rPr>
              <w:t>•</w:t>
            </w:r>
            <w:r>
              <w:rPr>
                <w:sz w:val="24"/>
                <w:szCs w:val="24"/>
              </w:rPr>
              <w:tab/>
              <w:t>Determine project undertakings and activities that must be assessed as part of the EA.</w:t>
            </w:r>
          </w:p>
          <w:p w14:paraId="3B7EF5DD" w14:textId="77777777" w:rsidR="00164E9E" w:rsidRDefault="00164E9E">
            <w:pPr>
              <w:spacing w:before="120" w:after="120"/>
              <w:rPr>
                <w:sz w:val="24"/>
                <w:szCs w:val="24"/>
              </w:rPr>
            </w:pPr>
            <w:r>
              <w:rPr>
                <w:sz w:val="24"/>
                <w:szCs w:val="24"/>
              </w:rPr>
              <w:t>•</w:t>
            </w:r>
            <w:r>
              <w:rPr>
                <w:sz w:val="24"/>
                <w:szCs w:val="24"/>
              </w:rPr>
              <w:tab/>
              <w:t>Determine what factors and issues need to be considered in the EA.</w:t>
            </w:r>
          </w:p>
          <w:p w14:paraId="10AAE02D" w14:textId="77777777" w:rsidR="00164E9E" w:rsidRDefault="00164E9E">
            <w:pPr>
              <w:spacing w:before="120"/>
              <w:rPr>
                <w:sz w:val="24"/>
                <w:szCs w:val="24"/>
              </w:rPr>
            </w:pPr>
            <w:r>
              <w:rPr>
                <w:sz w:val="24"/>
                <w:szCs w:val="24"/>
              </w:rPr>
              <w:t>•</w:t>
            </w:r>
            <w:r>
              <w:rPr>
                <w:sz w:val="24"/>
                <w:szCs w:val="24"/>
              </w:rPr>
              <w:tab/>
              <w:t>Determine who will be involved in the EA, their interests and concerns.</w:t>
            </w:r>
          </w:p>
          <w:p w14:paraId="0666DD5E" w14:textId="77777777" w:rsidR="00164E9E" w:rsidRDefault="00164E9E">
            <w:pPr>
              <w:spacing w:before="120"/>
              <w:rPr>
                <w:sz w:val="24"/>
                <w:szCs w:val="24"/>
              </w:rPr>
            </w:pPr>
          </w:p>
          <w:p w14:paraId="33470969" w14:textId="77777777" w:rsidR="00164E9E" w:rsidRDefault="00164E9E">
            <w:pPr>
              <w:spacing w:before="120"/>
              <w:rPr>
                <w:b/>
                <w:sz w:val="24"/>
                <w:szCs w:val="24"/>
              </w:rPr>
            </w:pPr>
            <w:r>
              <w:rPr>
                <w:b/>
                <w:sz w:val="24"/>
                <w:szCs w:val="24"/>
              </w:rPr>
              <w:t xml:space="preserve">2.1        Environmental Assessment Scoping Report (Capital Projects Only) </w:t>
            </w:r>
          </w:p>
          <w:p w14:paraId="4740C5B4" w14:textId="77777777" w:rsidR="00164E9E" w:rsidRDefault="00164E9E">
            <w:pPr>
              <w:spacing w:before="120"/>
              <w:rPr>
                <w:sz w:val="24"/>
                <w:szCs w:val="24"/>
              </w:rPr>
            </w:pPr>
            <w:r>
              <w:rPr>
                <w:sz w:val="24"/>
                <w:szCs w:val="24"/>
              </w:rPr>
              <w:t>An EA scoping report is required for all funding services capital projects. An EA scoping report is not required for LTS projects unless specifically directed by your INAC environmental or natural resources specialist.</w:t>
            </w:r>
          </w:p>
          <w:p w14:paraId="1AED6BF3" w14:textId="77777777" w:rsidR="00164E9E" w:rsidRDefault="00164E9E">
            <w:pPr>
              <w:spacing w:before="120"/>
              <w:rPr>
                <w:sz w:val="24"/>
                <w:szCs w:val="24"/>
              </w:rPr>
            </w:pPr>
            <w:r>
              <w:rPr>
                <w:sz w:val="24"/>
                <w:szCs w:val="24"/>
              </w:rPr>
              <w:t xml:space="preserve">An EA scoping report is a stand-alone document which summarizes the elements identified in Section 2.   </w:t>
            </w:r>
          </w:p>
          <w:p w14:paraId="21530FC9" w14:textId="77777777" w:rsidR="00164E9E" w:rsidRDefault="00164E9E">
            <w:pPr>
              <w:spacing w:before="120"/>
              <w:rPr>
                <w:sz w:val="24"/>
                <w:szCs w:val="24"/>
              </w:rPr>
            </w:pPr>
            <w:r>
              <w:rPr>
                <w:sz w:val="24"/>
                <w:szCs w:val="24"/>
              </w:rPr>
              <w:t xml:space="preserve">This report includes the project description, environmental setting, significant environmental issues, valued ecosystem components (VECs), and completed and planned EA investigations.  This report is completed during the feasibility stage of a project and will be used in the assessment of project viability. </w:t>
            </w:r>
          </w:p>
          <w:p w14:paraId="0A9168F1" w14:textId="77777777" w:rsidR="00164E9E" w:rsidRDefault="00164E9E">
            <w:pPr>
              <w:spacing w:before="120"/>
              <w:rPr>
                <w:sz w:val="24"/>
                <w:szCs w:val="24"/>
              </w:rPr>
            </w:pPr>
            <w:r>
              <w:rPr>
                <w:sz w:val="24"/>
                <w:szCs w:val="24"/>
              </w:rPr>
              <w:t>Where multiple sites are being considered during the feasibility stage, environmental restrictions and impacts at each site must be considered and incorporated into the site selection process. The following are to be addressed in the EA scoping report.</w:t>
            </w:r>
          </w:p>
          <w:p w14:paraId="07738DA4" w14:textId="77777777" w:rsidR="00164E9E" w:rsidRDefault="00164E9E">
            <w:pPr>
              <w:tabs>
                <w:tab w:val="left" w:pos="2325"/>
              </w:tabs>
              <w:spacing w:before="120" w:after="160" w:line="256" w:lineRule="auto"/>
              <w:rPr>
                <w:sz w:val="24"/>
                <w:szCs w:val="24"/>
              </w:rPr>
            </w:pPr>
          </w:p>
        </w:tc>
      </w:tr>
    </w:tbl>
    <w:p w14:paraId="5CFBFEFD" w14:textId="77777777" w:rsidR="00164E9E" w:rsidRDefault="00164E9E" w:rsidP="00164E9E">
      <w:r>
        <w:lastRenderedPageBreak/>
        <w:br w:type="page"/>
      </w:r>
    </w:p>
    <w:tbl>
      <w:tblPr>
        <w:tblStyle w:val="TableGrid"/>
        <w:tblW w:w="9975" w:type="dxa"/>
        <w:tblInd w:w="-426" w:type="dxa"/>
        <w:tblLayout w:type="fixed"/>
        <w:tblLook w:val="04A0" w:firstRow="1" w:lastRow="0" w:firstColumn="1" w:lastColumn="0" w:noHBand="0" w:noVBand="1"/>
      </w:tblPr>
      <w:tblGrid>
        <w:gridCol w:w="9975"/>
      </w:tblGrid>
      <w:tr w:rsidR="00164E9E" w14:paraId="1E9D8AF1" w14:textId="77777777" w:rsidTr="00164E9E">
        <w:trPr>
          <w:trHeight w:val="80"/>
        </w:trPr>
        <w:tc>
          <w:tcPr>
            <w:tcW w:w="9972" w:type="dxa"/>
            <w:tcBorders>
              <w:top w:val="nil"/>
              <w:left w:val="nil"/>
              <w:bottom w:val="nil"/>
              <w:right w:val="nil"/>
            </w:tcBorders>
            <w:hideMark/>
          </w:tcPr>
          <w:p w14:paraId="4A7211FE" w14:textId="77777777" w:rsidR="00164E9E" w:rsidRDefault="00164E9E">
            <w:pPr>
              <w:spacing w:before="120" w:after="120"/>
              <w:jc w:val="center"/>
              <w:rPr>
                <w:b/>
                <w:sz w:val="24"/>
                <w:szCs w:val="24"/>
              </w:rPr>
            </w:pPr>
            <w:r>
              <w:rPr>
                <w:b/>
                <w:sz w:val="24"/>
                <w:szCs w:val="24"/>
              </w:rPr>
              <w:lastRenderedPageBreak/>
              <w:t>General Terms of Reference for Environmental Assessments</w:t>
            </w:r>
          </w:p>
          <w:tbl>
            <w:tblPr>
              <w:tblStyle w:val="TableGrid"/>
              <w:tblW w:w="0" w:type="auto"/>
              <w:tblLayout w:type="fixed"/>
              <w:tblLook w:val="04A0" w:firstRow="1" w:lastRow="0" w:firstColumn="1" w:lastColumn="0" w:noHBand="0" w:noVBand="1"/>
            </w:tblPr>
            <w:tblGrid>
              <w:gridCol w:w="2473"/>
              <w:gridCol w:w="7273"/>
            </w:tblGrid>
            <w:tr w:rsidR="00164E9E" w14:paraId="560FE2A7" w14:textId="77777777">
              <w:tc>
                <w:tcPr>
                  <w:tcW w:w="2473" w:type="dxa"/>
                  <w:tcBorders>
                    <w:top w:val="single" w:sz="4" w:space="0" w:color="auto"/>
                    <w:left w:val="single" w:sz="4" w:space="0" w:color="auto"/>
                    <w:bottom w:val="single" w:sz="4" w:space="0" w:color="auto"/>
                    <w:right w:val="single" w:sz="4" w:space="0" w:color="auto"/>
                  </w:tcBorders>
                  <w:hideMark/>
                </w:tcPr>
                <w:p w14:paraId="15290E33" w14:textId="77777777" w:rsidR="00164E9E" w:rsidRDefault="00164E9E">
                  <w:pPr>
                    <w:spacing w:before="120" w:after="120" w:line="256" w:lineRule="auto"/>
                    <w:rPr>
                      <w:sz w:val="20"/>
                      <w:szCs w:val="20"/>
                    </w:rPr>
                  </w:pPr>
                  <w:r>
                    <w:rPr>
                      <w:sz w:val="20"/>
                      <w:szCs w:val="20"/>
                    </w:rPr>
                    <w:t>1.1.1 Introduction</w:t>
                  </w:r>
                </w:p>
              </w:tc>
              <w:tc>
                <w:tcPr>
                  <w:tcW w:w="7273" w:type="dxa"/>
                  <w:tcBorders>
                    <w:top w:val="single" w:sz="4" w:space="0" w:color="auto"/>
                    <w:left w:val="single" w:sz="4" w:space="0" w:color="auto"/>
                    <w:bottom w:val="single" w:sz="4" w:space="0" w:color="auto"/>
                    <w:right w:val="single" w:sz="4" w:space="0" w:color="auto"/>
                  </w:tcBorders>
                  <w:hideMark/>
                </w:tcPr>
                <w:p w14:paraId="63127498" w14:textId="77777777" w:rsidR="00164E9E" w:rsidRDefault="00164E9E">
                  <w:pPr>
                    <w:spacing w:before="120" w:after="120" w:line="256" w:lineRule="auto"/>
                    <w:rPr>
                      <w:sz w:val="20"/>
                      <w:szCs w:val="20"/>
                    </w:rPr>
                  </w:pPr>
                  <w:r>
                    <w:rPr>
                      <w:sz w:val="20"/>
                      <w:szCs w:val="20"/>
                    </w:rPr>
                    <w:t xml:space="preserve"> Provide a summary description of the project including construction, operation, decommissioning, and other activities expected during the life of the project. Project proponent contact information including organization, name, mailing address, telephone number, and email address (if available) are required. Provide a list of information sources used.</w:t>
                  </w:r>
                </w:p>
              </w:tc>
            </w:tr>
            <w:tr w:rsidR="00164E9E" w14:paraId="0C8C8CFD" w14:textId="77777777">
              <w:tc>
                <w:tcPr>
                  <w:tcW w:w="2473" w:type="dxa"/>
                  <w:tcBorders>
                    <w:top w:val="single" w:sz="4" w:space="0" w:color="auto"/>
                    <w:left w:val="single" w:sz="4" w:space="0" w:color="auto"/>
                    <w:bottom w:val="single" w:sz="4" w:space="0" w:color="auto"/>
                    <w:right w:val="single" w:sz="4" w:space="0" w:color="auto"/>
                  </w:tcBorders>
                  <w:hideMark/>
                </w:tcPr>
                <w:p w14:paraId="3A770F0A" w14:textId="77777777" w:rsidR="00164E9E" w:rsidRDefault="00164E9E">
                  <w:pPr>
                    <w:spacing w:before="120" w:after="120" w:line="256" w:lineRule="auto"/>
                    <w:rPr>
                      <w:sz w:val="20"/>
                      <w:szCs w:val="20"/>
                    </w:rPr>
                  </w:pPr>
                  <w:r>
                    <w:rPr>
                      <w:sz w:val="20"/>
                      <w:szCs w:val="20"/>
                    </w:rPr>
                    <w:t>1.1.2 Maps/Plans</w:t>
                  </w:r>
                </w:p>
              </w:tc>
              <w:tc>
                <w:tcPr>
                  <w:tcW w:w="7273" w:type="dxa"/>
                  <w:tcBorders>
                    <w:top w:val="single" w:sz="4" w:space="0" w:color="auto"/>
                    <w:left w:val="single" w:sz="4" w:space="0" w:color="auto"/>
                    <w:bottom w:val="single" w:sz="4" w:space="0" w:color="auto"/>
                    <w:right w:val="single" w:sz="4" w:space="0" w:color="auto"/>
                  </w:tcBorders>
                  <w:hideMark/>
                </w:tcPr>
                <w:p w14:paraId="0488BB78" w14:textId="77777777" w:rsidR="00164E9E" w:rsidRDefault="00164E9E">
                  <w:pPr>
                    <w:spacing w:before="120" w:after="120" w:line="256" w:lineRule="auto"/>
                    <w:rPr>
                      <w:sz w:val="20"/>
                      <w:szCs w:val="20"/>
                    </w:rPr>
                  </w:pPr>
                  <w:r>
                    <w:rPr>
                      <w:sz w:val="20"/>
                      <w:szCs w:val="20"/>
                    </w:rPr>
                    <w:t>Provide plans showing the geographical location of the project with latitude and longitude, the proposed location(s) of the project within the context of the Reserve and an overall preliminary plan for the project. Include environmentally significant features (e.g. water bodies, forests, significant elevation changes, species lunges, known habitats, etc.) Where appropriate and readily available, inclusion of First Nation nomenclature for place names, flora, fauna, etc. should be considered. Copies of topographic maps and aerial photos/mosaics should be provided where available.</w:t>
                  </w:r>
                </w:p>
              </w:tc>
            </w:tr>
            <w:tr w:rsidR="00164E9E" w14:paraId="2148F3B9" w14:textId="77777777">
              <w:tc>
                <w:tcPr>
                  <w:tcW w:w="2473" w:type="dxa"/>
                  <w:tcBorders>
                    <w:top w:val="single" w:sz="4" w:space="0" w:color="auto"/>
                    <w:left w:val="single" w:sz="4" w:space="0" w:color="auto"/>
                    <w:bottom w:val="single" w:sz="4" w:space="0" w:color="auto"/>
                    <w:right w:val="single" w:sz="4" w:space="0" w:color="auto"/>
                  </w:tcBorders>
                  <w:hideMark/>
                </w:tcPr>
                <w:p w14:paraId="070987B3" w14:textId="77777777" w:rsidR="00164E9E" w:rsidRDefault="00164E9E">
                  <w:pPr>
                    <w:spacing w:before="120" w:after="120" w:line="256" w:lineRule="auto"/>
                    <w:rPr>
                      <w:sz w:val="20"/>
                      <w:szCs w:val="20"/>
                    </w:rPr>
                  </w:pPr>
                  <w:r>
                    <w:rPr>
                      <w:sz w:val="20"/>
                      <w:szCs w:val="20"/>
                    </w:rPr>
                    <w:t>1.1.3 Environmental</w:t>
                  </w:r>
                </w:p>
              </w:tc>
              <w:tc>
                <w:tcPr>
                  <w:tcW w:w="7273" w:type="dxa"/>
                  <w:tcBorders>
                    <w:top w:val="single" w:sz="4" w:space="0" w:color="auto"/>
                    <w:left w:val="single" w:sz="4" w:space="0" w:color="auto"/>
                    <w:bottom w:val="single" w:sz="4" w:space="0" w:color="auto"/>
                    <w:right w:val="single" w:sz="4" w:space="0" w:color="auto"/>
                  </w:tcBorders>
                  <w:hideMark/>
                </w:tcPr>
                <w:p w14:paraId="13A7A3F0" w14:textId="77777777" w:rsidR="00164E9E" w:rsidRDefault="00164E9E">
                  <w:pPr>
                    <w:spacing w:before="120" w:after="120" w:line="256" w:lineRule="auto"/>
                    <w:rPr>
                      <w:sz w:val="20"/>
                      <w:szCs w:val="20"/>
                    </w:rPr>
                  </w:pPr>
                  <w:r>
                    <w:rPr>
                      <w:sz w:val="20"/>
                      <w:szCs w:val="20"/>
                    </w:rPr>
                    <w:t>Provide a summary description of the existing environment in the project area including landscape, waterbodies, archeology, natural resources, and environmental uses (e.g. wildlife habitat, natural resource harvesting, residential properties, etc.). Indicate the areas potentially affected by the project. Outline known environmentally significant historical uses and develop a list of VECs for the project. Socio-economic conditions should be described if potentially impacted by environmental changes caused by the proposed project.</w:t>
                  </w:r>
                </w:p>
              </w:tc>
            </w:tr>
            <w:tr w:rsidR="00164E9E" w14:paraId="574AB06A" w14:textId="77777777">
              <w:tc>
                <w:tcPr>
                  <w:tcW w:w="2473" w:type="dxa"/>
                  <w:tcBorders>
                    <w:top w:val="single" w:sz="4" w:space="0" w:color="auto"/>
                    <w:left w:val="single" w:sz="4" w:space="0" w:color="auto"/>
                    <w:bottom w:val="single" w:sz="4" w:space="0" w:color="auto"/>
                    <w:right w:val="single" w:sz="4" w:space="0" w:color="auto"/>
                  </w:tcBorders>
                  <w:hideMark/>
                </w:tcPr>
                <w:p w14:paraId="06BAC944" w14:textId="77777777" w:rsidR="00164E9E" w:rsidRDefault="00164E9E">
                  <w:pPr>
                    <w:spacing w:before="120" w:after="120" w:line="256" w:lineRule="auto"/>
                    <w:rPr>
                      <w:sz w:val="20"/>
                      <w:szCs w:val="20"/>
                    </w:rPr>
                  </w:pPr>
                  <w:r>
                    <w:rPr>
                      <w:sz w:val="20"/>
                      <w:szCs w:val="20"/>
                    </w:rPr>
                    <w:t>1.1.4 Environmental</w:t>
                  </w:r>
                </w:p>
              </w:tc>
              <w:tc>
                <w:tcPr>
                  <w:tcW w:w="7273" w:type="dxa"/>
                  <w:tcBorders>
                    <w:top w:val="single" w:sz="4" w:space="0" w:color="auto"/>
                    <w:left w:val="single" w:sz="4" w:space="0" w:color="auto"/>
                    <w:bottom w:val="single" w:sz="4" w:space="0" w:color="auto"/>
                    <w:right w:val="single" w:sz="4" w:space="0" w:color="auto"/>
                  </w:tcBorders>
                  <w:hideMark/>
                </w:tcPr>
                <w:p w14:paraId="46C7ED00" w14:textId="77777777" w:rsidR="00164E9E" w:rsidRDefault="00164E9E">
                  <w:pPr>
                    <w:spacing w:before="120" w:after="120"/>
                    <w:rPr>
                      <w:sz w:val="20"/>
                      <w:szCs w:val="20"/>
                    </w:rPr>
                  </w:pPr>
                  <w:r>
                    <w:rPr>
                      <w:sz w:val="20"/>
                      <w:szCs w:val="20"/>
                    </w:rPr>
                    <w:t>Indicate known and suspected environmental effects of the project on listed VECs.</w:t>
                  </w:r>
                </w:p>
                <w:p w14:paraId="7EDBF4C9" w14:textId="77777777" w:rsidR="00164E9E" w:rsidRDefault="00164E9E">
                  <w:pPr>
                    <w:spacing w:before="120" w:after="120" w:line="256" w:lineRule="auto"/>
                    <w:rPr>
                      <w:sz w:val="20"/>
                      <w:szCs w:val="20"/>
                    </w:rPr>
                  </w:pPr>
                  <w:r>
                    <w:rPr>
                      <w:sz w:val="20"/>
                      <w:szCs w:val="20"/>
                    </w:rPr>
                    <w:t>Identify any cumulative effects that are anticipated on the basis of initially available information. Include effects likely to result from the project in combination with other pre-existing developments and/or in combination with developments that will be carried out as a direct result of this project.</w:t>
                  </w:r>
                </w:p>
              </w:tc>
            </w:tr>
            <w:tr w:rsidR="00164E9E" w14:paraId="54D6759D" w14:textId="77777777">
              <w:tc>
                <w:tcPr>
                  <w:tcW w:w="2473" w:type="dxa"/>
                  <w:tcBorders>
                    <w:top w:val="single" w:sz="4" w:space="0" w:color="auto"/>
                    <w:left w:val="single" w:sz="4" w:space="0" w:color="auto"/>
                    <w:bottom w:val="single" w:sz="4" w:space="0" w:color="auto"/>
                    <w:right w:val="single" w:sz="4" w:space="0" w:color="auto"/>
                  </w:tcBorders>
                  <w:hideMark/>
                </w:tcPr>
                <w:p w14:paraId="675EB3D6" w14:textId="77777777" w:rsidR="00164E9E" w:rsidRDefault="00164E9E">
                  <w:pPr>
                    <w:spacing w:before="120" w:after="120" w:line="256" w:lineRule="auto"/>
                    <w:rPr>
                      <w:sz w:val="20"/>
                      <w:szCs w:val="20"/>
                    </w:rPr>
                  </w:pPr>
                  <w:r>
                    <w:rPr>
                      <w:sz w:val="20"/>
                      <w:szCs w:val="20"/>
                    </w:rPr>
                    <w:t>1.1.5 Studies</w:t>
                  </w:r>
                </w:p>
              </w:tc>
              <w:tc>
                <w:tcPr>
                  <w:tcW w:w="7273" w:type="dxa"/>
                  <w:tcBorders>
                    <w:top w:val="single" w:sz="4" w:space="0" w:color="auto"/>
                    <w:left w:val="single" w:sz="4" w:space="0" w:color="auto"/>
                    <w:bottom w:val="single" w:sz="4" w:space="0" w:color="auto"/>
                    <w:right w:val="single" w:sz="4" w:space="0" w:color="auto"/>
                  </w:tcBorders>
                  <w:hideMark/>
                </w:tcPr>
                <w:p w14:paraId="37261712" w14:textId="77777777" w:rsidR="00164E9E" w:rsidRDefault="00164E9E">
                  <w:pPr>
                    <w:spacing w:before="120" w:after="120"/>
                    <w:rPr>
                      <w:sz w:val="20"/>
                      <w:szCs w:val="20"/>
                    </w:rPr>
                  </w:pPr>
                  <w:r>
                    <w:rPr>
                      <w:sz w:val="20"/>
                      <w:szCs w:val="20"/>
                    </w:rPr>
                    <w:t>Describe the scope of work for the planned EA. Document site assessments completed to date. Identify further investigations which are required to address situations where environmental effects are unknown or to determine appropriate mitigation activities.</w:t>
                  </w:r>
                </w:p>
                <w:p w14:paraId="4B4FF0D2" w14:textId="77777777" w:rsidR="00164E9E" w:rsidRDefault="00164E9E">
                  <w:pPr>
                    <w:spacing w:before="120" w:after="120" w:line="256" w:lineRule="auto"/>
                    <w:rPr>
                      <w:sz w:val="20"/>
                      <w:szCs w:val="20"/>
                    </w:rPr>
                  </w:pPr>
                  <w:r>
                    <w:rPr>
                      <w:sz w:val="20"/>
                      <w:szCs w:val="20"/>
                    </w:rPr>
                    <w:t>A determination must be made as to the likely presence of wildlife, birds, aquatic life, flora and/or habitat at risk in the project area. This determination must be made using relevant data base lists, range maps, local knowledge (where available), and other existing information on species known to occur in the project area. Where the range of a species at risk overlaps with the proposed project area, existing information sources must be checked and documented to determine whether actual or potential habitat or residences for these species are present.</w:t>
                  </w:r>
                </w:p>
              </w:tc>
            </w:tr>
            <w:tr w:rsidR="00164E9E" w14:paraId="3A723C62" w14:textId="77777777">
              <w:tc>
                <w:tcPr>
                  <w:tcW w:w="2473" w:type="dxa"/>
                  <w:tcBorders>
                    <w:top w:val="single" w:sz="4" w:space="0" w:color="auto"/>
                    <w:left w:val="single" w:sz="4" w:space="0" w:color="auto"/>
                    <w:bottom w:val="single" w:sz="4" w:space="0" w:color="auto"/>
                    <w:right w:val="single" w:sz="4" w:space="0" w:color="auto"/>
                  </w:tcBorders>
                  <w:hideMark/>
                </w:tcPr>
                <w:p w14:paraId="426AF342" w14:textId="77777777" w:rsidR="00164E9E" w:rsidRDefault="00164E9E">
                  <w:pPr>
                    <w:spacing w:before="120" w:after="120" w:line="256" w:lineRule="auto"/>
                    <w:rPr>
                      <w:sz w:val="20"/>
                      <w:szCs w:val="20"/>
                    </w:rPr>
                  </w:pPr>
                  <w:r>
                    <w:rPr>
                      <w:sz w:val="20"/>
                      <w:szCs w:val="20"/>
                    </w:rPr>
                    <w:t>1.1.6 Public Consultation</w:t>
                  </w:r>
                </w:p>
              </w:tc>
              <w:tc>
                <w:tcPr>
                  <w:tcW w:w="7273" w:type="dxa"/>
                  <w:tcBorders>
                    <w:top w:val="single" w:sz="4" w:space="0" w:color="auto"/>
                    <w:left w:val="single" w:sz="4" w:space="0" w:color="auto"/>
                    <w:bottom w:val="single" w:sz="4" w:space="0" w:color="auto"/>
                    <w:right w:val="single" w:sz="4" w:space="0" w:color="auto"/>
                  </w:tcBorders>
                  <w:hideMark/>
                </w:tcPr>
                <w:p w14:paraId="1C03020C" w14:textId="77777777" w:rsidR="00164E9E" w:rsidRDefault="00164E9E">
                  <w:pPr>
                    <w:spacing w:before="120" w:after="120" w:line="256" w:lineRule="auto"/>
                    <w:rPr>
                      <w:sz w:val="20"/>
                      <w:szCs w:val="20"/>
                    </w:rPr>
                  </w:pPr>
                  <w:r>
                    <w:rPr>
                      <w:sz w:val="20"/>
                      <w:szCs w:val="20"/>
                    </w:rPr>
                    <w:t>Document consultation with other government departments and agencies. Provide contact information. Outline any additional consultation planned with the community, public, or other government departments and agencies as part of the EA.</w:t>
                  </w:r>
                </w:p>
              </w:tc>
            </w:tr>
            <w:tr w:rsidR="00164E9E" w14:paraId="5B1C33AC" w14:textId="77777777">
              <w:tc>
                <w:tcPr>
                  <w:tcW w:w="2473" w:type="dxa"/>
                  <w:tcBorders>
                    <w:top w:val="single" w:sz="4" w:space="0" w:color="auto"/>
                    <w:left w:val="single" w:sz="4" w:space="0" w:color="auto"/>
                    <w:bottom w:val="single" w:sz="4" w:space="0" w:color="auto"/>
                    <w:right w:val="single" w:sz="4" w:space="0" w:color="auto"/>
                  </w:tcBorders>
                  <w:hideMark/>
                </w:tcPr>
                <w:p w14:paraId="4B835404" w14:textId="77777777" w:rsidR="00164E9E" w:rsidRDefault="00164E9E">
                  <w:pPr>
                    <w:spacing w:before="120" w:after="120" w:line="256" w:lineRule="auto"/>
                    <w:rPr>
                      <w:sz w:val="20"/>
                      <w:szCs w:val="20"/>
                    </w:rPr>
                  </w:pPr>
                  <w:r>
                    <w:rPr>
                      <w:sz w:val="20"/>
                      <w:szCs w:val="20"/>
                    </w:rPr>
                    <w:t>1.1.7 Accessory Activities</w:t>
                  </w:r>
                </w:p>
              </w:tc>
              <w:tc>
                <w:tcPr>
                  <w:tcW w:w="7273" w:type="dxa"/>
                  <w:tcBorders>
                    <w:top w:val="single" w:sz="4" w:space="0" w:color="auto"/>
                    <w:left w:val="single" w:sz="4" w:space="0" w:color="auto"/>
                    <w:bottom w:val="single" w:sz="4" w:space="0" w:color="auto"/>
                    <w:right w:val="single" w:sz="4" w:space="0" w:color="auto"/>
                  </w:tcBorders>
                  <w:hideMark/>
                </w:tcPr>
                <w:p w14:paraId="083B042F" w14:textId="77777777" w:rsidR="00164E9E" w:rsidRDefault="00164E9E">
                  <w:pPr>
                    <w:spacing w:before="120" w:after="120" w:line="256" w:lineRule="auto"/>
                    <w:rPr>
                      <w:sz w:val="20"/>
                      <w:szCs w:val="20"/>
                    </w:rPr>
                  </w:pPr>
                  <w:r>
                    <w:rPr>
                      <w:sz w:val="20"/>
                      <w:szCs w:val="20"/>
                    </w:rPr>
                    <w:t xml:space="preserve">Accessory activities planned during the design stage must be assessed (e.g. geotechnical, surveys, etc.). Identify activities causing significant environmental impacts on VECs and outline mitigation measures that will be implemented. Note: </w:t>
                  </w:r>
                  <w:r>
                    <w:rPr>
                      <w:sz w:val="20"/>
                      <w:szCs w:val="20"/>
                    </w:rPr>
                    <w:lastRenderedPageBreak/>
                    <w:t>Accessory activities planned during feasibility and associated mitigation measures must be summarized in the feasibility stage proposal.</w:t>
                  </w:r>
                </w:p>
              </w:tc>
            </w:tr>
          </w:tbl>
          <w:p w14:paraId="63F73AF4" w14:textId="77777777" w:rsidR="00164E9E" w:rsidRDefault="00164E9E">
            <w:pPr>
              <w:tabs>
                <w:tab w:val="left" w:pos="2325"/>
              </w:tabs>
              <w:spacing w:before="120" w:after="160" w:line="256" w:lineRule="auto"/>
              <w:rPr>
                <w:sz w:val="24"/>
                <w:szCs w:val="24"/>
              </w:rPr>
            </w:pPr>
          </w:p>
        </w:tc>
      </w:tr>
      <w:tr w:rsidR="00164E9E" w14:paraId="7822C490" w14:textId="77777777" w:rsidTr="00164E9E">
        <w:tc>
          <w:tcPr>
            <w:tcW w:w="9972" w:type="dxa"/>
            <w:tcBorders>
              <w:top w:val="nil"/>
              <w:left w:val="nil"/>
              <w:bottom w:val="nil"/>
              <w:right w:val="nil"/>
            </w:tcBorders>
          </w:tcPr>
          <w:p w14:paraId="1CE81366" w14:textId="77777777" w:rsidR="00164E9E" w:rsidRDefault="00164E9E">
            <w:pPr>
              <w:spacing w:before="120" w:after="120"/>
              <w:rPr>
                <w:b/>
                <w:bCs/>
                <w:sz w:val="24"/>
                <w:szCs w:val="24"/>
              </w:rPr>
            </w:pPr>
            <w:r>
              <w:lastRenderedPageBreak/>
              <w:br w:type="page"/>
            </w:r>
            <w:r>
              <w:rPr>
                <w:b/>
                <w:bCs/>
                <w:sz w:val="24"/>
                <w:szCs w:val="24"/>
              </w:rPr>
              <w:t>2     Environmental Assessment Study Report</w:t>
            </w:r>
          </w:p>
          <w:p w14:paraId="0E3CED59" w14:textId="77777777" w:rsidR="00164E9E" w:rsidRDefault="00164E9E">
            <w:pPr>
              <w:spacing w:before="120" w:after="120"/>
              <w:rPr>
                <w:sz w:val="24"/>
                <w:szCs w:val="24"/>
              </w:rPr>
            </w:pPr>
            <w:r>
              <w:rPr>
                <w:sz w:val="24"/>
                <w:szCs w:val="24"/>
              </w:rPr>
              <w:t>An EA study report describes in detail, the environmental effects from construction, operation, modification, decommissioning, abandonment, malfunction, and cumulative effects on VECs. Proposed mitigative measures, including follow-up activities and their expected outcomes once implemented, are clearly identified. For capital projects the EA Study Report will usually be completed during the design stage and must be submitted as a stand-alone document. A capital project which triggers CEAA cannot be funded for construction without a screening decision by INAC based on the EA Study Report.</w:t>
            </w:r>
          </w:p>
          <w:p w14:paraId="526A3923" w14:textId="77777777" w:rsidR="00164E9E" w:rsidRDefault="00164E9E">
            <w:pPr>
              <w:spacing w:before="120" w:after="120"/>
              <w:rPr>
                <w:b/>
                <w:bCs/>
                <w:sz w:val="24"/>
                <w:szCs w:val="24"/>
              </w:rPr>
            </w:pPr>
            <w:r>
              <w:rPr>
                <w:b/>
                <w:bCs/>
                <w:sz w:val="24"/>
                <w:szCs w:val="24"/>
              </w:rPr>
              <w:t>2.1</w:t>
            </w:r>
            <w:r>
              <w:rPr>
                <w:b/>
                <w:bCs/>
                <w:sz w:val="24"/>
                <w:szCs w:val="24"/>
              </w:rPr>
              <w:tab/>
              <w:t>Introduction</w:t>
            </w:r>
            <w:r>
              <w:rPr>
                <w:b/>
                <w:bCs/>
                <w:sz w:val="24"/>
                <w:szCs w:val="24"/>
              </w:rPr>
              <w:tab/>
            </w:r>
          </w:p>
          <w:p w14:paraId="501ECA55" w14:textId="77777777" w:rsidR="00164E9E" w:rsidRDefault="00164E9E">
            <w:pPr>
              <w:spacing w:before="120" w:after="120"/>
              <w:rPr>
                <w:sz w:val="24"/>
                <w:szCs w:val="24"/>
              </w:rPr>
            </w:pPr>
            <w:r>
              <w:rPr>
                <w:sz w:val="24"/>
                <w:szCs w:val="24"/>
              </w:rPr>
              <w:t>Provide a summary description of the project including construction, operation, decommissioning, and other activities expected during the life of the project. Project proponent contact information including organization, name, mailing address, telephone number, and email address (if available) are required.</w:t>
            </w:r>
          </w:p>
          <w:p w14:paraId="4844F7D2" w14:textId="77777777" w:rsidR="00164E9E" w:rsidRDefault="00164E9E">
            <w:pPr>
              <w:spacing w:before="120" w:after="120"/>
              <w:rPr>
                <w:b/>
                <w:bCs/>
                <w:sz w:val="24"/>
                <w:szCs w:val="24"/>
              </w:rPr>
            </w:pPr>
            <w:r>
              <w:rPr>
                <w:b/>
                <w:bCs/>
                <w:sz w:val="24"/>
                <w:szCs w:val="24"/>
              </w:rPr>
              <w:t>2.2</w:t>
            </w:r>
            <w:r>
              <w:rPr>
                <w:b/>
                <w:bCs/>
                <w:sz w:val="24"/>
                <w:szCs w:val="24"/>
              </w:rPr>
              <w:tab/>
              <w:t>Studies/Investigations</w:t>
            </w:r>
            <w:r>
              <w:rPr>
                <w:b/>
                <w:bCs/>
                <w:sz w:val="24"/>
                <w:szCs w:val="24"/>
              </w:rPr>
              <w:tab/>
            </w:r>
          </w:p>
          <w:p w14:paraId="18E3FE12" w14:textId="77777777" w:rsidR="00164E9E" w:rsidRDefault="00164E9E">
            <w:pPr>
              <w:spacing w:before="120" w:after="120"/>
              <w:rPr>
                <w:sz w:val="24"/>
                <w:szCs w:val="24"/>
              </w:rPr>
            </w:pPr>
            <w:r>
              <w:rPr>
                <w:sz w:val="24"/>
                <w:szCs w:val="24"/>
              </w:rPr>
              <w:t>Summarize the results and recommendations of studies carried out as part of the EA (e.g. geotechnical studies, water quality investigations, SARA wildlife &amp; habitat surveys, archaeological investigations, survey results, fisheries studies, etc.).</w:t>
            </w:r>
          </w:p>
          <w:p w14:paraId="7D96B6A7" w14:textId="77777777" w:rsidR="00164E9E" w:rsidRDefault="00164E9E">
            <w:pPr>
              <w:spacing w:before="120" w:after="120"/>
              <w:rPr>
                <w:b/>
                <w:bCs/>
                <w:sz w:val="24"/>
                <w:szCs w:val="24"/>
              </w:rPr>
            </w:pPr>
            <w:r>
              <w:rPr>
                <w:b/>
                <w:bCs/>
                <w:sz w:val="24"/>
                <w:szCs w:val="24"/>
              </w:rPr>
              <w:t xml:space="preserve">2.3  Maps/Plans/Nomenclature </w:t>
            </w:r>
          </w:p>
          <w:p w14:paraId="19EA14C3" w14:textId="77777777" w:rsidR="00164E9E" w:rsidRDefault="00164E9E">
            <w:pPr>
              <w:spacing w:before="120" w:after="120"/>
              <w:rPr>
                <w:sz w:val="24"/>
                <w:szCs w:val="24"/>
              </w:rPr>
            </w:pPr>
            <w:r>
              <w:rPr>
                <w:sz w:val="24"/>
                <w:szCs w:val="24"/>
              </w:rPr>
              <w:t>Provide scaled plans showing the geographical location of the project with latitude and longitude, the location of the project within the context of the Reserve, and an overall site plan for the project. Include environmentally significant features (e.g. water bodies, forests, significant elevation changes, species ranges, known habitats, etc.). Where appropriate and readily available, inclusion of First Nation nomenclature for place names, flora, fauna, etc. should be considered. Copies of topographic maps and aerial photos/mosaics should be provided where available.</w:t>
            </w:r>
          </w:p>
          <w:p w14:paraId="442B4C7D" w14:textId="77777777" w:rsidR="00164E9E" w:rsidRDefault="00164E9E">
            <w:pPr>
              <w:spacing w:before="120" w:after="120"/>
              <w:rPr>
                <w:b/>
                <w:bCs/>
                <w:sz w:val="24"/>
                <w:szCs w:val="24"/>
              </w:rPr>
            </w:pPr>
            <w:r>
              <w:rPr>
                <w:b/>
                <w:bCs/>
                <w:sz w:val="24"/>
                <w:szCs w:val="24"/>
              </w:rPr>
              <w:t xml:space="preserve">2.4 Environmental Setting        </w:t>
            </w:r>
          </w:p>
          <w:p w14:paraId="4C223478" w14:textId="77777777" w:rsidR="00164E9E" w:rsidRDefault="00164E9E">
            <w:pPr>
              <w:spacing w:before="120" w:after="120"/>
              <w:rPr>
                <w:sz w:val="24"/>
                <w:szCs w:val="24"/>
              </w:rPr>
            </w:pPr>
            <w:r>
              <w:rPr>
                <w:sz w:val="24"/>
                <w:szCs w:val="24"/>
              </w:rPr>
              <w:t xml:space="preserve">Provide a detailed description of the existing environment in the project area including landscape, water bodies, archeology, natural resources, and environmental uses (e.g. wildlife habitat, natural resource harvesting, residential properties, etc.). Indicate the areas affected by the project. </w:t>
            </w:r>
          </w:p>
          <w:p w14:paraId="5743D05C" w14:textId="77777777" w:rsidR="00164E9E" w:rsidRDefault="00164E9E">
            <w:pPr>
              <w:spacing w:before="120" w:after="120"/>
              <w:rPr>
                <w:sz w:val="24"/>
                <w:szCs w:val="24"/>
              </w:rPr>
            </w:pPr>
            <w:r>
              <w:rPr>
                <w:sz w:val="24"/>
                <w:szCs w:val="24"/>
              </w:rPr>
              <w:t>Outline known environmentally significant historical uses in the area of the project. Develop and/or update the list of VECs in the project area.  Socio-economic conditions should be described if potentially impacted by environmental changes caused by the proposed project.</w:t>
            </w:r>
          </w:p>
          <w:p w14:paraId="5F9D416C" w14:textId="77777777" w:rsidR="00164E9E" w:rsidRDefault="00164E9E">
            <w:pPr>
              <w:spacing w:before="120" w:after="120"/>
              <w:rPr>
                <w:sz w:val="24"/>
                <w:szCs w:val="24"/>
              </w:rPr>
            </w:pPr>
            <w:r>
              <w:rPr>
                <w:sz w:val="24"/>
                <w:szCs w:val="24"/>
              </w:rPr>
              <w:t xml:space="preserve">Where an EA scoping report has not been completed (e.g. projects completed for LTS) the likelihood of wildlife, birds, aquatic life, flora and/or habitat at risk in the study area must be determined using relevant data base lists, range maps, local knowledge (where available), and other existing information on species known to occur in the project area. Where species at risk are identified whose range overlaps with the proposed project area, existing information sources must </w:t>
            </w:r>
            <w:r>
              <w:rPr>
                <w:sz w:val="24"/>
                <w:szCs w:val="24"/>
              </w:rPr>
              <w:lastRenderedPageBreak/>
              <w:t>be checked to determine whether actual or potential habitat or residences for these species are present in the project area.</w:t>
            </w:r>
          </w:p>
          <w:p w14:paraId="2EE3AA92" w14:textId="77777777" w:rsidR="00164E9E" w:rsidRDefault="00164E9E">
            <w:pPr>
              <w:spacing w:before="120" w:after="120"/>
              <w:rPr>
                <w:sz w:val="24"/>
                <w:szCs w:val="24"/>
              </w:rPr>
            </w:pPr>
            <w:r>
              <w:rPr>
                <w:sz w:val="24"/>
                <w:szCs w:val="24"/>
              </w:rPr>
              <w:t>Example information sources include: the Conservation Data Centre (CDC) for rare element occurrence records, Committee on the Status of Endangered Wildlife in Canada (COSEWIC), the Species at Risk Public Registry for recovery strategies, action plans, and management strategies, and the Ministry of Sustainable Resource Managements Species and Ecosystem Explorer.</w:t>
            </w:r>
          </w:p>
          <w:p w14:paraId="6F1370D0" w14:textId="77777777" w:rsidR="00164E9E" w:rsidRDefault="00164E9E">
            <w:pPr>
              <w:spacing w:before="120" w:after="120"/>
              <w:rPr>
                <w:sz w:val="24"/>
                <w:szCs w:val="24"/>
              </w:rPr>
            </w:pPr>
            <w:r>
              <w:rPr>
                <w:sz w:val="24"/>
                <w:szCs w:val="24"/>
              </w:rPr>
              <w:t>For all projects where potential interactions with species at risk have been identified, field surveys, consistent with published recovery plan strategies, will be required to determine whether individuals of species at risk, critical habitat, recovery habitat, or residences occur in the project study area.</w:t>
            </w:r>
          </w:p>
          <w:p w14:paraId="57DBCA3B" w14:textId="77777777" w:rsidR="00164E9E" w:rsidRDefault="00164E9E">
            <w:pPr>
              <w:spacing w:before="120" w:after="120"/>
              <w:rPr>
                <w:b/>
                <w:bCs/>
                <w:sz w:val="24"/>
                <w:szCs w:val="24"/>
              </w:rPr>
            </w:pPr>
            <w:r>
              <w:rPr>
                <w:b/>
                <w:bCs/>
                <w:sz w:val="24"/>
                <w:szCs w:val="24"/>
              </w:rPr>
              <w:t>2.5</w:t>
            </w:r>
            <w:r>
              <w:rPr>
                <w:b/>
                <w:bCs/>
                <w:sz w:val="24"/>
                <w:szCs w:val="24"/>
              </w:rPr>
              <w:tab/>
              <w:t>Project Activities</w:t>
            </w:r>
            <w:r>
              <w:rPr>
                <w:b/>
                <w:bCs/>
                <w:sz w:val="24"/>
                <w:szCs w:val="24"/>
              </w:rPr>
              <w:tab/>
            </w:r>
          </w:p>
          <w:p w14:paraId="25EA1E37" w14:textId="77777777" w:rsidR="00164E9E" w:rsidRDefault="00164E9E">
            <w:pPr>
              <w:spacing w:before="120" w:after="120"/>
              <w:rPr>
                <w:sz w:val="24"/>
                <w:szCs w:val="24"/>
              </w:rPr>
            </w:pPr>
            <w:r>
              <w:rPr>
                <w:sz w:val="24"/>
                <w:szCs w:val="24"/>
              </w:rPr>
              <w:t>Provide a detailed description of all potential project activities throughout the project life cycle including construction, operation, modification, decommissioning, abandonment, malfunction, and potential accidents.</w:t>
            </w:r>
          </w:p>
          <w:p w14:paraId="2195E339" w14:textId="77777777" w:rsidR="00164E9E" w:rsidRDefault="00164E9E">
            <w:pPr>
              <w:spacing w:before="120" w:after="120"/>
              <w:rPr>
                <w:sz w:val="24"/>
                <w:szCs w:val="24"/>
              </w:rPr>
            </w:pPr>
            <w:r>
              <w:rPr>
                <w:sz w:val="24"/>
                <w:szCs w:val="24"/>
              </w:rPr>
              <w:t>Where environmentally responsible solutions have been incorporated into project development (e.g. energy efficient buildings, water conservation, alternative energy) describe expected environmental benefits. For more information see the Green Building Checklist available from LTS.</w:t>
            </w:r>
          </w:p>
          <w:p w14:paraId="0E3AC0E0" w14:textId="77777777" w:rsidR="00164E9E" w:rsidRDefault="00164E9E">
            <w:pPr>
              <w:spacing w:before="120" w:after="120"/>
              <w:rPr>
                <w:b/>
                <w:bCs/>
                <w:sz w:val="24"/>
                <w:szCs w:val="24"/>
              </w:rPr>
            </w:pPr>
            <w:r>
              <w:rPr>
                <w:b/>
                <w:bCs/>
                <w:sz w:val="24"/>
                <w:szCs w:val="24"/>
              </w:rPr>
              <w:t>2.6</w:t>
            </w:r>
            <w:r>
              <w:rPr>
                <w:b/>
                <w:bCs/>
                <w:sz w:val="24"/>
                <w:szCs w:val="24"/>
              </w:rPr>
              <w:tab/>
              <w:t xml:space="preserve">Environmental Effects        </w:t>
            </w:r>
          </w:p>
          <w:p w14:paraId="7F060991" w14:textId="77777777" w:rsidR="00164E9E" w:rsidRDefault="00164E9E">
            <w:pPr>
              <w:spacing w:before="120" w:after="120"/>
              <w:rPr>
                <w:sz w:val="24"/>
                <w:szCs w:val="24"/>
              </w:rPr>
            </w:pPr>
            <w:r>
              <w:rPr>
                <w:sz w:val="24"/>
                <w:szCs w:val="24"/>
              </w:rPr>
              <w:t xml:space="preserve">Verify significant environmental effects on VECs caused by project activities and quantify where possible. </w:t>
            </w:r>
          </w:p>
          <w:p w14:paraId="25AA08B9" w14:textId="77777777" w:rsidR="00164E9E" w:rsidRDefault="00164E9E">
            <w:pPr>
              <w:spacing w:before="120" w:after="120"/>
              <w:rPr>
                <w:sz w:val="24"/>
                <w:szCs w:val="24"/>
              </w:rPr>
            </w:pPr>
            <w:r>
              <w:rPr>
                <w:sz w:val="24"/>
                <w:szCs w:val="24"/>
              </w:rPr>
              <w:t>Examples include but are not limited to: destruction of vegetation and habitat by construction equipment, damage to sites with cultural or archaeological significance, siltation of surface waters, sedimentation of lake bottoms and river beds, soil contamination through improper storage and disposal of waste products, emissions causing air quality and climate change impacts, release of chemicals to groundwater through accident or system failure, etc.</w:t>
            </w:r>
          </w:p>
          <w:p w14:paraId="071D5D3A" w14:textId="77777777" w:rsidR="00164E9E" w:rsidRDefault="00164E9E">
            <w:pPr>
              <w:spacing w:before="120" w:after="120"/>
              <w:rPr>
                <w:sz w:val="24"/>
                <w:szCs w:val="24"/>
              </w:rPr>
            </w:pPr>
            <w:r>
              <w:rPr>
                <w:sz w:val="24"/>
                <w:szCs w:val="24"/>
              </w:rPr>
              <w:t>Verify any cumulative effects that are anticipated. Include effects likely to result from the project in combination with other pre-existing developments and/or in combination with developments that will be carried out as a direct result of this project.</w:t>
            </w:r>
          </w:p>
          <w:p w14:paraId="0C8E4082" w14:textId="77777777" w:rsidR="00164E9E" w:rsidRDefault="00164E9E">
            <w:pPr>
              <w:spacing w:before="120" w:after="120"/>
              <w:rPr>
                <w:b/>
                <w:bCs/>
                <w:sz w:val="24"/>
                <w:szCs w:val="24"/>
              </w:rPr>
            </w:pPr>
            <w:r>
              <w:rPr>
                <w:sz w:val="24"/>
                <w:szCs w:val="24"/>
              </w:rPr>
              <w:t xml:space="preserve"> </w:t>
            </w:r>
            <w:r>
              <w:rPr>
                <w:b/>
                <w:bCs/>
                <w:sz w:val="24"/>
                <w:szCs w:val="24"/>
              </w:rPr>
              <w:t>2.7</w:t>
            </w:r>
            <w:r>
              <w:rPr>
                <w:b/>
                <w:bCs/>
                <w:sz w:val="24"/>
                <w:szCs w:val="24"/>
              </w:rPr>
              <w:tab/>
              <w:t>Mitigation</w:t>
            </w:r>
            <w:r>
              <w:rPr>
                <w:b/>
                <w:bCs/>
                <w:sz w:val="24"/>
                <w:szCs w:val="24"/>
              </w:rPr>
              <w:tab/>
            </w:r>
          </w:p>
          <w:p w14:paraId="484D64D0" w14:textId="77777777" w:rsidR="00164E9E" w:rsidRDefault="00164E9E">
            <w:pPr>
              <w:spacing w:before="120" w:after="120"/>
              <w:rPr>
                <w:sz w:val="24"/>
                <w:szCs w:val="24"/>
              </w:rPr>
            </w:pPr>
            <w:r>
              <w:rPr>
                <w:sz w:val="24"/>
                <w:szCs w:val="24"/>
              </w:rPr>
              <w:t>Detail how environmental effects will be mitigated and show how the mitigation measures have been included in the design of the project. Applicable portions of the design and/or operation and maintenance information should be referenced in the EA report document (refer to specific design drawings where applicable) to confirm that mitigation measures have been incorporated.</w:t>
            </w:r>
          </w:p>
          <w:p w14:paraId="5C215222" w14:textId="77777777" w:rsidR="00164E9E" w:rsidRDefault="00164E9E">
            <w:pPr>
              <w:spacing w:before="120" w:after="120"/>
              <w:rPr>
                <w:sz w:val="24"/>
                <w:szCs w:val="24"/>
              </w:rPr>
            </w:pPr>
            <w:r>
              <w:rPr>
                <w:sz w:val="24"/>
                <w:szCs w:val="24"/>
              </w:rPr>
              <w:t xml:space="preserve">Where a project causes interactions with species at risk, specific mitigation measures must be identified.  </w:t>
            </w:r>
          </w:p>
          <w:p w14:paraId="0558C2A3" w14:textId="77777777" w:rsidR="00164E9E" w:rsidRDefault="00164E9E">
            <w:pPr>
              <w:spacing w:before="120" w:after="120"/>
              <w:rPr>
                <w:sz w:val="24"/>
                <w:szCs w:val="24"/>
              </w:rPr>
            </w:pPr>
            <w:r>
              <w:rPr>
                <w:sz w:val="24"/>
                <w:szCs w:val="24"/>
              </w:rPr>
              <w:t>Mitigation strategies for species at risk are hierarchical with avoidance being preferred (e.g. timing, design/location change), followed by minimization through project modification or implementation under special conditions, and lastly, compensatory mitigation (e.g. replacement of lost habitat).</w:t>
            </w:r>
          </w:p>
          <w:p w14:paraId="392FAA5A" w14:textId="77777777" w:rsidR="00164E9E" w:rsidRDefault="00164E9E">
            <w:pPr>
              <w:spacing w:before="120" w:after="120"/>
              <w:rPr>
                <w:b/>
                <w:bCs/>
                <w:sz w:val="24"/>
                <w:szCs w:val="24"/>
              </w:rPr>
            </w:pPr>
            <w:r>
              <w:rPr>
                <w:b/>
                <w:bCs/>
                <w:sz w:val="24"/>
                <w:szCs w:val="24"/>
              </w:rPr>
              <w:lastRenderedPageBreak/>
              <w:t>2.8</w:t>
            </w:r>
            <w:r>
              <w:rPr>
                <w:b/>
                <w:bCs/>
                <w:sz w:val="24"/>
                <w:szCs w:val="24"/>
              </w:rPr>
              <w:tab/>
              <w:t>Permits &amp; Approvals</w:t>
            </w:r>
            <w:r>
              <w:rPr>
                <w:b/>
                <w:bCs/>
                <w:sz w:val="24"/>
                <w:szCs w:val="24"/>
              </w:rPr>
              <w:tab/>
            </w:r>
          </w:p>
          <w:p w14:paraId="74A70EF1" w14:textId="77777777" w:rsidR="00164E9E" w:rsidRDefault="00164E9E">
            <w:pPr>
              <w:spacing w:before="120" w:after="120"/>
              <w:rPr>
                <w:sz w:val="24"/>
                <w:szCs w:val="24"/>
              </w:rPr>
            </w:pPr>
            <w:r>
              <w:rPr>
                <w:sz w:val="24"/>
                <w:szCs w:val="24"/>
              </w:rPr>
              <w:t>Provide information on the status of required environmental permits and approvals necessary to undertake the project (e.g. rights of way, fisheries authorization, navigable waters, sand and gravel, and timber permits).</w:t>
            </w:r>
          </w:p>
          <w:p w14:paraId="47F521FF" w14:textId="77777777" w:rsidR="00164E9E" w:rsidRDefault="00164E9E">
            <w:pPr>
              <w:spacing w:before="120" w:after="120"/>
              <w:rPr>
                <w:b/>
                <w:bCs/>
                <w:sz w:val="24"/>
                <w:szCs w:val="24"/>
              </w:rPr>
            </w:pPr>
            <w:r>
              <w:rPr>
                <w:b/>
                <w:bCs/>
                <w:sz w:val="24"/>
                <w:szCs w:val="24"/>
              </w:rPr>
              <w:t>2.9</w:t>
            </w:r>
            <w:r>
              <w:rPr>
                <w:b/>
                <w:bCs/>
                <w:sz w:val="24"/>
                <w:szCs w:val="24"/>
              </w:rPr>
              <w:tab/>
              <w:t>Supporting</w:t>
            </w:r>
            <w:r>
              <w:rPr>
                <w:b/>
                <w:bCs/>
                <w:sz w:val="24"/>
                <w:szCs w:val="24"/>
              </w:rPr>
              <w:tab/>
            </w:r>
          </w:p>
          <w:p w14:paraId="22260396" w14:textId="77777777" w:rsidR="00164E9E" w:rsidRDefault="00164E9E">
            <w:pPr>
              <w:spacing w:before="120" w:after="120"/>
              <w:rPr>
                <w:sz w:val="24"/>
                <w:szCs w:val="24"/>
              </w:rPr>
            </w:pPr>
            <w:r>
              <w:rPr>
                <w:sz w:val="24"/>
                <w:szCs w:val="24"/>
              </w:rPr>
              <w:t>When available include correspondence and/or approvals from other Documentation government departments (e.g. Health Canada, Fisheries and Oceans, Environment Canada, B.C. Ministry of Water Land and Air Protection, BC Ministry of Sustainable Resource Management: Archaeology and Registry Services Branch etc.)</w:t>
            </w:r>
          </w:p>
          <w:p w14:paraId="27646411" w14:textId="77777777" w:rsidR="00164E9E" w:rsidRDefault="00164E9E">
            <w:pPr>
              <w:spacing w:before="120" w:after="120"/>
              <w:rPr>
                <w:b/>
                <w:bCs/>
                <w:sz w:val="24"/>
                <w:szCs w:val="24"/>
              </w:rPr>
            </w:pPr>
            <w:r>
              <w:rPr>
                <w:b/>
                <w:bCs/>
                <w:sz w:val="24"/>
                <w:szCs w:val="24"/>
              </w:rPr>
              <w:t>2.10</w:t>
            </w:r>
            <w:r>
              <w:rPr>
                <w:b/>
                <w:bCs/>
                <w:sz w:val="24"/>
                <w:szCs w:val="24"/>
              </w:rPr>
              <w:tab/>
              <w:t>Public Participation</w:t>
            </w:r>
            <w:r>
              <w:rPr>
                <w:b/>
                <w:bCs/>
                <w:sz w:val="24"/>
                <w:szCs w:val="24"/>
              </w:rPr>
              <w:tab/>
            </w:r>
          </w:p>
          <w:p w14:paraId="515F9A18" w14:textId="77777777" w:rsidR="00164E9E" w:rsidRDefault="00164E9E">
            <w:pPr>
              <w:spacing w:before="120" w:after="120"/>
              <w:rPr>
                <w:sz w:val="24"/>
                <w:szCs w:val="24"/>
              </w:rPr>
            </w:pPr>
            <w:r>
              <w:rPr>
                <w:sz w:val="24"/>
                <w:szCs w:val="24"/>
              </w:rPr>
              <w:t>Document strategies used to assess project input from the First Nation &amp; Consultation</w:t>
            </w:r>
            <w:r>
              <w:rPr>
                <w:sz w:val="24"/>
                <w:szCs w:val="24"/>
              </w:rPr>
              <w:tab/>
              <w:t>community and/or public. Identify how any concerns were addressed and/or mitigated.</w:t>
            </w:r>
          </w:p>
          <w:p w14:paraId="5BA77437" w14:textId="77777777" w:rsidR="00164E9E" w:rsidRDefault="00164E9E">
            <w:pPr>
              <w:spacing w:before="120" w:after="120"/>
              <w:rPr>
                <w:b/>
                <w:bCs/>
                <w:sz w:val="24"/>
                <w:szCs w:val="24"/>
              </w:rPr>
            </w:pPr>
            <w:r>
              <w:rPr>
                <w:b/>
                <w:bCs/>
                <w:sz w:val="24"/>
                <w:szCs w:val="24"/>
              </w:rPr>
              <w:t>2.11</w:t>
            </w:r>
            <w:r>
              <w:rPr>
                <w:b/>
                <w:bCs/>
                <w:sz w:val="24"/>
                <w:szCs w:val="24"/>
              </w:rPr>
              <w:tab/>
              <w:t>Closure</w:t>
            </w:r>
            <w:r>
              <w:rPr>
                <w:b/>
                <w:bCs/>
                <w:sz w:val="24"/>
                <w:szCs w:val="24"/>
              </w:rPr>
              <w:tab/>
            </w:r>
          </w:p>
          <w:p w14:paraId="42225898" w14:textId="77777777" w:rsidR="00164E9E" w:rsidRDefault="00164E9E">
            <w:pPr>
              <w:spacing w:before="120" w:after="120"/>
              <w:rPr>
                <w:sz w:val="24"/>
                <w:szCs w:val="24"/>
              </w:rPr>
            </w:pPr>
            <w:r>
              <w:rPr>
                <w:sz w:val="24"/>
                <w:szCs w:val="24"/>
              </w:rPr>
              <w:t xml:space="preserve">Provide a narrative summary of the environmental effects associated with the proposed project. Make a determination of their significance (not likely significant or significant).   For significant impacts, summarize proposed mitigation strategies and how they will reduce environmental effects. Quantify wherever possible. </w:t>
            </w:r>
          </w:p>
          <w:p w14:paraId="3AAD874D" w14:textId="77777777" w:rsidR="00164E9E" w:rsidRDefault="00164E9E">
            <w:pPr>
              <w:spacing w:before="120" w:after="120"/>
              <w:rPr>
                <w:sz w:val="24"/>
                <w:szCs w:val="24"/>
              </w:rPr>
            </w:pPr>
            <w:r>
              <w:rPr>
                <w:sz w:val="24"/>
                <w:szCs w:val="24"/>
              </w:rPr>
              <w:t>Where follow-up is recommended, discuss planned follow-up activities. Include a table which shows VECs, project activities, environmental effects, mitigation measures, and reference to supporting documents. For VECs where impacts are found to be not likely significant ensure that justification is provided. Provide a recommendation regarding project viability based on environmental considerations.</w:t>
            </w:r>
          </w:p>
          <w:p w14:paraId="2E2C64C6" w14:textId="77777777" w:rsidR="00164E9E" w:rsidRDefault="00164E9E">
            <w:pPr>
              <w:spacing w:before="120" w:after="120" w:line="256" w:lineRule="auto"/>
              <w:rPr>
                <w:sz w:val="24"/>
                <w:szCs w:val="24"/>
              </w:rPr>
            </w:pPr>
          </w:p>
        </w:tc>
      </w:tr>
      <w:tr w:rsidR="00164E9E" w14:paraId="4F1BEA91" w14:textId="77777777" w:rsidTr="00164E9E">
        <w:tc>
          <w:tcPr>
            <w:tcW w:w="9972" w:type="dxa"/>
            <w:tcBorders>
              <w:top w:val="nil"/>
              <w:left w:val="nil"/>
              <w:bottom w:val="nil"/>
              <w:right w:val="nil"/>
            </w:tcBorders>
          </w:tcPr>
          <w:p w14:paraId="68DBB0D6" w14:textId="77777777" w:rsidR="00164E9E" w:rsidRDefault="00164E9E">
            <w:pPr>
              <w:spacing w:before="120" w:after="120" w:line="256" w:lineRule="auto"/>
            </w:pPr>
          </w:p>
        </w:tc>
      </w:tr>
    </w:tbl>
    <w:p w14:paraId="7D029AEF" w14:textId="77777777" w:rsidR="00164E9E" w:rsidRDefault="00164E9E" w:rsidP="00164E9E">
      <w:r>
        <w:br w:type="page"/>
      </w:r>
    </w:p>
    <w:tbl>
      <w:tblPr>
        <w:tblStyle w:val="TableGrid"/>
        <w:tblW w:w="9975" w:type="dxa"/>
        <w:tblInd w:w="-431" w:type="dxa"/>
        <w:tblLayout w:type="fixed"/>
        <w:tblLook w:val="04A0" w:firstRow="1" w:lastRow="0" w:firstColumn="1" w:lastColumn="0" w:noHBand="0" w:noVBand="1"/>
      </w:tblPr>
      <w:tblGrid>
        <w:gridCol w:w="9975"/>
      </w:tblGrid>
      <w:tr w:rsidR="00164E9E" w14:paraId="7EB9B196" w14:textId="77777777" w:rsidTr="00164E9E">
        <w:tc>
          <w:tcPr>
            <w:tcW w:w="9972" w:type="dxa"/>
            <w:tcBorders>
              <w:top w:val="single" w:sz="4" w:space="0" w:color="auto"/>
              <w:left w:val="single" w:sz="4" w:space="0" w:color="auto"/>
              <w:bottom w:val="single" w:sz="4" w:space="0" w:color="auto"/>
              <w:right w:val="single" w:sz="4" w:space="0" w:color="auto"/>
            </w:tcBorders>
          </w:tcPr>
          <w:p w14:paraId="67FEAFFE" w14:textId="77777777" w:rsidR="00164E9E" w:rsidRDefault="00164E9E">
            <w:pPr>
              <w:spacing w:before="120" w:after="120"/>
              <w:contextualSpacing/>
              <w:jc w:val="center"/>
              <w:rPr>
                <w:b/>
                <w:bCs/>
              </w:rPr>
            </w:pPr>
          </w:p>
          <w:p w14:paraId="30B29624" w14:textId="77777777" w:rsidR="00164E9E" w:rsidRDefault="00164E9E">
            <w:pPr>
              <w:spacing w:before="120" w:after="120"/>
              <w:contextualSpacing/>
              <w:jc w:val="center"/>
              <w:rPr>
                <w:b/>
                <w:bCs/>
                <w:sz w:val="24"/>
              </w:rPr>
            </w:pPr>
            <w:r>
              <w:rPr>
                <w:b/>
                <w:bCs/>
                <w:sz w:val="24"/>
              </w:rPr>
              <w:t>Sample Environmental Assessment Study Report</w:t>
            </w:r>
          </w:p>
          <w:p w14:paraId="4E36A803" w14:textId="77777777" w:rsidR="00164E9E" w:rsidRDefault="00164E9E">
            <w:pPr>
              <w:spacing w:before="120" w:after="120"/>
              <w:contextualSpacing/>
              <w:jc w:val="center"/>
              <w:rPr>
                <w:b/>
                <w:bCs/>
                <w:sz w:val="24"/>
              </w:rPr>
            </w:pPr>
            <w:r>
              <w:rPr>
                <w:b/>
                <w:bCs/>
                <w:sz w:val="24"/>
              </w:rPr>
              <w:t>Table of Contents</w:t>
            </w:r>
          </w:p>
          <w:p w14:paraId="21D85921" w14:textId="77777777" w:rsidR="00164E9E" w:rsidRDefault="00164E9E" w:rsidP="00164E9E">
            <w:pPr>
              <w:pStyle w:val="ListParagraph"/>
              <w:numPr>
                <w:ilvl w:val="0"/>
                <w:numId w:val="162"/>
              </w:numPr>
              <w:spacing w:before="120"/>
              <w:ind w:left="677"/>
              <w:rPr>
                <w:bCs/>
              </w:rPr>
            </w:pPr>
            <w:r>
              <w:rPr>
                <w:bCs/>
              </w:rPr>
              <w:t>INTRODUCTION</w:t>
            </w:r>
          </w:p>
          <w:p w14:paraId="03DFF8E5" w14:textId="77777777" w:rsidR="00164E9E" w:rsidRDefault="00164E9E" w:rsidP="00164E9E">
            <w:pPr>
              <w:pStyle w:val="ListParagraph"/>
              <w:numPr>
                <w:ilvl w:val="1"/>
                <w:numId w:val="162"/>
              </w:numPr>
              <w:spacing w:before="120" w:after="120"/>
              <w:ind w:left="1310" w:hanging="619"/>
              <w:rPr>
                <w:bCs/>
              </w:rPr>
            </w:pPr>
            <w:r>
              <w:rPr>
                <w:bCs/>
              </w:rPr>
              <w:t>Background</w:t>
            </w:r>
          </w:p>
          <w:p w14:paraId="425C1B9E" w14:textId="77777777" w:rsidR="00164E9E" w:rsidRDefault="00164E9E" w:rsidP="00164E9E">
            <w:pPr>
              <w:pStyle w:val="ListParagraph"/>
              <w:numPr>
                <w:ilvl w:val="1"/>
                <w:numId w:val="162"/>
              </w:numPr>
              <w:spacing w:before="120" w:after="120"/>
              <w:ind w:left="1310" w:hanging="619"/>
              <w:rPr>
                <w:bCs/>
              </w:rPr>
            </w:pPr>
            <w:r>
              <w:rPr>
                <w:bCs/>
              </w:rPr>
              <w:t>Scope of Assessment</w:t>
            </w:r>
          </w:p>
          <w:p w14:paraId="629C5F9A" w14:textId="77777777" w:rsidR="00164E9E" w:rsidRDefault="00164E9E" w:rsidP="00164E9E">
            <w:pPr>
              <w:pStyle w:val="ListParagraph"/>
              <w:numPr>
                <w:ilvl w:val="1"/>
                <w:numId w:val="162"/>
              </w:numPr>
              <w:spacing w:before="120" w:after="120"/>
              <w:ind w:left="1310" w:hanging="619"/>
              <w:rPr>
                <w:bCs/>
              </w:rPr>
            </w:pPr>
            <w:r>
              <w:rPr>
                <w:bCs/>
              </w:rPr>
              <w:t>Proponent/Consultant Contact Information</w:t>
            </w:r>
          </w:p>
          <w:p w14:paraId="240C83AB" w14:textId="77777777" w:rsidR="00164E9E" w:rsidRDefault="00164E9E" w:rsidP="00164E9E">
            <w:pPr>
              <w:pStyle w:val="ListParagraph"/>
              <w:numPr>
                <w:ilvl w:val="1"/>
                <w:numId w:val="162"/>
              </w:numPr>
              <w:spacing w:before="120" w:after="120"/>
              <w:ind w:left="1310" w:hanging="619"/>
              <w:rPr>
                <w:bCs/>
              </w:rPr>
            </w:pPr>
            <w:r>
              <w:rPr>
                <w:bCs/>
              </w:rPr>
              <w:t>Information Sources</w:t>
            </w:r>
          </w:p>
          <w:p w14:paraId="0F24001B" w14:textId="77777777" w:rsidR="00164E9E" w:rsidRDefault="00164E9E" w:rsidP="00164E9E">
            <w:pPr>
              <w:pStyle w:val="ListParagraph"/>
              <w:numPr>
                <w:ilvl w:val="0"/>
                <w:numId w:val="162"/>
              </w:numPr>
              <w:spacing w:before="120" w:after="120"/>
              <w:ind w:left="677"/>
              <w:rPr>
                <w:bCs/>
              </w:rPr>
            </w:pPr>
            <w:r>
              <w:rPr>
                <w:bCs/>
              </w:rPr>
              <w:t>SITE INFORMATION</w:t>
            </w:r>
          </w:p>
          <w:p w14:paraId="7324BC22" w14:textId="77777777" w:rsidR="00164E9E" w:rsidRDefault="00164E9E" w:rsidP="00164E9E">
            <w:pPr>
              <w:pStyle w:val="ListParagraph"/>
              <w:numPr>
                <w:ilvl w:val="0"/>
                <w:numId w:val="162"/>
              </w:numPr>
              <w:spacing w:before="120"/>
              <w:ind w:left="677"/>
              <w:rPr>
                <w:bCs/>
              </w:rPr>
            </w:pPr>
            <w:r>
              <w:rPr>
                <w:bCs/>
              </w:rPr>
              <w:t>PREVIOUS STUDIES AND INFORMATION</w:t>
            </w:r>
          </w:p>
          <w:p w14:paraId="63526A9F" w14:textId="77777777" w:rsidR="00164E9E" w:rsidRDefault="00164E9E" w:rsidP="00164E9E">
            <w:pPr>
              <w:pStyle w:val="ListParagraph"/>
              <w:numPr>
                <w:ilvl w:val="0"/>
                <w:numId w:val="162"/>
              </w:numPr>
              <w:spacing w:before="120"/>
              <w:ind w:left="677"/>
              <w:rPr>
                <w:bCs/>
              </w:rPr>
            </w:pPr>
            <w:r>
              <w:rPr>
                <w:bCs/>
              </w:rPr>
              <w:t>ENVIRONMENTAL SETTING</w:t>
            </w:r>
          </w:p>
          <w:p w14:paraId="6BD142C8" w14:textId="77777777" w:rsidR="00164E9E" w:rsidRDefault="00164E9E" w:rsidP="00164E9E">
            <w:pPr>
              <w:pStyle w:val="ListParagraph"/>
              <w:numPr>
                <w:ilvl w:val="1"/>
                <w:numId w:val="162"/>
              </w:numPr>
              <w:spacing w:before="120" w:after="60"/>
              <w:ind w:left="1310" w:hanging="619"/>
              <w:rPr>
                <w:bCs/>
              </w:rPr>
            </w:pPr>
            <w:r>
              <w:rPr>
                <w:bCs/>
              </w:rPr>
              <w:t>Physical Resources</w:t>
            </w:r>
          </w:p>
          <w:p w14:paraId="55FBD782" w14:textId="77777777" w:rsidR="00164E9E" w:rsidRDefault="00164E9E" w:rsidP="00164E9E">
            <w:pPr>
              <w:pStyle w:val="ListParagraph"/>
              <w:numPr>
                <w:ilvl w:val="2"/>
                <w:numId w:val="162"/>
              </w:numPr>
              <w:spacing w:before="120" w:after="120"/>
              <w:ind w:left="2117" w:hanging="778"/>
              <w:rPr>
                <w:bCs/>
              </w:rPr>
            </w:pPr>
            <w:r>
              <w:rPr>
                <w:bCs/>
              </w:rPr>
              <w:t>Topography</w:t>
            </w:r>
          </w:p>
          <w:p w14:paraId="398782F3" w14:textId="77777777" w:rsidR="00164E9E" w:rsidRDefault="00164E9E" w:rsidP="00164E9E">
            <w:pPr>
              <w:pStyle w:val="ListParagraph"/>
              <w:numPr>
                <w:ilvl w:val="2"/>
                <w:numId w:val="162"/>
              </w:numPr>
              <w:spacing w:before="120" w:after="120"/>
              <w:ind w:left="2117" w:hanging="778"/>
              <w:rPr>
                <w:bCs/>
              </w:rPr>
            </w:pPr>
            <w:r>
              <w:rPr>
                <w:bCs/>
              </w:rPr>
              <w:t>Climate</w:t>
            </w:r>
          </w:p>
          <w:p w14:paraId="1EB76D43" w14:textId="77777777" w:rsidR="00164E9E" w:rsidRDefault="00164E9E" w:rsidP="00164E9E">
            <w:pPr>
              <w:pStyle w:val="ListParagraph"/>
              <w:numPr>
                <w:ilvl w:val="2"/>
                <w:numId w:val="162"/>
              </w:numPr>
              <w:spacing w:before="120" w:after="120"/>
              <w:ind w:left="2117" w:hanging="778"/>
              <w:rPr>
                <w:bCs/>
              </w:rPr>
            </w:pPr>
            <w:r>
              <w:rPr>
                <w:bCs/>
              </w:rPr>
              <w:t>Land/Soil</w:t>
            </w:r>
          </w:p>
          <w:p w14:paraId="7DE753AA" w14:textId="77777777" w:rsidR="00164E9E" w:rsidRDefault="00164E9E" w:rsidP="00164E9E">
            <w:pPr>
              <w:pStyle w:val="ListParagraph"/>
              <w:numPr>
                <w:ilvl w:val="2"/>
                <w:numId w:val="162"/>
              </w:numPr>
              <w:spacing w:before="120" w:after="120"/>
              <w:ind w:left="2117" w:hanging="778"/>
              <w:rPr>
                <w:bCs/>
              </w:rPr>
            </w:pPr>
            <w:r>
              <w:rPr>
                <w:bCs/>
              </w:rPr>
              <w:t>Surface Water</w:t>
            </w:r>
          </w:p>
          <w:p w14:paraId="2E81A708" w14:textId="77777777" w:rsidR="00164E9E" w:rsidRDefault="00164E9E" w:rsidP="00164E9E">
            <w:pPr>
              <w:pStyle w:val="ListParagraph"/>
              <w:numPr>
                <w:ilvl w:val="2"/>
                <w:numId w:val="162"/>
              </w:numPr>
              <w:spacing w:after="120"/>
              <w:ind w:left="2117" w:hanging="778"/>
              <w:rPr>
                <w:bCs/>
              </w:rPr>
            </w:pPr>
            <w:r>
              <w:rPr>
                <w:bCs/>
              </w:rPr>
              <w:t>Groundwater</w:t>
            </w:r>
          </w:p>
          <w:p w14:paraId="3EF1A490" w14:textId="77777777" w:rsidR="00164E9E" w:rsidRDefault="00164E9E" w:rsidP="00164E9E">
            <w:pPr>
              <w:pStyle w:val="ListParagraph"/>
              <w:numPr>
                <w:ilvl w:val="1"/>
                <w:numId w:val="162"/>
              </w:numPr>
              <w:spacing w:before="120" w:after="60"/>
              <w:ind w:left="1310" w:hanging="619"/>
              <w:rPr>
                <w:bCs/>
              </w:rPr>
            </w:pPr>
            <w:r>
              <w:rPr>
                <w:bCs/>
              </w:rPr>
              <w:t>Biological Resources</w:t>
            </w:r>
          </w:p>
          <w:p w14:paraId="57430D2A" w14:textId="77777777" w:rsidR="00164E9E" w:rsidRDefault="00164E9E" w:rsidP="00164E9E">
            <w:pPr>
              <w:pStyle w:val="ListParagraph"/>
              <w:numPr>
                <w:ilvl w:val="2"/>
                <w:numId w:val="162"/>
              </w:numPr>
              <w:spacing w:before="120" w:after="120"/>
              <w:ind w:left="2118" w:hanging="774"/>
              <w:rPr>
                <w:bCs/>
              </w:rPr>
            </w:pPr>
            <w:r>
              <w:rPr>
                <w:bCs/>
              </w:rPr>
              <w:t>Flora</w:t>
            </w:r>
          </w:p>
          <w:p w14:paraId="425CF0D4" w14:textId="77777777" w:rsidR="00164E9E" w:rsidRDefault="00164E9E" w:rsidP="00164E9E">
            <w:pPr>
              <w:pStyle w:val="ListParagraph"/>
              <w:numPr>
                <w:ilvl w:val="2"/>
                <w:numId w:val="162"/>
              </w:numPr>
              <w:spacing w:before="120" w:after="120"/>
              <w:ind w:left="2118" w:hanging="774"/>
              <w:rPr>
                <w:bCs/>
              </w:rPr>
            </w:pPr>
            <w:r>
              <w:rPr>
                <w:bCs/>
              </w:rPr>
              <w:t>Fauna</w:t>
            </w:r>
          </w:p>
          <w:p w14:paraId="028FD66D" w14:textId="77777777" w:rsidR="00164E9E" w:rsidRDefault="00164E9E" w:rsidP="00164E9E">
            <w:pPr>
              <w:pStyle w:val="ListParagraph"/>
              <w:numPr>
                <w:ilvl w:val="2"/>
                <w:numId w:val="162"/>
              </w:numPr>
              <w:spacing w:after="120"/>
              <w:ind w:left="2117" w:hanging="778"/>
              <w:rPr>
                <w:bCs/>
              </w:rPr>
            </w:pPr>
            <w:r>
              <w:rPr>
                <w:bCs/>
              </w:rPr>
              <w:t>Species at Risk</w:t>
            </w:r>
          </w:p>
          <w:p w14:paraId="6321CC2B" w14:textId="77777777" w:rsidR="00164E9E" w:rsidRDefault="00164E9E" w:rsidP="00164E9E">
            <w:pPr>
              <w:pStyle w:val="ListParagraph"/>
              <w:numPr>
                <w:ilvl w:val="1"/>
                <w:numId w:val="162"/>
              </w:numPr>
              <w:spacing w:before="120" w:after="60"/>
              <w:ind w:left="1310" w:hanging="619"/>
              <w:rPr>
                <w:bCs/>
              </w:rPr>
            </w:pPr>
            <w:r>
              <w:rPr>
                <w:bCs/>
              </w:rPr>
              <w:t>Land Use</w:t>
            </w:r>
          </w:p>
          <w:p w14:paraId="22A26CC9" w14:textId="77777777" w:rsidR="00164E9E" w:rsidRDefault="00164E9E" w:rsidP="00164E9E">
            <w:pPr>
              <w:pStyle w:val="ListParagraph"/>
              <w:numPr>
                <w:ilvl w:val="2"/>
                <w:numId w:val="162"/>
              </w:numPr>
              <w:spacing w:before="120" w:after="120"/>
              <w:ind w:left="2118" w:hanging="774"/>
              <w:rPr>
                <w:bCs/>
              </w:rPr>
            </w:pPr>
            <w:r>
              <w:rPr>
                <w:bCs/>
              </w:rPr>
              <w:t>Historic Land Use</w:t>
            </w:r>
          </w:p>
          <w:p w14:paraId="4C34195C" w14:textId="77777777" w:rsidR="00164E9E" w:rsidRDefault="00164E9E" w:rsidP="00164E9E">
            <w:pPr>
              <w:pStyle w:val="ListParagraph"/>
              <w:numPr>
                <w:ilvl w:val="2"/>
                <w:numId w:val="162"/>
              </w:numPr>
              <w:spacing w:before="120" w:after="120"/>
              <w:ind w:left="2118" w:hanging="774"/>
              <w:rPr>
                <w:bCs/>
              </w:rPr>
            </w:pPr>
            <w:r>
              <w:rPr>
                <w:bCs/>
              </w:rPr>
              <w:t>Natural Resources</w:t>
            </w:r>
          </w:p>
          <w:p w14:paraId="05BDBD0F" w14:textId="77777777" w:rsidR="00164E9E" w:rsidRDefault="00164E9E" w:rsidP="00164E9E">
            <w:pPr>
              <w:pStyle w:val="ListParagraph"/>
              <w:numPr>
                <w:ilvl w:val="2"/>
                <w:numId w:val="162"/>
              </w:numPr>
              <w:spacing w:after="120"/>
              <w:ind w:left="2117" w:hanging="778"/>
              <w:rPr>
                <w:bCs/>
              </w:rPr>
            </w:pPr>
            <w:r>
              <w:rPr>
                <w:bCs/>
              </w:rPr>
              <w:t>Cultural Resources and Archeology</w:t>
            </w:r>
          </w:p>
          <w:p w14:paraId="5B0AABBC" w14:textId="77777777" w:rsidR="00164E9E" w:rsidRDefault="00164E9E" w:rsidP="00164E9E">
            <w:pPr>
              <w:pStyle w:val="ListParagraph"/>
              <w:numPr>
                <w:ilvl w:val="0"/>
                <w:numId w:val="162"/>
              </w:numPr>
              <w:spacing w:before="120"/>
              <w:ind w:left="677"/>
              <w:rPr>
                <w:bCs/>
              </w:rPr>
            </w:pPr>
            <w:r>
              <w:rPr>
                <w:bCs/>
              </w:rPr>
              <w:t>PROJECT ACTIVITIES AND MITIGATION</w:t>
            </w:r>
          </w:p>
          <w:p w14:paraId="436B297B" w14:textId="77777777" w:rsidR="00164E9E" w:rsidRDefault="00164E9E" w:rsidP="00164E9E">
            <w:pPr>
              <w:pStyle w:val="ListParagraph"/>
              <w:numPr>
                <w:ilvl w:val="0"/>
                <w:numId w:val="162"/>
              </w:numPr>
              <w:spacing w:before="120"/>
              <w:ind w:left="677"/>
              <w:rPr>
                <w:bCs/>
              </w:rPr>
            </w:pPr>
            <w:r>
              <w:rPr>
                <w:bCs/>
              </w:rPr>
              <w:t>CUMULATIVE EFFECTS</w:t>
            </w:r>
          </w:p>
          <w:p w14:paraId="012339E4" w14:textId="77777777" w:rsidR="00164E9E" w:rsidRDefault="00164E9E" w:rsidP="00164E9E">
            <w:pPr>
              <w:pStyle w:val="ListParagraph"/>
              <w:numPr>
                <w:ilvl w:val="0"/>
                <w:numId w:val="162"/>
              </w:numPr>
              <w:spacing w:before="120"/>
              <w:ind w:left="677"/>
              <w:rPr>
                <w:bCs/>
              </w:rPr>
            </w:pPr>
            <w:r>
              <w:rPr>
                <w:bCs/>
              </w:rPr>
              <w:t>PUBLIC CONSULTATION &amp; SUPPORTING DOCUMENTATION</w:t>
            </w:r>
          </w:p>
          <w:p w14:paraId="3F708A03" w14:textId="77777777" w:rsidR="00164E9E" w:rsidRDefault="00164E9E" w:rsidP="00164E9E">
            <w:pPr>
              <w:pStyle w:val="ListParagraph"/>
              <w:numPr>
                <w:ilvl w:val="0"/>
                <w:numId w:val="162"/>
              </w:numPr>
              <w:spacing w:before="120"/>
              <w:ind w:left="677"/>
              <w:rPr>
                <w:bCs/>
              </w:rPr>
            </w:pPr>
            <w:r>
              <w:rPr>
                <w:bCs/>
              </w:rPr>
              <w:t>SUMMARY</w:t>
            </w:r>
          </w:p>
          <w:p w14:paraId="5B6B790B" w14:textId="77777777" w:rsidR="00164E9E" w:rsidRDefault="00164E9E" w:rsidP="00164E9E">
            <w:pPr>
              <w:pStyle w:val="ListParagraph"/>
              <w:numPr>
                <w:ilvl w:val="1"/>
                <w:numId w:val="162"/>
              </w:numPr>
              <w:spacing w:before="120" w:after="120"/>
              <w:ind w:left="1308" w:hanging="612"/>
              <w:rPr>
                <w:bCs/>
              </w:rPr>
            </w:pPr>
            <w:r>
              <w:rPr>
                <w:bCs/>
              </w:rPr>
              <w:t>Summary Table</w:t>
            </w:r>
          </w:p>
          <w:p w14:paraId="450F8C23" w14:textId="77777777" w:rsidR="00164E9E" w:rsidRDefault="00164E9E" w:rsidP="00164E9E">
            <w:pPr>
              <w:pStyle w:val="ListParagraph"/>
              <w:numPr>
                <w:ilvl w:val="1"/>
                <w:numId w:val="162"/>
              </w:numPr>
              <w:spacing w:before="120" w:after="120"/>
              <w:ind w:left="1308" w:hanging="612"/>
              <w:rPr>
                <w:bCs/>
              </w:rPr>
            </w:pPr>
            <w:r>
              <w:rPr>
                <w:bCs/>
              </w:rPr>
              <w:t>Conclusion</w:t>
            </w:r>
          </w:p>
          <w:p w14:paraId="007FFF33" w14:textId="77777777" w:rsidR="00164E9E" w:rsidRDefault="00164E9E">
            <w:pPr>
              <w:spacing w:before="120" w:after="120"/>
              <w:ind w:left="318"/>
              <w:rPr>
                <w:bCs/>
              </w:rPr>
            </w:pPr>
            <w:r>
              <w:rPr>
                <w:bCs/>
              </w:rPr>
              <w:t>APPENDICES</w:t>
            </w:r>
          </w:p>
          <w:p w14:paraId="496DEAE5" w14:textId="77777777" w:rsidR="00164E9E" w:rsidRDefault="00164E9E">
            <w:pPr>
              <w:spacing w:before="120" w:after="120"/>
              <w:ind w:left="1260" w:hanging="540"/>
              <w:contextualSpacing/>
              <w:rPr>
                <w:bCs/>
              </w:rPr>
            </w:pPr>
            <w:r>
              <w:rPr>
                <w:bCs/>
              </w:rPr>
              <w:t>Maps &amp; Plans</w:t>
            </w:r>
          </w:p>
          <w:p w14:paraId="18D922D8" w14:textId="77777777" w:rsidR="00164E9E" w:rsidRDefault="00164E9E">
            <w:pPr>
              <w:spacing w:before="120" w:after="120"/>
              <w:ind w:left="1260" w:hanging="540"/>
              <w:contextualSpacing/>
              <w:rPr>
                <w:bCs/>
              </w:rPr>
            </w:pPr>
            <w:r>
              <w:rPr>
                <w:bCs/>
              </w:rPr>
              <w:t>Design and/or Operation and Maintenance Documentation</w:t>
            </w:r>
          </w:p>
          <w:p w14:paraId="5D1A7AA1" w14:textId="77777777" w:rsidR="00164E9E" w:rsidRDefault="00164E9E">
            <w:pPr>
              <w:spacing w:before="120" w:after="120"/>
              <w:ind w:left="1260" w:hanging="540"/>
              <w:contextualSpacing/>
              <w:rPr>
                <w:bCs/>
              </w:rPr>
            </w:pPr>
            <w:r>
              <w:rPr>
                <w:bCs/>
              </w:rPr>
              <w:t>Permits &amp; Approvals</w:t>
            </w:r>
          </w:p>
          <w:p w14:paraId="5BDF5B3D" w14:textId="77777777" w:rsidR="00164E9E" w:rsidRDefault="00164E9E">
            <w:pPr>
              <w:spacing w:before="120" w:after="120"/>
              <w:ind w:left="1260" w:hanging="540"/>
              <w:contextualSpacing/>
              <w:rPr>
                <w:bCs/>
              </w:rPr>
            </w:pPr>
            <w:r>
              <w:rPr>
                <w:bCs/>
              </w:rPr>
              <w:t>Supporting Documents</w:t>
            </w:r>
          </w:p>
          <w:p w14:paraId="22BC0A74" w14:textId="77777777" w:rsidR="00164E9E" w:rsidRDefault="00164E9E">
            <w:pPr>
              <w:spacing w:before="120" w:after="120"/>
              <w:ind w:left="1260" w:hanging="540"/>
              <w:contextualSpacing/>
              <w:rPr>
                <w:bCs/>
              </w:rPr>
            </w:pPr>
            <w:r>
              <w:rPr>
                <w:bCs/>
              </w:rPr>
              <w:t>Photographs</w:t>
            </w:r>
          </w:p>
          <w:p w14:paraId="22E9CF12" w14:textId="77777777" w:rsidR="00164E9E" w:rsidRDefault="00164E9E">
            <w:pPr>
              <w:spacing w:before="120" w:after="120" w:line="256" w:lineRule="auto"/>
              <w:ind w:left="720"/>
              <w:contextualSpacing/>
              <w:rPr>
                <w:bCs/>
              </w:rPr>
            </w:pPr>
          </w:p>
        </w:tc>
      </w:tr>
    </w:tbl>
    <w:p w14:paraId="34DED5B5" w14:textId="77777777" w:rsidR="00164E9E" w:rsidRDefault="00164E9E" w:rsidP="00164E9E">
      <w: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723E4472" w14:textId="77777777" w:rsidTr="00164E9E">
        <w:tc>
          <w:tcPr>
            <w:tcW w:w="9972" w:type="dxa"/>
            <w:tcBorders>
              <w:top w:val="nil"/>
              <w:left w:val="nil"/>
              <w:bottom w:val="nil"/>
              <w:right w:val="nil"/>
            </w:tcBorders>
            <w:hideMark/>
          </w:tcPr>
          <w:p w14:paraId="63B9514D" w14:textId="77777777" w:rsidR="00164E9E" w:rsidRDefault="00164E9E">
            <w:pPr>
              <w:spacing w:before="120" w:after="120"/>
              <w:jc w:val="center"/>
              <w:rPr>
                <w:b/>
                <w:bCs/>
                <w:sz w:val="24"/>
                <w:szCs w:val="24"/>
              </w:rPr>
            </w:pPr>
            <w:r>
              <w:rPr>
                <w:b/>
                <w:bCs/>
                <w:sz w:val="24"/>
                <w:szCs w:val="24"/>
              </w:rPr>
              <w:lastRenderedPageBreak/>
              <w:t>Sample Summary Table</w:t>
            </w:r>
          </w:p>
          <w:p w14:paraId="5770DAED" w14:textId="77777777" w:rsidR="00164E9E" w:rsidRDefault="00164E9E">
            <w:pPr>
              <w:spacing w:before="120" w:after="120"/>
              <w:jc w:val="center"/>
              <w:rPr>
                <w:b/>
                <w:bCs/>
                <w:sz w:val="24"/>
                <w:szCs w:val="24"/>
              </w:rPr>
            </w:pPr>
            <w:r>
              <w:rPr>
                <w:b/>
                <w:bCs/>
                <w:sz w:val="24"/>
                <w:szCs w:val="24"/>
              </w:rPr>
              <w:t>Table X- EA Summary</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4"/>
              <w:gridCol w:w="1261"/>
              <w:gridCol w:w="1603"/>
              <w:gridCol w:w="2198"/>
              <w:gridCol w:w="2199"/>
            </w:tblGrid>
            <w:tr w:rsidR="00164E9E" w14:paraId="0381C16A" w14:textId="77777777">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8B9BC7" w14:textId="77777777" w:rsidR="00164E9E" w:rsidRDefault="00164E9E">
                  <w:pPr>
                    <w:spacing w:before="120" w:after="120" w:line="256" w:lineRule="auto"/>
                    <w:rPr>
                      <w:b/>
                      <w:bCs/>
                    </w:rPr>
                  </w:pPr>
                  <w:r>
                    <w:rPr>
                      <w:b/>
                      <w:bCs/>
                    </w:rPr>
                    <w:t>VEC s</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E3E76D" w14:textId="77777777" w:rsidR="00164E9E" w:rsidRDefault="00164E9E">
                  <w:pPr>
                    <w:spacing w:before="120" w:after="120" w:line="256" w:lineRule="auto"/>
                    <w:rPr>
                      <w:b/>
                      <w:bCs/>
                    </w:rPr>
                  </w:pPr>
                  <w:r>
                    <w:rPr>
                      <w:b/>
                      <w:bCs/>
                    </w:rPr>
                    <w:t xml:space="preserve">Project Activities </w:t>
                  </w:r>
                </w:p>
              </w:tc>
              <w:tc>
                <w:tcPr>
                  <w:tcW w:w="16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7321B09" w14:textId="77777777" w:rsidR="00164E9E" w:rsidRDefault="00164E9E">
                  <w:pPr>
                    <w:spacing w:before="120" w:after="120" w:line="256" w:lineRule="auto"/>
                    <w:rPr>
                      <w:b/>
                      <w:bCs/>
                    </w:rPr>
                  </w:pPr>
                  <w:r>
                    <w:rPr>
                      <w:b/>
                      <w:bCs/>
                    </w:rPr>
                    <w:t>Environmental Effects</w:t>
                  </w:r>
                </w:p>
              </w:tc>
              <w:tc>
                <w:tcPr>
                  <w:tcW w:w="21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440B53" w14:textId="77777777" w:rsidR="00164E9E" w:rsidRDefault="00164E9E">
                  <w:pPr>
                    <w:spacing w:before="120" w:after="120" w:line="256" w:lineRule="auto"/>
                    <w:rPr>
                      <w:b/>
                      <w:bCs/>
                    </w:rPr>
                  </w:pPr>
                  <w:r>
                    <w:rPr>
                      <w:b/>
                      <w:bCs/>
                    </w:rPr>
                    <w:t xml:space="preserve">Proposed Mitigation Activities </w:t>
                  </w:r>
                </w:p>
              </w:tc>
              <w:tc>
                <w:tcPr>
                  <w:tcW w:w="21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5734DF1" w14:textId="77777777" w:rsidR="00164E9E" w:rsidRDefault="00164E9E">
                  <w:pPr>
                    <w:spacing w:before="120" w:after="120" w:line="256" w:lineRule="auto"/>
                    <w:rPr>
                      <w:b/>
                      <w:bCs/>
                    </w:rPr>
                  </w:pPr>
                  <w:r>
                    <w:rPr>
                      <w:b/>
                      <w:bCs/>
                    </w:rPr>
                    <w:t xml:space="preserve">Reference </w:t>
                  </w:r>
                </w:p>
              </w:tc>
            </w:tr>
            <w:tr w:rsidR="00164E9E" w14:paraId="6FC9A716" w14:textId="77777777">
              <w:trPr>
                <w:trHeight w:val="2519"/>
              </w:trPr>
              <w:tc>
                <w:tcPr>
                  <w:tcW w:w="2383" w:type="dxa"/>
                  <w:tcBorders>
                    <w:top w:val="single" w:sz="4" w:space="0" w:color="000000"/>
                    <w:left w:val="single" w:sz="4" w:space="0" w:color="000000"/>
                    <w:bottom w:val="single" w:sz="4" w:space="0" w:color="000000"/>
                    <w:right w:val="single" w:sz="4" w:space="0" w:color="000000"/>
                  </w:tcBorders>
                  <w:hideMark/>
                </w:tcPr>
                <w:p w14:paraId="23E5AF17" w14:textId="77777777" w:rsidR="00164E9E" w:rsidRDefault="00164E9E">
                  <w:pPr>
                    <w:spacing w:before="120" w:after="120" w:line="256" w:lineRule="auto"/>
                    <w:rPr>
                      <w:i/>
                    </w:rPr>
                  </w:pPr>
                  <w:r>
                    <w:rPr>
                      <w:i/>
                    </w:rPr>
                    <w:t xml:space="preserve">Example: Fraser River (Surface Water) </w:t>
                  </w:r>
                </w:p>
              </w:tc>
              <w:tc>
                <w:tcPr>
                  <w:tcW w:w="1260" w:type="dxa"/>
                  <w:tcBorders>
                    <w:top w:val="single" w:sz="4" w:space="0" w:color="000000"/>
                    <w:left w:val="single" w:sz="4" w:space="0" w:color="000000"/>
                    <w:bottom w:val="single" w:sz="4" w:space="0" w:color="000000"/>
                    <w:right w:val="single" w:sz="4" w:space="0" w:color="000000"/>
                  </w:tcBorders>
                  <w:hideMark/>
                </w:tcPr>
                <w:p w14:paraId="3D7AC5F2" w14:textId="77777777" w:rsidR="00164E9E" w:rsidRDefault="00164E9E">
                  <w:pPr>
                    <w:spacing w:before="120" w:after="120" w:line="256" w:lineRule="auto"/>
                    <w:rPr>
                      <w:i/>
                    </w:rPr>
                  </w:pPr>
                  <w:r>
                    <w:rPr>
                      <w:i/>
                    </w:rPr>
                    <w:t xml:space="preserve">Excavation </w:t>
                  </w:r>
                </w:p>
              </w:tc>
              <w:tc>
                <w:tcPr>
                  <w:tcW w:w="1602" w:type="dxa"/>
                  <w:tcBorders>
                    <w:top w:val="single" w:sz="4" w:space="0" w:color="000000"/>
                    <w:left w:val="single" w:sz="4" w:space="0" w:color="000000"/>
                    <w:bottom w:val="single" w:sz="4" w:space="0" w:color="000000"/>
                    <w:right w:val="single" w:sz="4" w:space="0" w:color="000000"/>
                  </w:tcBorders>
                  <w:hideMark/>
                </w:tcPr>
                <w:p w14:paraId="2A089E6C" w14:textId="77777777" w:rsidR="00164E9E" w:rsidRDefault="00164E9E">
                  <w:pPr>
                    <w:spacing w:before="120" w:after="120" w:line="256" w:lineRule="auto"/>
                    <w:rPr>
                      <w:i/>
                    </w:rPr>
                  </w:pPr>
                  <w:r>
                    <w:rPr>
                      <w:i/>
                    </w:rPr>
                    <w:t xml:space="preserve">Silt Run Off </w:t>
                  </w:r>
                </w:p>
              </w:tc>
              <w:tc>
                <w:tcPr>
                  <w:tcW w:w="2197" w:type="dxa"/>
                  <w:tcBorders>
                    <w:top w:val="single" w:sz="4" w:space="0" w:color="000000"/>
                    <w:left w:val="single" w:sz="4" w:space="0" w:color="000000"/>
                    <w:bottom w:val="single" w:sz="4" w:space="0" w:color="000000"/>
                    <w:right w:val="single" w:sz="4" w:space="0" w:color="000000"/>
                  </w:tcBorders>
                  <w:hideMark/>
                </w:tcPr>
                <w:p w14:paraId="27B24FFB"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175" w:hanging="175"/>
                    <w:rPr>
                      <w:i/>
                    </w:rPr>
                  </w:pPr>
                  <w:r>
                    <w:rPr>
                      <w:i/>
                    </w:rPr>
                    <w:t>Silt Fencing</w:t>
                  </w:r>
                </w:p>
                <w:p w14:paraId="7EB3133E"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175" w:hanging="175"/>
                    <w:rPr>
                      <w:i/>
                    </w:rPr>
                  </w:pPr>
                  <w:r>
                    <w:rPr>
                      <w:i/>
                    </w:rPr>
                    <w:t xml:space="preserve">No excavation during periods of significant rainfall  </w:t>
                  </w:r>
                </w:p>
                <w:p w14:paraId="36F6212B"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175" w:hanging="175"/>
                    <w:rPr>
                      <w:i/>
                    </w:rPr>
                  </w:pPr>
                  <w:r>
                    <w:rPr>
                      <w:i/>
                    </w:rPr>
                    <w:t xml:space="preserve">Only well maintained equipment to be used </w:t>
                  </w:r>
                </w:p>
                <w:p w14:paraId="1B633AFA"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175" w:hanging="175"/>
                    <w:rPr>
                      <w:i/>
                    </w:rPr>
                  </w:pPr>
                  <w:r>
                    <w:rPr>
                      <w:i/>
                    </w:rPr>
                    <w:t xml:space="preserve">Spill kit to be maintained in work area </w:t>
                  </w:r>
                </w:p>
              </w:tc>
              <w:tc>
                <w:tcPr>
                  <w:tcW w:w="2198" w:type="dxa"/>
                  <w:tcBorders>
                    <w:top w:val="single" w:sz="4" w:space="0" w:color="000000"/>
                    <w:left w:val="single" w:sz="4" w:space="0" w:color="000000"/>
                    <w:bottom w:val="single" w:sz="4" w:space="0" w:color="000000"/>
                    <w:right w:val="single" w:sz="4" w:space="0" w:color="000000"/>
                  </w:tcBorders>
                  <w:hideMark/>
                </w:tcPr>
                <w:p w14:paraId="48DA3FD1"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336" w:hanging="204"/>
                    <w:rPr>
                      <w:i/>
                    </w:rPr>
                  </w:pPr>
                  <w:r>
                    <w:rPr>
                      <w:i/>
                    </w:rPr>
                    <w:t xml:space="preserve">Design drawing #XXX </w:t>
                  </w:r>
                </w:p>
                <w:p w14:paraId="77CF1B33"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336" w:hanging="204"/>
                    <w:rPr>
                      <w:i/>
                    </w:rPr>
                  </w:pPr>
                  <w:r>
                    <w:rPr>
                      <w:i/>
                    </w:rPr>
                    <w:t>Fisheries authorization</w:t>
                  </w:r>
                </w:p>
                <w:p w14:paraId="5F537168"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336" w:hanging="204"/>
                    <w:rPr>
                      <w:i/>
                    </w:rPr>
                  </w:pPr>
                  <w:r>
                    <w:rPr>
                      <w:i/>
                    </w:rPr>
                    <w:t>Contract specification section #XXXXX</w:t>
                  </w:r>
                </w:p>
                <w:p w14:paraId="1F32829E" w14:textId="77777777" w:rsidR="00164E9E" w:rsidRDefault="00164E9E" w:rsidP="00164E9E">
                  <w:pPr>
                    <w:pStyle w:val="ListParagraph"/>
                    <w:widowControl w:val="0"/>
                    <w:numPr>
                      <w:ilvl w:val="0"/>
                      <w:numId w:val="163"/>
                    </w:numPr>
                    <w:autoSpaceDE w:val="0"/>
                    <w:autoSpaceDN w:val="0"/>
                    <w:adjustRightInd w:val="0"/>
                    <w:spacing w:before="120" w:after="120" w:line="240" w:lineRule="auto"/>
                    <w:ind w:left="336" w:hanging="204"/>
                    <w:rPr>
                      <w:i/>
                    </w:rPr>
                  </w:pPr>
                  <w:r>
                    <w:rPr>
                      <w:i/>
                    </w:rPr>
                    <w:t>Contract specification section #XXXX</w:t>
                  </w:r>
                </w:p>
              </w:tc>
            </w:tr>
            <w:tr w:rsidR="00164E9E" w14:paraId="3F9058D1"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261BDFF8" w14:textId="77777777" w:rsidR="00164E9E" w:rsidRDefault="00164E9E">
                  <w:pPr>
                    <w:spacing w:before="120" w:after="120" w:line="256" w:lineRule="auto"/>
                  </w:pPr>
                  <w:r>
                    <w:t>Groundwater</w:t>
                  </w:r>
                </w:p>
              </w:tc>
              <w:tc>
                <w:tcPr>
                  <w:tcW w:w="1260" w:type="dxa"/>
                  <w:tcBorders>
                    <w:top w:val="single" w:sz="4" w:space="0" w:color="000000"/>
                    <w:left w:val="single" w:sz="4" w:space="0" w:color="000000"/>
                    <w:bottom w:val="single" w:sz="4" w:space="0" w:color="000000"/>
                    <w:right w:val="single" w:sz="4" w:space="0" w:color="000000"/>
                  </w:tcBorders>
                </w:tcPr>
                <w:p w14:paraId="166BF301"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465632E6"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73EB6A9B"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2965C055" w14:textId="77777777" w:rsidR="00164E9E" w:rsidRDefault="00164E9E">
                  <w:pPr>
                    <w:spacing w:before="120" w:after="120" w:line="256" w:lineRule="auto"/>
                  </w:pPr>
                </w:p>
              </w:tc>
            </w:tr>
            <w:tr w:rsidR="00164E9E" w14:paraId="4B3E048A"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1FAC1EE6" w14:textId="77777777" w:rsidR="00164E9E" w:rsidRDefault="00164E9E">
                  <w:pPr>
                    <w:spacing w:before="120" w:after="120" w:line="256" w:lineRule="auto"/>
                  </w:pPr>
                  <w:r>
                    <w:t xml:space="preserve">Aquatic Biology </w:t>
                  </w:r>
                </w:p>
              </w:tc>
              <w:tc>
                <w:tcPr>
                  <w:tcW w:w="1260" w:type="dxa"/>
                  <w:tcBorders>
                    <w:top w:val="single" w:sz="4" w:space="0" w:color="000000"/>
                    <w:left w:val="single" w:sz="4" w:space="0" w:color="000000"/>
                    <w:bottom w:val="single" w:sz="4" w:space="0" w:color="000000"/>
                    <w:right w:val="single" w:sz="4" w:space="0" w:color="000000"/>
                  </w:tcBorders>
                </w:tcPr>
                <w:p w14:paraId="292A1048"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4DBF72DF"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44A6B140"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49EAAEBA" w14:textId="77777777" w:rsidR="00164E9E" w:rsidRDefault="00164E9E">
                  <w:pPr>
                    <w:spacing w:before="120" w:after="120" w:line="256" w:lineRule="auto"/>
                  </w:pPr>
                </w:p>
              </w:tc>
            </w:tr>
            <w:tr w:rsidR="00164E9E" w14:paraId="79CD650E"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2540FC59" w14:textId="77777777" w:rsidR="00164E9E" w:rsidRDefault="00164E9E">
                  <w:pPr>
                    <w:spacing w:before="120" w:after="120" w:line="256" w:lineRule="auto"/>
                  </w:pPr>
                  <w:r>
                    <w:t xml:space="preserve">Air Quality </w:t>
                  </w:r>
                </w:p>
              </w:tc>
              <w:tc>
                <w:tcPr>
                  <w:tcW w:w="1260" w:type="dxa"/>
                  <w:tcBorders>
                    <w:top w:val="single" w:sz="4" w:space="0" w:color="000000"/>
                    <w:left w:val="single" w:sz="4" w:space="0" w:color="000000"/>
                    <w:bottom w:val="single" w:sz="4" w:space="0" w:color="000000"/>
                    <w:right w:val="single" w:sz="4" w:space="0" w:color="000000"/>
                  </w:tcBorders>
                </w:tcPr>
                <w:p w14:paraId="491DB07B"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130849D6"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4005407A"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248768D4" w14:textId="77777777" w:rsidR="00164E9E" w:rsidRDefault="00164E9E">
                  <w:pPr>
                    <w:spacing w:before="120" w:after="120" w:line="256" w:lineRule="auto"/>
                  </w:pPr>
                </w:p>
              </w:tc>
            </w:tr>
            <w:tr w:rsidR="00164E9E" w14:paraId="6B8D8E88"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57AAB455" w14:textId="77777777" w:rsidR="00164E9E" w:rsidRDefault="00164E9E">
                  <w:pPr>
                    <w:spacing w:before="120" w:after="120" w:line="256" w:lineRule="auto"/>
                  </w:pPr>
                  <w:r>
                    <w:t xml:space="preserve">Land/Soil </w:t>
                  </w:r>
                </w:p>
              </w:tc>
              <w:tc>
                <w:tcPr>
                  <w:tcW w:w="1260" w:type="dxa"/>
                  <w:tcBorders>
                    <w:top w:val="single" w:sz="4" w:space="0" w:color="000000"/>
                    <w:left w:val="single" w:sz="4" w:space="0" w:color="000000"/>
                    <w:bottom w:val="single" w:sz="4" w:space="0" w:color="000000"/>
                    <w:right w:val="single" w:sz="4" w:space="0" w:color="000000"/>
                  </w:tcBorders>
                </w:tcPr>
                <w:p w14:paraId="4AD51099"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6AEA90C0"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43C0076B"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38E95C7A" w14:textId="77777777" w:rsidR="00164E9E" w:rsidRDefault="00164E9E">
                  <w:pPr>
                    <w:spacing w:before="120" w:after="120" w:line="256" w:lineRule="auto"/>
                  </w:pPr>
                </w:p>
              </w:tc>
            </w:tr>
            <w:tr w:rsidR="00164E9E" w14:paraId="257CD265"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30A1EBEC" w14:textId="77777777" w:rsidR="00164E9E" w:rsidRDefault="00164E9E">
                  <w:pPr>
                    <w:spacing w:before="120" w:after="120" w:line="256" w:lineRule="auto"/>
                  </w:pPr>
                  <w:r>
                    <w:t xml:space="preserve">Flora (Vegetation) </w:t>
                  </w:r>
                </w:p>
              </w:tc>
              <w:tc>
                <w:tcPr>
                  <w:tcW w:w="1260" w:type="dxa"/>
                  <w:tcBorders>
                    <w:top w:val="single" w:sz="4" w:space="0" w:color="000000"/>
                    <w:left w:val="single" w:sz="4" w:space="0" w:color="000000"/>
                    <w:bottom w:val="single" w:sz="4" w:space="0" w:color="000000"/>
                    <w:right w:val="single" w:sz="4" w:space="0" w:color="000000"/>
                  </w:tcBorders>
                </w:tcPr>
                <w:p w14:paraId="4EE48198"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2F4C7B49"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24227BE8"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59F84BB2" w14:textId="77777777" w:rsidR="00164E9E" w:rsidRDefault="00164E9E">
                  <w:pPr>
                    <w:spacing w:before="120" w:after="120" w:line="256" w:lineRule="auto"/>
                  </w:pPr>
                </w:p>
              </w:tc>
            </w:tr>
            <w:tr w:rsidR="00164E9E" w14:paraId="4F713C8F"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40A0214B" w14:textId="77777777" w:rsidR="00164E9E" w:rsidRDefault="00164E9E">
                  <w:pPr>
                    <w:spacing w:before="120" w:after="120" w:line="256" w:lineRule="auto"/>
                  </w:pPr>
                  <w:r>
                    <w:t xml:space="preserve">Fauna (Wildlife) </w:t>
                  </w:r>
                </w:p>
              </w:tc>
              <w:tc>
                <w:tcPr>
                  <w:tcW w:w="1260" w:type="dxa"/>
                  <w:tcBorders>
                    <w:top w:val="single" w:sz="4" w:space="0" w:color="000000"/>
                    <w:left w:val="single" w:sz="4" w:space="0" w:color="000000"/>
                    <w:bottom w:val="single" w:sz="4" w:space="0" w:color="000000"/>
                    <w:right w:val="single" w:sz="4" w:space="0" w:color="000000"/>
                  </w:tcBorders>
                </w:tcPr>
                <w:p w14:paraId="5A2A015A"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1882C200"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6B59277B"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564C7D56" w14:textId="77777777" w:rsidR="00164E9E" w:rsidRDefault="00164E9E">
                  <w:pPr>
                    <w:spacing w:before="120" w:after="120" w:line="256" w:lineRule="auto"/>
                  </w:pPr>
                </w:p>
              </w:tc>
            </w:tr>
            <w:tr w:rsidR="00164E9E" w14:paraId="1E0AFEA3"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462D1E81" w14:textId="77777777" w:rsidR="00164E9E" w:rsidRDefault="00164E9E">
                  <w:pPr>
                    <w:spacing w:before="120" w:after="120" w:line="256" w:lineRule="auto"/>
                  </w:pPr>
                  <w:r>
                    <w:t xml:space="preserve">Habitat/Residences </w:t>
                  </w:r>
                </w:p>
              </w:tc>
              <w:tc>
                <w:tcPr>
                  <w:tcW w:w="1260" w:type="dxa"/>
                  <w:tcBorders>
                    <w:top w:val="single" w:sz="4" w:space="0" w:color="000000"/>
                    <w:left w:val="single" w:sz="4" w:space="0" w:color="000000"/>
                    <w:bottom w:val="single" w:sz="4" w:space="0" w:color="000000"/>
                    <w:right w:val="single" w:sz="4" w:space="0" w:color="000000"/>
                  </w:tcBorders>
                </w:tcPr>
                <w:p w14:paraId="4BF80B90"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05E05ED8"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0BA33B8B"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10300A62" w14:textId="77777777" w:rsidR="00164E9E" w:rsidRDefault="00164E9E">
                  <w:pPr>
                    <w:spacing w:before="120" w:after="120" w:line="256" w:lineRule="auto"/>
                  </w:pPr>
                </w:p>
              </w:tc>
            </w:tr>
            <w:tr w:rsidR="00164E9E" w14:paraId="497239EA"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26D76D10" w14:textId="77777777" w:rsidR="00164E9E" w:rsidRDefault="00164E9E">
                  <w:pPr>
                    <w:spacing w:before="120" w:after="120" w:line="256" w:lineRule="auto"/>
                  </w:pPr>
                  <w:r>
                    <w:t>Noise</w:t>
                  </w:r>
                </w:p>
              </w:tc>
              <w:tc>
                <w:tcPr>
                  <w:tcW w:w="1260" w:type="dxa"/>
                  <w:tcBorders>
                    <w:top w:val="single" w:sz="4" w:space="0" w:color="000000"/>
                    <w:left w:val="single" w:sz="4" w:space="0" w:color="000000"/>
                    <w:bottom w:val="single" w:sz="4" w:space="0" w:color="000000"/>
                    <w:right w:val="single" w:sz="4" w:space="0" w:color="000000"/>
                  </w:tcBorders>
                </w:tcPr>
                <w:p w14:paraId="317FBAFB"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0C35038E"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68D6264A"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7A87DE90" w14:textId="77777777" w:rsidR="00164E9E" w:rsidRDefault="00164E9E">
                  <w:pPr>
                    <w:spacing w:before="120" w:after="120" w:line="256" w:lineRule="auto"/>
                  </w:pPr>
                </w:p>
              </w:tc>
            </w:tr>
            <w:tr w:rsidR="00164E9E" w14:paraId="2DDA40CF"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3E24ACBC" w14:textId="77777777" w:rsidR="00164E9E" w:rsidRDefault="00164E9E">
                  <w:pPr>
                    <w:spacing w:before="120" w:after="120" w:line="256" w:lineRule="auto"/>
                  </w:pPr>
                  <w:r>
                    <w:t xml:space="preserve">Special Places </w:t>
                  </w:r>
                </w:p>
              </w:tc>
              <w:tc>
                <w:tcPr>
                  <w:tcW w:w="1260" w:type="dxa"/>
                  <w:tcBorders>
                    <w:top w:val="single" w:sz="4" w:space="0" w:color="000000"/>
                    <w:left w:val="single" w:sz="4" w:space="0" w:color="000000"/>
                    <w:bottom w:val="single" w:sz="4" w:space="0" w:color="000000"/>
                    <w:right w:val="single" w:sz="4" w:space="0" w:color="000000"/>
                  </w:tcBorders>
                </w:tcPr>
                <w:p w14:paraId="20038343"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41CF6872"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4CE6C5B7"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4C3BD153" w14:textId="77777777" w:rsidR="00164E9E" w:rsidRDefault="00164E9E">
                  <w:pPr>
                    <w:spacing w:before="120" w:after="120" w:line="256" w:lineRule="auto"/>
                  </w:pPr>
                </w:p>
              </w:tc>
            </w:tr>
            <w:tr w:rsidR="00164E9E" w14:paraId="68651B5B"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28F50F01" w14:textId="77777777" w:rsidR="00164E9E" w:rsidRDefault="00164E9E">
                  <w:pPr>
                    <w:spacing w:before="120" w:after="120" w:line="256" w:lineRule="auto"/>
                  </w:pPr>
                  <w:r>
                    <w:t xml:space="preserve">Health &amp; Safety </w:t>
                  </w:r>
                </w:p>
              </w:tc>
              <w:tc>
                <w:tcPr>
                  <w:tcW w:w="1260" w:type="dxa"/>
                  <w:tcBorders>
                    <w:top w:val="single" w:sz="4" w:space="0" w:color="000000"/>
                    <w:left w:val="single" w:sz="4" w:space="0" w:color="000000"/>
                    <w:bottom w:val="single" w:sz="4" w:space="0" w:color="000000"/>
                    <w:right w:val="single" w:sz="4" w:space="0" w:color="000000"/>
                  </w:tcBorders>
                </w:tcPr>
                <w:p w14:paraId="5C4D6FFB"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21CDC920"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6EA99B67"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7BBBA2E5" w14:textId="77777777" w:rsidR="00164E9E" w:rsidRDefault="00164E9E">
                  <w:pPr>
                    <w:spacing w:before="120" w:after="120" w:line="256" w:lineRule="auto"/>
                  </w:pPr>
                </w:p>
              </w:tc>
            </w:tr>
            <w:tr w:rsidR="00164E9E" w14:paraId="7D7CF6F5"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09D76F1E" w14:textId="77777777" w:rsidR="00164E9E" w:rsidRDefault="00164E9E">
                  <w:pPr>
                    <w:spacing w:before="120" w:after="120" w:line="256" w:lineRule="auto"/>
                  </w:pPr>
                  <w:r>
                    <w:t xml:space="preserve">Socio-Economic </w:t>
                  </w:r>
                </w:p>
              </w:tc>
              <w:tc>
                <w:tcPr>
                  <w:tcW w:w="1260" w:type="dxa"/>
                  <w:tcBorders>
                    <w:top w:val="single" w:sz="4" w:space="0" w:color="000000"/>
                    <w:left w:val="single" w:sz="4" w:space="0" w:color="000000"/>
                    <w:bottom w:val="single" w:sz="4" w:space="0" w:color="000000"/>
                    <w:right w:val="single" w:sz="4" w:space="0" w:color="000000"/>
                  </w:tcBorders>
                </w:tcPr>
                <w:p w14:paraId="28CE8B72"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16C85B13"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1F5AA665"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73AE36E5" w14:textId="77777777" w:rsidR="00164E9E" w:rsidRDefault="00164E9E">
                  <w:pPr>
                    <w:spacing w:before="120" w:after="120" w:line="256" w:lineRule="auto"/>
                  </w:pPr>
                </w:p>
              </w:tc>
            </w:tr>
            <w:tr w:rsidR="00164E9E" w14:paraId="60D22014" w14:textId="77777777">
              <w:trPr>
                <w:trHeight w:val="70"/>
              </w:trPr>
              <w:tc>
                <w:tcPr>
                  <w:tcW w:w="2383" w:type="dxa"/>
                  <w:tcBorders>
                    <w:top w:val="single" w:sz="4" w:space="0" w:color="000000"/>
                    <w:left w:val="single" w:sz="4" w:space="0" w:color="000000"/>
                    <w:bottom w:val="single" w:sz="4" w:space="0" w:color="000000"/>
                    <w:right w:val="single" w:sz="4" w:space="0" w:color="000000"/>
                  </w:tcBorders>
                  <w:hideMark/>
                </w:tcPr>
                <w:p w14:paraId="3E1B1A4D" w14:textId="77777777" w:rsidR="00164E9E" w:rsidRDefault="00164E9E">
                  <w:pPr>
                    <w:spacing w:before="120" w:after="120" w:line="256" w:lineRule="auto"/>
                  </w:pPr>
                  <w:r>
                    <w:t xml:space="preserve">Recreational Resources </w:t>
                  </w:r>
                </w:p>
              </w:tc>
              <w:tc>
                <w:tcPr>
                  <w:tcW w:w="1260" w:type="dxa"/>
                  <w:tcBorders>
                    <w:top w:val="single" w:sz="4" w:space="0" w:color="000000"/>
                    <w:left w:val="single" w:sz="4" w:space="0" w:color="000000"/>
                    <w:bottom w:val="single" w:sz="4" w:space="0" w:color="000000"/>
                    <w:right w:val="single" w:sz="4" w:space="0" w:color="000000"/>
                  </w:tcBorders>
                </w:tcPr>
                <w:p w14:paraId="30CCDB35"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3E0254EC"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7A80C550"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391E7743" w14:textId="77777777" w:rsidR="00164E9E" w:rsidRDefault="00164E9E">
                  <w:pPr>
                    <w:spacing w:before="120" w:after="120" w:line="256" w:lineRule="auto"/>
                  </w:pPr>
                </w:p>
              </w:tc>
            </w:tr>
            <w:tr w:rsidR="00164E9E" w14:paraId="7CD8C5CA" w14:textId="77777777">
              <w:trPr>
                <w:trHeight w:val="89"/>
              </w:trPr>
              <w:tc>
                <w:tcPr>
                  <w:tcW w:w="2383" w:type="dxa"/>
                  <w:tcBorders>
                    <w:top w:val="single" w:sz="4" w:space="0" w:color="000000"/>
                    <w:left w:val="single" w:sz="4" w:space="0" w:color="000000"/>
                    <w:bottom w:val="single" w:sz="4" w:space="0" w:color="000000"/>
                    <w:right w:val="single" w:sz="4" w:space="0" w:color="000000"/>
                  </w:tcBorders>
                  <w:hideMark/>
                </w:tcPr>
                <w:p w14:paraId="782577D4" w14:textId="77777777" w:rsidR="00164E9E" w:rsidRDefault="00164E9E">
                  <w:pPr>
                    <w:spacing w:before="120" w:after="120" w:line="256" w:lineRule="auto"/>
                  </w:pPr>
                  <w:r>
                    <w:t xml:space="preserve">Other </w:t>
                  </w:r>
                </w:p>
              </w:tc>
              <w:tc>
                <w:tcPr>
                  <w:tcW w:w="1260" w:type="dxa"/>
                  <w:tcBorders>
                    <w:top w:val="single" w:sz="4" w:space="0" w:color="000000"/>
                    <w:left w:val="single" w:sz="4" w:space="0" w:color="000000"/>
                    <w:bottom w:val="single" w:sz="4" w:space="0" w:color="000000"/>
                    <w:right w:val="single" w:sz="4" w:space="0" w:color="000000"/>
                  </w:tcBorders>
                </w:tcPr>
                <w:p w14:paraId="5072F4AE" w14:textId="77777777" w:rsidR="00164E9E" w:rsidRDefault="00164E9E">
                  <w:pPr>
                    <w:spacing w:before="120" w:after="120" w:line="256" w:lineRule="auto"/>
                  </w:pPr>
                </w:p>
              </w:tc>
              <w:tc>
                <w:tcPr>
                  <w:tcW w:w="1602" w:type="dxa"/>
                  <w:tcBorders>
                    <w:top w:val="single" w:sz="4" w:space="0" w:color="000000"/>
                    <w:left w:val="single" w:sz="4" w:space="0" w:color="000000"/>
                    <w:bottom w:val="single" w:sz="4" w:space="0" w:color="000000"/>
                    <w:right w:val="single" w:sz="4" w:space="0" w:color="000000"/>
                  </w:tcBorders>
                </w:tcPr>
                <w:p w14:paraId="65218A01" w14:textId="77777777" w:rsidR="00164E9E" w:rsidRDefault="00164E9E">
                  <w:pPr>
                    <w:spacing w:before="120" w:after="120" w:line="256" w:lineRule="auto"/>
                  </w:pPr>
                </w:p>
              </w:tc>
              <w:tc>
                <w:tcPr>
                  <w:tcW w:w="2197" w:type="dxa"/>
                  <w:tcBorders>
                    <w:top w:val="single" w:sz="4" w:space="0" w:color="000000"/>
                    <w:left w:val="single" w:sz="4" w:space="0" w:color="000000"/>
                    <w:bottom w:val="single" w:sz="4" w:space="0" w:color="000000"/>
                    <w:right w:val="single" w:sz="4" w:space="0" w:color="000000"/>
                  </w:tcBorders>
                </w:tcPr>
                <w:p w14:paraId="52B83D8D" w14:textId="77777777" w:rsidR="00164E9E" w:rsidRDefault="00164E9E">
                  <w:pPr>
                    <w:spacing w:before="120" w:after="120" w:line="256" w:lineRule="auto"/>
                  </w:pPr>
                </w:p>
              </w:tc>
              <w:tc>
                <w:tcPr>
                  <w:tcW w:w="2198" w:type="dxa"/>
                  <w:tcBorders>
                    <w:top w:val="single" w:sz="4" w:space="0" w:color="000000"/>
                    <w:left w:val="single" w:sz="4" w:space="0" w:color="000000"/>
                    <w:bottom w:val="single" w:sz="4" w:space="0" w:color="000000"/>
                    <w:right w:val="single" w:sz="4" w:space="0" w:color="000000"/>
                  </w:tcBorders>
                </w:tcPr>
                <w:p w14:paraId="011E275D" w14:textId="77777777" w:rsidR="00164E9E" w:rsidRDefault="00164E9E">
                  <w:pPr>
                    <w:spacing w:before="120" w:after="120" w:line="256" w:lineRule="auto"/>
                  </w:pPr>
                </w:p>
              </w:tc>
            </w:tr>
          </w:tbl>
          <w:p w14:paraId="2328E0A1" w14:textId="77777777" w:rsidR="00164E9E" w:rsidRDefault="00164E9E">
            <w:pPr>
              <w:spacing w:before="120" w:after="120" w:line="256" w:lineRule="auto"/>
              <w:rPr>
                <w:b/>
                <w:bCs/>
                <w:sz w:val="24"/>
                <w:szCs w:val="24"/>
              </w:rPr>
            </w:pPr>
          </w:p>
        </w:tc>
      </w:tr>
    </w:tbl>
    <w:p w14:paraId="59D4BFF3"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5198"/>
        <w:gridCol w:w="4777"/>
      </w:tblGrid>
      <w:tr w:rsidR="00164E9E" w14:paraId="682CE3C6" w14:textId="77777777" w:rsidTr="00164E9E">
        <w:tc>
          <w:tcPr>
            <w:tcW w:w="9972" w:type="dxa"/>
            <w:gridSpan w:val="2"/>
            <w:tcBorders>
              <w:top w:val="nil"/>
              <w:left w:val="nil"/>
              <w:bottom w:val="nil"/>
              <w:right w:val="nil"/>
            </w:tcBorders>
            <w:hideMark/>
          </w:tcPr>
          <w:p w14:paraId="51D4B4E7" w14:textId="77777777" w:rsidR="00164E9E" w:rsidRDefault="00164E9E" w:rsidP="00164E9E">
            <w:pPr>
              <w:pStyle w:val="Style1"/>
              <w:numPr>
                <w:ilvl w:val="1"/>
                <w:numId w:val="146"/>
              </w:numPr>
              <w:pBdr>
                <w:top w:val="none" w:sz="0" w:space="0" w:color="auto"/>
                <w:left w:val="none" w:sz="0" w:space="0" w:color="auto"/>
                <w:bottom w:val="none" w:sz="0" w:space="0" w:color="auto"/>
                <w:right w:val="none" w:sz="0" w:space="0" w:color="auto"/>
              </w:pBdr>
              <w:ind w:left="408"/>
              <w:rPr>
                <w:rStyle w:val="Strong"/>
                <w:rFonts w:eastAsiaTheme="minorEastAsia" w:cstheme="minorBidi"/>
                <w:b/>
                <w:color w:val="auto"/>
                <w:sz w:val="22"/>
                <w:szCs w:val="22"/>
              </w:rPr>
            </w:pPr>
            <w:bookmarkStart w:id="1016" w:name="_Toc432937659"/>
            <w:r>
              <w:rPr>
                <w:rStyle w:val="Strong"/>
              </w:rPr>
              <w:lastRenderedPageBreak/>
              <w:t>What is an Environmental Management Plan?</w:t>
            </w:r>
            <w:bookmarkEnd w:id="1016"/>
          </w:p>
        </w:tc>
      </w:tr>
      <w:tr w:rsidR="00164E9E" w14:paraId="396FF649" w14:textId="77777777" w:rsidTr="00164E9E">
        <w:tc>
          <w:tcPr>
            <w:tcW w:w="9972" w:type="dxa"/>
            <w:gridSpan w:val="2"/>
            <w:tcBorders>
              <w:top w:val="nil"/>
              <w:left w:val="nil"/>
              <w:bottom w:val="nil"/>
              <w:right w:val="nil"/>
            </w:tcBorders>
            <w:hideMark/>
          </w:tcPr>
          <w:p w14:paraId="1D2B0550" w14:textId="77777777" w:rsidR="00164E9E" w:rsidRDefault="00164E9E">
            <w:pPr>
              <w:spacing w:before="120" w:after="120"/>
              <w:rPr>
                <w:sz w:val="24"/>
                <w:szCs w:val="24"/>
              </w:rPr>
            </w:pPr>
            <w:r>
              <w:rPr>
                <w:sz w:val="24"/>
                <w:szCs w:val="24"/>
              </w:rPr>
              <w:t>An Environmental Management Plan (EMP) is a statement of goals, actions, and strategies that a First Nation will pursue in meeting its obligations under the Framework Agreement and in maintaining or improving environmental quality on reserves. The Framework Agreement does not define or refer to an EMP. Rather, the need for EMPs was identified by First Nations, the Lands Advisory Board Resource Centre (LABRC), and federal agencies as they discussed methods of implementing the Framework Agreement. An EMP is a powerful expression of environmental governance of First Nations land, helping to fulfil the original spirit and intent of the Framework Agreement.</w:t>
            </w:r>
          </w:p>
          <w:p w14:paraId="1677947F" w14:textId="77777777" w:rsidR="00164E9E" w:rsidRDefault="00164E9E">
            <w:pPr>
              <w:spacing w:before="120" w:after="120"/>
              <w:rPr>
                <w:sz w:val="24"/>
                <w:szCs w:val="24"/>
              </w:rPr>
            </w:pPr>
            <w:r>
              <w:rPr>
                <w:sz w:val="24"/>
                <w:szCs w:val="24"/>
              </w:rPr>
              <w:t>As noted in materials prepared by LABRC, the benefits of preparing an Environmental Management Plan include:</w:t>
            </w:r>
          </w:p>
          <w:p w14:paraId="04889C17" w14:textId="77777777" w:rsidR="00164E9E" w:rsidRDefault="00164E9E" w:rsidP="00164E9E">
            <w:pPr>
              <w:pStyle w:val="ListParagraph"/>
              <w:numPr>
                <w:ilvl w:val="0"/>
                <w:numId w:val="164"/>
              </w:numPr>
              <w:spacing w:before="120" w:after="120"/>
              <w:rPr>
                <w:sz w:val="24"/>
                <w:szCs w:val="24"/>
              </w:rPr>
            </w:pPr>
            <w:r>
              <w:rPr>
                <w:sz w:val="24"/>
                <w:szCs w:val="24"/>
              </w:rPr>
              <w:t>Organizing environmental information from a variety of sources,</w:t>
            </w:r>
          </w:p>
          <w:p w14:paraId="07D8CA91" w14:textId="77777777" w:rsidR="00164E9E" w:rsidRDefault="00164E9E" w:rsidP="00164E9E">
            <w:pPr>
              <w:pStyle w:val="ListParagraph"/>
              <w:numPr>
                <w:ilvl w:val="0"/>
                <w:numId w:val="164"/>
              </w:numPr>
              <w:spacing w:before="120" w:after="120"/>
              <w:rPr>
                <w:sz w:val="24"/>
                <w:szCs w:val="24"/>
              </w:rPr>
            </w:pPr>
            <w:r>
              <w:rPr>
                <w:sz w:val="24"/>
                <w:szCs w:val="24"/>
              </w:rPr>
              <w:t>Engaging the community in discussions of environmental issues and responses,</w:t>
            </w:r>
          </w:p>
          <w:p w14:paraId="22DFD699" w14:textId="77777777" w:rsidR="00164E9E" w:rsidRDefault="00164E9E" w:rsidP="00164E9E">
            <w:pPr>
              <w:pStyle w:val="ListParagraph"/>
              <w:numPr>
                <w:ilvl w:val="0"/>
                <w:numId w:val="164"/>
              </w:numPr>
              <w:spacing w:before="120" w:after="120"/>
              <w:rPr>
                <w:sz w:val="24"/>
                <w:szCs w:val="24"/>
              </w:rPr>
            </w:pPr>
            <w:r>
              <w:rPr>
                <w:sz w:val="24"/>
                <w:szCs w:val="24"/>
              </w:rPr>
              <w:t>Establishing a clear vision of a desired environmental condition, with associated plan goals and objectives,</w:t>
            </w:r>
          </w:p>
          <w:p w14:paraId="00386EB9" w14:textId="77777777" w:rsidR="00164E9E" w:rsidRDefault="00164E9E" w:rsidP="00164E9E">
            <w:pPr>
              <w:pStyle w:val="ListParagraph"/>
              <w:numPr>
                <w:ilvl w:val="0"/>
                <w:numId w:val="164"/>
              </w:numPr>
              <w:spacing w:before="120" w:after="120"/>
              <w:rPr>
                <w:sz w:val="24"/>
                <w:szCs w:val="24"/>
              </w:rPr>
            </w:pPr>
            <w:r>
              <w:rPr>
                <w:sz w:val="24"/>
                <w:szCs w:val="24"/>
              </w:rPr>
              <w:t>Forming a rigorous process that will reduce the First Nation’s environmental liability risk,</w:t>
            </w:r>
          </w:p>
          <w:p w14:paraId="0FFC5918" w14:textId="77777777" w:rsidR="00164E9E" w:rsidRDefault="00164E9E" w:rsidP="00164E9E">
            <w:pPr>
              <w:pStyle w:val="ListParagraph"/>
              <w:numPr>
                <w:ilvl w:val="0"/>
                <w:numId w:val="164"/>
              </w:numPr>
              <w:spacing w:before="120" w:after="120"/>
              <w:rPr>
                <w:sz w:val="24"/>
                <w:szCs w:val="24"/>
              </w:rPr>
            </w:pPr>
            <w:r>
              <w:rPr>
                <w:sz w:val="24"/>
                <w:szCs w:val="24"/>
              </w:rPr>
              <w:t>Creating well-defined direction for the development of environmental laws, regulations, and policies,</w:t>
            </w:r>
          </w:p>
          <w:p w14:paraId="5EF2B5CD" w14:textId="77777777" w:rsidR="00164E9E" w:rsidRDefault="00164E9E" w:rsidP="00164E9E">
            <w:pPr>
              <w:pStyle w:val="ListParagraph"/>
              <w:numPr>
                <w:ilvl w:val="0"/>
                <w:numId w:val="164"/>
              </w:numPr>
              <w:spacing w:before="120" w:after="120"/>
              <w:rPr>
                <w:sz w:val="24"/>
                <w:szCs w:val="24"/>
              </w:rPr>
            </w:pPr>
            <w:r>
              <w:rPr>
                <w:sz w:val="24"/>
                <w:szCs w:val="24"/>
              </w:rPr>
              <w:t>Communicating environmental priorities and work programs to staff, membership, and outside agencies,</w:t>
            </w:r>
          </w:p>
          <w:p w14:paraId="203557A4" w14:textId="77777777" w:rsidR="00164E9E" w:rsidRDefault="00164E9E" w:rsidP="00164E9E">
            <w:pPr>
              <w:pStyle w:val="ListParagraph"/>
              <w:numPr>
                <w:ilvl w:val="0"/>
                <w:numId w:val="164"/>
              </w:numPr>
              <w:spacing w:before="120" w:after="120"/>
              <w:rPr>
                <w:sz w:val="24"/>
                <w:szCs w:val="24"/>
              </w:rPr>
            </w:pPr>
            <w:r>
              <w:rPr>
                <w:sz w:val="24"/>
                <w:szCs w:val="24"/>
              </w:rPr>
              <w:t>Improving coordination, efficiency and cost effectiveness of environmental actions.</w:t>
            </w:r>
          </w:p>
        </w:tc>
      </w:tr>
      <w:tr w:rsidR="00164E9E" w14:paraId="45470E58" w14:textId="77777777" w:rsidTr="00164E9E">
        <w:tc>
          <w:tcPr>
            <w:tcW w:w="9972" w:type="dxa"/>
            <w:gridSpan w:val="2"/>
            <w:tcBorders>
              <w:top w:val="nil"/>
              <w:left w:val="nil"/>
              <w:bottom w:val="nil"/>
              <w:right w:val="nil"/>
            </w:tcBorders>
            <w:hideMark/>
          </w:tcPr>
          <w:p w14:paraId="174821D8" w14:textId="77777777" w:rsidR="00164E9E" w:rsidRDefault="00164E9E">
            <w:pPr>
              <w:pStyle w:val="Style22"/>
              <w:ind w:left="0"/>
            </w:pPr>
            <w:r>
              <w:t>The Framework Agreement and environmental management</w:t>
            </w:r>
          </w:p>
        </w:tc>
      </w:tr>
      <w:tr w:rsidR="00164E9E" w14:paraId="452B3057" w14:textId="77777777" w:rsidTr="00164E9E">
        <w:tc>
          <w:tcPr>
            <w:tcW w:w="9972" w:type="dxa"/>
            <w:gridSpan w:val="2"/>
            <w:tcBorders>
              <w:top w:val="nil"/>
              <w:left w:val="nil"/>
              <w:bottom w:val="nil"/>
              <w:right w:val="nil"/>
            </w:tcBorders>
            <w:hideMark/>
          </w:tcPr>
          <w:p w14:paraId="51FE2C9F" w14:textId="77777777" w:rsidR="00164E9E" w:rsidRDefault="00164E9E">
            <w:pPr>
              <w:spacing w:before="120" w:after="120"/>
              <w:rPr>
                <w:sz w:val="24"/>
                <w:szCs w:val="24"/>
              </w:rPr>
            </w:pPr>
            <w:r>
              <w:rPr>
                <w:sz w:val="24"/>
                <w:szCs w:val="24"/>
              </w:rPr>
              <w:t xml:space="preserve">The Framework Agreement empowers First Nations to undertake environmental management as part of their resumption of governance for reserve lands. In 2011, amendments to the Framework Agreement removed the requirement for First Nations and Canada to negotiate an Environmental Management Agreement before a First Nation could enact environmental laws. Free of this prerequisite, First Nations are now able to pass laws as well as implement other environmental management activities after ratifying their land codes. </w:t>
            </w:r>
          </w:p>
          <w:p w14:paraId="1F02A3C2" w14:textId="77777777" w:rsidR="00164E9E" w:rsidRDefault="00164E9E">
            <w:pPr>
              <w:spacing w:before="120" w:after="120"/>
              <w:rPr>
                <w:sz w:val="24"/>
                <w:szCs w:val="24"/>
              </w:rPr>
            </w:pPr>
            <w:r>
              <w:rPr>
                <w:sz w:val="24"/>
                <w:szCs w:val="24"/>
              </w:rPr>
              <w:t xml:space="preserve">When developing an environmental management plan under a land code, it is important to consider the following relevant sections of the Framework Agreement. </w:t>
            </w:r>
          </w:p>
          <w:p w14:paraId="435114B4" w14:textId="77777777" w:rsidR="00164E9E" w:rsidRDefault="00164E9E" w:rsidP="00164E9E">
            <w:pPr>
              <w:pStyle w:val="ListParagraph"/>
              <w:numPr>
                <w:ilvl w:val="0"/>
                <w:numId w:val="164"/>
              </w:numPr>
              <w:spacing w:before="120" w:after="120"/>
              <w:rPr>
                <w:sz w:val="24"/>
                <w:szCs w:val="24"/>
              </w:rPr>
            </w:pPr>
            <w:r>
              <w:rPr>
                <w:sz w:val="24"/>
                <w:szCs w:val="24"/>
              </w:rPr>
              <w:t xml:space="preserve">A First Nation can develop laws (s. 18.1), including environmental laws (s. 23.1) and, in particular, laws on environmental protection and assessment (s. 18.2). Federal laws pertaining to migratory birds or endangered species are not affected by the Framework Agreement or a First Nation’s laws (s. 23.6); </w:t>
            </w:r>
          </w:p>
          <w:p w14:paraId="18942552" w14:textId="77777777" w:rsidR="00164E9E" w:rsidRDefault="00164E9E" w:rsidP="00164E9E">
            <w:pPr>
              <w:pStyle w:val="ListParagraph"/>
              <w:numPr>
                <w:ilvl w:val="0"/>
                <w:numId w:val="164"/>
              </w:numPr>
              <w:spacing w:before="120" w:after="120"/>
              <w:rPr>
                <w:sz w:val="24"/>
                <w:szCs w:val="24"/>
              </w:rPr>
            </w:pPr>
            <w:r>
              <w:rPr>
                <w:sz w:val="24"/>
                <w:szCs w:val="24"/>
              </w:rPr>
              <w:t xml:space="preserve">Each First Nation should have an environmental assessment and an environmental protection regime (s. 23.2), and these regimes will be implemented through First Nation laws (s. 23.4); </w:t>
            </w:r>
          </w:p>
          <w:p w14:paraId="06686BCC" w14:textId="77777777" w:rsidR="00164E9E" w:rsidRDefault="00164E9E" w:rsidP="00164E9E">
            <w:pPr>
              <w:pStyle w:val="ListParagraph"/>
              <w:numPr>
                <w:ilvl w:val="0"/>
                <w:numId w:val="164"/>
              </w:numPr>
              <w:spacing w:before="120" w:after="120"/>
              <w:rPr>
                <w:sz w:val="24"/>
                <w:szCs w:val="24"/>
              </w:rPr>
            </w:pPr>
            <w:r>
              <w:rPr>
                <w:sz w:val="24"/>
                <w:szCs w:val="24"/>
              </w:rPr>
              <w:lastRenderedPageBreak/>
              <w:t xml:space="preserve">First Nations, federal, provincial environmental regimes need to be harmonized (23.5). The First Nation will harmonize environmental protection with the province in which the First Nation is situated, where the province agrees to participate (s. 24.2); </w:t>
            </w:r>
          </w:p>
          <w:p w14:paraId="6EFC1CA4" w14:textId="77777777" w:rsidR="00164E9E" w:rsidRDefault="00164E9E" w:rsidP="00164E9E">
            <w:pPr>
              <w:pStyle w:val="ListParagraph"/>
              <w:numPr>
                <w:ilvl w:val="0"/>
                <w:numId w:val="164"/>
              </w:numPr>
              <w:spacing w:before="120" w:after="120"/>
              <w:rPr>
                <w:sz w:val="24"/>
                <w:szCs w:val="24"/>
              </w:rPr>
            </w:pPr>
            <w:r>
              <w:rPr>
                <w:sz w:val="24"/>
                <w:szCs w:val="24"/>
              </w:rPr>
              <w:t xml:space="preserve">A First Nation with a land code in effect will develop an environmental protection regime, with the assistance of the appropriate federal agencies to the extent that they agree to participate (s. 24.1). </w:t>
            </w:r>
          </w:p>
          <w:p w14:paraId="58E3ADDF" w14:textId="77777777" w:rsidR="00164E9E" w:rsidRDefault="00164E9E" w:rsidP="00164E9E">
            <w:pPr>
              <w:pStyle w:val="ListParagraph"/>
              <w:numPr>
                <w:ilvl w:val="0"/>
                <w:numId w:val="164"/>
              </w:numPr>
              <w:spacing w:before="120" w:after="120"/>
              <w:rPr>
                <w:sz w:val="24"/>
                <w:szCs w:val="24"/>
              </w:rPr>
            </w:pPr>
            <w:r>
              <w:rPr>
                <w:sz w:val="24"/>
                <w:szCs w:val="24"/>
              </w:rPr>
              <w:t xml:space="preserve">If there is an inconsistency between the provision of a federal law respecting the protection of the environment and a provision in a land code or First Nation law, the federal provision will prevail (s. 24.4); </w:t>
            </w:r>
          </w:p>
          <w:p w14:paraId="31922C3D" w14:textId="77777777" w:rsidR="00164E9E" w:rsidRDefault="00164E9E" w:rsidP="00164E9E">
            <w:pPr>
              <w:pStyle w:val="ListParagraph"/>
              <w:numPr>
                <w:ilvl w:val="0"/>
                <w:numId w:val="164"/>
              </w:numPr>
              <w:spacing w:before="120" w:after="120"/>
              <w:rPr>
                <w:sz w:val="24"/>
                <w:szCs w:val="24"/>
              </w:rPr>
            </w:pPr>
            <w:r>
              <w:rPr>
                <w:sz w:val="24"/>
                <w:szCs w:val="24"/>
              </w:rPr>
              <w:t xml:space="preserve">The First Nation environmental protection standards and punishments will have at least the same effect as those in the laws of the province in which the First Nation is situated (s. 24.3). This is a so-called “meet or beat” clause, and applies to environmental protection laws, which deal with contamination; </w:t>
            </w:r>
          </w:p>
          <w:p w14:paraId="4FB7ED09" w14:textId="77777777" w:rsidR="00164E9E" w:rsidRDefault="00164E9E" w:rsidP="00164E9E">
            <w:pPr>
              <w:pStyle w:val="ListParagraph"/>
              <w:numPr>
                <w:ilvl w:val="0"/>
                <w:numId w:val="164"/>
              </w:numPr>
              <w:spacing w:before="120" w:after="120"/>
              <w:rPr>
                <w:sz w:val="24"/>
                <w:szCs w:val="24"/>
              </w:rPr>
            </w:pPr>
            <w:r>
              <w:rPr>
                <w:sz w:val="24"/>
                <w:szCs w:val="24"/>
              </w:rPr>
              <w:t xml:space="preserve">An environmental assessment process should be prepared within one year of a Nation becoming operational, with support of federal agencies and LAB (s. 25.1). The First Nation’s individual agreement should contain an interim environmental assessment process to apply until the First Nation’s regime is adopted (s. 25.2); </w:t>
            </w:r>
          </w:p>
          <w:p w14:paraId="5E0D5A0B" w14:textId="77777777" w:rsidR="00164E9E" w:rsidRDefault="00164E9E" w:rsidP="00164E9E">
            <w:pPr>
              <w:pStyle w:val="ListParagraph"/>
              <w:numPr>
                <w:ilvl w:val="0"/>
                <w:numId w:val="164"/>
              </w:numPr>
              <w:spacing w:before="120" w:after="120"/>
              <w:rPr>
                <w:sz w:val="24"/>
                <w:szCs w:val="24"/>
              </w:rPr>
            </w:pPr>
            <w:r>
              <w:rPr>
                <w:sz w:val="24"/>
                <w:szCs w:val="24"/>
              </w:rPr>
              <w:t xml:space="preserve">Federal, provincial, and First Nations environmental assessment processes should be harmonized (s. 25.7). The First Nation's environmental assessment process will be consistent with requirements of the Canadian Environmental Assessment Act (s. 25.3); </w:t>
            </w:r>
          </w:p>
          <w:p w14:paraId="414447CA" w14:textId="77777777" w:rsidR="00164E9E" w:rsidRDefault="00164E9E" w:rsidP="00164E9E">
            <w:pPr>
              <w:pStyle w:val="ListParagraph"/>
              <w:numPr>
                <w:ilvl w:val="0"/>
                <w:numId w:val="164"/>
              </w:numPr>
              <w:spacing w:before="120" w:after="120"/>
              <w:rPr>
                <w:sz w:val="24"/>
                <w:szCs w:val="24"/>
              </w:rPr>
            </w:pPr>
            <w:r>
              <w:rPr>
                <w:sz w:val="24"/>
                <w:szCs w:val="24"/>
              </w:rPr>
              <w:t xml:space="preserve">The First Nation's environmental assessment process will be triggered in appropriate cases where the First Nation is approving, regulating, funding or undertaking a project on First Nation land. The assessment will occur as early as possible in the planning stages of the project before an irrevocable decision is made (s. 25.4); </w:t>
            </w:r>
          </w:p>
          <w:p w14:paraId="7382EA85" w14:textId="77777777" w:rsidR="00164E9E" w:rsidRDefault="00164E9E" w:rsidP="00164E9E">
            <w:pPr>
              <w:pStyle w:val="ListParagraph"/>
              <w:numPr>
                <w:ilvl w:val="0"/>
                <w:numId w:val="164"/>
              </w:numPr>
              <w:spacing w:before="120" w:after="120"/>
              <w:rPr>
                <w:sz w:val="24"/>
                <w:szCs w:val="24"/>
              </w:rPr>
            </w:pPr>
            <w:r>
              <w:rPr>
                <w:sz w:val="24"/>
                <w:szCs w:val="24"/>
              </w:rPr>
              <w:t xml:space="preserve">The obligation of a First Nation to establish environmental assessment and environmental protection regimes depends on adequate financial resources and expertise being available to the First Nation (s. 27.1). </w:t>
            </w:r>
          </w:p>
          <w:p w14:paraId="006BDDDE" w14:textId="77777777" w:rsidR="00164E9E" w:rsidRDefault="00164E9E">
            <w:pPr>
              <w:spacing w:before="120" w:after="120" w:line="256" w:lineRule="auto"/>
              <w:rPr>
                <w:sz w:val="24"/>
                <w:szCs w:val="24"/>
              </w:rPr>
            </w:pPr>
            <w:r>
              <w:rPr>
                <w:sz w:val="24"/>
                <w:szCs w:val="24"/>
              </w:rPr>
              <w:t>The Framework Agreement also contains other sections that provide more detail on environmental topics, particularly environmental assessment.</w:t>
            </w:r>
          </w:p>
        </w:tc>
      </w:tr>
      <w:tr w:rsidR="00164E9E" w14:paraId="4D22B2F4" w14:textId="77777777" w:rsidTr="00164E9E">
        <w:tc>
          <w:tcPr>
            <w:tcW w:w="9972" w:type="dxa"/>
            <w:gridSpan w:val="2"/>
            <w:tcBorders>
              <w:top w:val="nil"/>
              <w:left w:val="nil"/>
              <w:bottom w:val="nil"/>
              <w:right w:val="nil"/>
            </w:tcBorders>
            <w:hideMark/>
          </w:tcPr>
          <w:p w14:paraId="24EA5745" w14:textId="77777777" w:rsidR="00164E9E" w:rsidRDefault="00164E9E">
            <w:pPr>
              <w:pStyle w:val="Style22"/>
              <w:ind w:left="0"/>
            </w:pPr>
            <w:r>
              <w:lastRenderedPageBreak/>
              <w:t>Content of an EMP</w:t>
            </w:r>
          </w:p>
        </w:tc>
      </w:tr>
      <w:tr w:rsidR="00164E9E" w:rsidRPr="00207AA4" w14:paraId="26FC12F1" w14:textId="77777777" w:rsidTr="00164E9E">
        <w:tc>
          <w:tcPr>
            <w:tcW w:w="5196" w:type="dxa"/>
            <w:tcBorders>
              <w:top w:val="nil"/>
              <w:left w:val="nil"/>
              <w:bottom w:val="nil"/>
              <w:right w:val="nil"/>
            </w:tcBorders>
            <w:hideMark/>
          </w:tcPr>
          <w:p w14:paraId="47382005" w14:textId="77777777" w:rsidR="00164E9E" w:rsidRDefault="00164E9E">
            <w:pPr>
              <w:spacing w:before="120" w:after="120"/>
              <w:rPr>
                <w:sz w:val="24"/>
                <w:szCs w:val="24"/>
              </w:rPr>
            </w:pPr>
            <w:r>
              <w:rPr>
                <w:sz w:val="24"/>
                <w:szCs w:val="24"/>
              </w:rPr>
              <w:t xml:space="preserve">The content of an EMP will vary from community to community, though certain EMP elements should be included in every EMP. For instance, operational First Nations need to have laws and procedures for conducting environmental assessments and for preventing contamination of their lands. Environmental management, of course, includes far more than these two legal requirements. </w:t>
            </w:r>
          </w:p>
          <w:p w14:paraId="4F313070" w14:textId="77777777" w:rsidR="00164E9E" w:rsidRDefault="00164E9E">
            <w:pPr>
              <w:spacing w:before="120" w:after="120" w:line="256" w:lineRule="auto"/>
              <w:rPr>
                <w:sz w:val="24"/>
                <w:szCs w:val="24"/>
              </w:rPr>
            </w:pPr>
            <w:r>
              <w:rPr>
                <w:sz w:val="24"/>
                <w:szCs w:val="24"/>
              </w:rPr>
              <w:t xml:space="preserve">The environmental planning “flower diagram” in Figure 1 has been used in discussions with operational and developmental First Nations, and in reports prepared by LABRC. </w:t>
            </w:r>
          </w:p>
        </w:tc>
        <w:tc>
          <w:tcPr>
            <w:tcW w:w="4776" w:type="dxa"/>
            <w:tcBorders>
              <w:top w:val="nil"/>
              <w:left w:val="nil"/>
              <w:bottom w:val="nil"/>
              <w:right w:val="nil"/>
            </w:tcBorders>
            <w:hideMark/>
          </w:tcPr>
          <w:p w14:paraId="2D1C239D" w14:textId="77777777" w:rsidR="00164E9E" w:rsidRDefault="00164E9E">
            <w:pPr>
              <w:spacing w:before="120" w:after="120"/>
              <w:jc w:val="center"/>
              <w:rPr>
                <w:sz w:val="24"/>
                <w:szCs w:val="24"/>
              </w:rPr>
            </w:pPr>
            <w:r>
              <w:object w:dxaOrig="3945" w:dyaOrig="3600" w14:anchorId="77589366">
                <v:shape id="_x0000_i1027" type="#_x0000_t75" style="width:197.4pt;height:180.6pt" o:ole="">
                  <v:imagedata r:id="rId88" o:title="" croptop="1956f" cropbottom="3668f" cropleft="4122f" cropright="5770f"/>
                </v:shape>
                <o:OLEObject Type="Embed" ProgID="PBrush" ShapeID="_x0000_i1027" DrawAspect="Content" ObjectID="_1631344478" r:id="rId89"/>
              </w:object>
            </w:r>
          </w:p>
          <w:p w14:paraId="2B8EF93B" w14:textId="77777777" w:rsidR="00164E9E" w:rsidRDefault="00164E9E">
            <w:pPr>
              <w:spacing w:before="120" w:after="120" w:line="256" w:lineRule="auto"/>
              <w:jc w:val="center"/>
              <w:rPr>
                <w:sz w:val="24"/>
                <w:szCs w:val="24"/>
                <w:lang w:val="fr-FR"/>
              </w:rPr>
            </w:pPr>
            <w:r>
              <w:rPr>
                <w:b/>
                <w:bCs/>
                <w:sz w:val="20"/>
                <w:szCs w:val="23"/>
                <w:lang w:val="fr-FR"/>
              </w:rPr>
              <w:t xml:space="preserve">Figure 1. </w:t>
            </w:r>
            <w:proofErr w:type="spellStart"/>
            <w:r>
              <w:rPr>
                <w:b/>
                <w:bCs/>
                <w:sz w:val="20"/>
                <w:szCs w:val="23"/>
                <w:lang w:val="fr-FR"/>
              </w:rPr>
              <w:t>Environmental</w:t>
            </w:r>
            <w:proofErr w:type="spellEnd"/>
            <w:r>
              <w:rPr>
                <w:b/>
                <w:bCs/>
                <w:sz w:val="20"/>
                <w:szCs w:val="23"/>
                <w:lang w:val="fr-FR"/>
              </w:rPr>
              <w:t xml:space="preserve"> Management Plan </w:t>
            </w:r>
            <w:proofErr w:type="spellStart"/>
            <w:r>
              <w:rPr>
                <w:b/>
                <w:bCs/>
                <w:sz w:val="20"/>
                <w:szCs w:val="23"/>
                <w:lang w:val="fr-FR"/>
              </w:rPr>
              <w:t>Elements</w:t>
            </w:r>
            <w:proofErr w:type="spellEnd"/>
          </w:p>
        </w:tc>
      </w:tr>
      <w:tr w:rsidR="00164E9E" w14:paraId="17C9D6A8" w14:textId="77777777" w:rsidTr="00164E9E">
        <w:tc>
          <w:tcPr>
            <w:tcW w:w="9972" w:type="dxa"/>
            <w:gridSpan w:val="2"/>
            <w:tcBorders>
              <w:top w:val="nil"/>
              <w:left w:val="nil"/>
              <w:bottom w:val="nil"/>
              <w:right w:val="nil"/>
            </w:tcBorders>
            <w:hideMark/>
          </w:tcPr>
          <w:p w14:paraId="2F6F7E78" w14:textId="77777777" w:rsidR="00164E9E" w:rsidRDefault="00164E9E">
            <w:pPr>
              <w:spacing w:before="120" w:after="120"/>
              <w:rPr>
                <w:sz w:val="24"/>
                <w:szCs w:val="24"/>
              </w:rPr>
            </w:pPr>
            <w:r>
              <w:rPr>
                <w:sz w:val="24"/>
                <w:szCs w:val="24"/>
              </w:rPr>
              <w:t>A First Nation’s EMP may involve more or fewer elements than are shown in the diagram, but a comprehensive plan for managing environmental issues on First Nations land should consider each of the topics shown. As will be discussed in “Steps in preparing an EMP”, the content of the plan should be based on the issues facing a particular First Nations community.</w:t>
            </w:r>
          </w:p>
          <w:p w14:paraId="6353900B" w14:textId="77777777" w:rsidR="00164E9E" w:rsidRDefault="00164E9E">
            <w:pPr>
              <w:spacing w:before="120" w:after="120" w:line="256" w:lineRule="auto"/>
              <w:rPr>
                <w:sz w:val="24"/>
                <w:szCs w:val="24"/>
              </w:rPr>
            </w:pPr>
            <w:r>
              <w:t xml:space="preserve">Note that an EMP establishes </w:t>
            </w:r>
            <w:r>
              <w:rPr>
                <w:i/>
                <w:iCs/>
              </w:rPr>
              <w:t xml:space="preserve">why and how </w:t>
            </w:r>
            <w:r>
              <w:t xml:space="preserve">a First Nation intends to respond to a specified environmental topic; it does not necessarily </w:t>
            </w:r>
            <w:r>
              <w:rPr>
                <w:i/>
                <w:iCs/>
              </w:rPr>
              <w:t xml:space="preserve">resolve </w:t>
            </w:r>
            <w:r>
              <w:t>the issue. For example, the EMP may say that a law regulating soil deposit will be prepared, and describe the purpose and key components of a law. The law itself, however, would be developed separately and after the EMP has been adopted.</w:t>
            </w:r>
          </w:p>
        </w:tc>
      </w:tr>
      <w:tr w:rsidR="00164E9E" w14:paraId="736B5DF2" w14:textId="77777777" w:rsidTr="00164E9E">
        <w:tc>
          <w:tcPr>
            <w:tcW w:w="9972" w:type="dxa"/>
            <w:gridSpan w:val="2"/>
            <w:tcBorders>
              <w:top w:val="nil"/>
              <w:left w:val="nil"/>
              <w:bottom w:val="nil"/>
              <w:right w:val="nil"/>
            </w:tcBorders>
            <w:hideMark/>
          </w:tcPr>
          <w:p w14:paraId="353CAAA5" w14:textId="77777777" w:rsidR="00164E9E" w:rsidRDefault="00164E9E">
            <w:pPr>
              <w:pStyle w:val="Style22"/>
              <w:ind w:left="0"/>
            </w:pPr>
            <w:r>
              <w:t>Steps in preparing an EMP</w:t>
            </w:r>
          </w:p>
        </w:tc>
      </w:tr>
      <w:tr w:rsidR="00164E9E" w14:paraId="388C8CEF" w14:textId="77777777" w:rsidTr="00164E9E">
        <w:tc>
          <w:tcPr>
            <w:tcW w:w="9972" w:type="dxa"/>
            <w:gridSpan w:val="2"/>
            <w:tcBorders>
              <w:top w:val="nil"/>
              <w:left w:val="nil"/>
              <w:bottom w:val="nil"/>
              <w:right w:val="nil"/>
            </w:tcBorders>
            <w:hideMark/>
          </w:tcPr>
          <w:p w14:paraId="78FFFD3A" w14:textId="77777777" w:rsidR="00164E9E" w:rsidRDefault="00164E9E">
            <w:pPr>
              <w:spacing w:before="120" w:after="120"/>
              <w:rPr>
                <w:sz w:val="24"/>
                <w:szCs w:val="24"/>
              </w:rPr>
            </w:pPr>
            <w:r>
              <w:rPr>
                <w:sz w:val="24"/>
                <w:szCs w:val="24"/>
              </w:rPr>
              <w:t xml:space="preserve">Each First Nation’s approach to preparing its EMP will be determined by the community’s particular circumstances. The topics to be studied, the methods used for developing the plan, and the level of community involvement will be established by the First Nation during the planning process. </w:t>
            </w:r>
          </w:p>
          <w:p w14:paraId="0FA2A511" w14:textId="77777777" w:rsidR="00164E9E" w:rsidRDefault="00164E9E">
            <w:pPr>
              <w:spacing w:before="120" w:after="120"/>
              <w:rPr>
                <w:sz w:val="24"/>
                <w:szCs w:val="24"/>
              </w:rPr>
            </w:pPr>
            <w:r>
              <w:rPr>
                <w:sz w:val="24"/>
                <w:szCs w:val="24"/>
              </w:rPr>
              <w:t xml:space="preserve">The following steps in preparing an EMP are presented as guidance; they are not requirements. </w:t>
            </w:r>
          </w:p>
          <w:p w14:paraId="6DA32E8D" w14:textId="77777777" w:rsidR="00164E9E" w:rsidRDefault="00164E9E">
            <w:pPr>
              <w:spacing w:before="120" w:after="120"/>
              <w:rPr>
                <w:b/>
                <w:bCs/>
                <w:sz w:val="24"/>
                <w:szCs w:val="24"/>
              </w:rPr>
            </w:pPr>
            <w:r>
              <w:rPr>
                <w:b/>
                <w:bCs/>
                <w:sz w:val="24"/>
                <w:szCs w:val="24"/>
              </w:rPr>
              <w:t xml:space="preserve">Step 1. Project initiation--assemble the planning team. </w:t>
            </w:r>
          </w:p>
          <w:p w14:paraId="283DCBF6" w14:textId="77777777" w:rsidR="00164E9E" w:rsidRDefault="00164E9E">
            <w:pPr>
              <w:spacing w:before="120" w:after="120"/>
              <w:rPr>
                <w:sz w:val="24"/>
                <w:szCs w:val="24"/>
              </w:rPr>
            </w:pPr>
            <w:r>
              <w:rPr>
                <w:sz w:val="24"/>
                <w:szCs w:val="24"/>
              </w:rPr>
              <w:t xml:space="preserve">Usually, the First Nation’s Lands Governance Director takes a lead role in overseeing the preparation of the EMP. An advisory committee of knowledgeable community members and staff should be involved in development of the plan, perhaps a lands committee or a group convened specifically to guide the EMP process. Consultants with specialties in environmental management are often hired to assist with the work, though a First Nation can rely on its staff to prepare the plan, or arrangements can be made with colleges or universities to provide student or instructor expertise. Legal counsel may be involved in a review of the EMP, to make sure it is consistent with the land code and other First Nation legal matters. Chief and Council, of course, are responsible for authorizing preparation of the EMP and for its approval and implementation. </w:t>
            </w:r>
          </w:p>
          <w:p w14:paraId="65C67634" w14:textId="77777777" w:rsidR="00164E9E" w:rsidRDefault="00164E9E">
            <w:pPr>
              <w:spacing w:before="120" w:after="120"/>
              <w:rPr>
                <w:sz w:val="24"/>
                <w:szCs w:val="24"/>
              </w:rPr>
            </w:pPr>
            <w:r>
              <w:rPr>
                <w:b/>
                <w:bCs/>
                <w:sz w:val="24"/>
                <w:szCs w:val="24"/>
              </w:rPr>
              <w:lastRenderedPageBreak/>
              <w:t>Step 2. Collect and analyze information</w:t>
            </w:r>
            <w:r>
              <w:rPr>
                <w:sz w:val="24"/>
                <w:szCs w:val="24"/>
              </w:rPr>
              <w:t xml:space="preserve">. </w:t>
            </w:r>
          </w:p>
          <w:p w14:paraId="09B1A0EE" w14:textId="77777777" w:rsidR="00164E9E" w:rsidRDefault="00164E9E">
            <w:pPr>
              <w:spacing w:before="120" w:after="120"/>
              <w:rPr>
                <w:sz w:val="24"/>
                <w:szCs w:val="24"/>
              </w:rPr>
            </w:pPr>
            <w:r>
              <w:rPr>
                <w:sz w:val="24"/>
                <w:szCs w:val="24"/>
              </w:rPr>
              <w:t xml:space="preserve">During the development of its land code, most First Nations will have conducted various studies, including various environmental investigations. For example, Environmental Site Assessments (ESAs) that are conducted during development of the land code, to determine whether contaminants are present on the reserve lands to be governed by a First Nation. Information from these ESAs should be reviewed during the EMP process, as should other studies dealing with water, soil, habitats, and pollutants, or plans dealing with present and future development on reserves. Traditional practices associated with environmental management should be included as information is assembled to support the EMP. If community members have expressed concern about environmental matters, those issues should be examined to determine how they should be addressed in the EMP. </w:t>
            </w:r>
          </w:p>
          <w:p w14:paraId="7E777D7C" w14:textId="77777777" w:rsidR="00164E9E" w:rsidRDefault="00164E9E">
            <w:pPr>
              <w:spacing w:before="120" w:after="120"/>
              <w:rPr>
                <w:b/>
                <w:bCs/>
                <w:sz w:val="24"/>
                <w:szCs w:val="24"/>
              </w:rPr>
            </w:pPr>
            <w:r>
              <w:rPr>
                <w:b/>
                <w:bCs/>
                <w:sz w:val="24"/>
                <w:szCs w:val="24"/>
              </w:rPr>
              <w:t xml:space="preserve">Step 3. Identify environmental issues and responses. </w:t>
            </w:r>
          </w:p>
          <w:p w14:paraId="4915F2A3" w14:textId="77777777" w:rsidR="00164E9E" w:rsidRDefault="00164E9E">
            <w:pPr>
              <w:spacing w:before="120" w:after="120"/>
              <w:rPr>
                <w:sz w:val="24"/>
                <w:szCs w:val="24"/>
              </w:rPr>
            </w:pPr>
            <w:r>
              <w:rPr>
                <w:sz w:val="24"/>
                <w:szCs w:val="24"/>
              </w:rPr>
              <w:t xml:space="preserve">Using information from previous plans, studies, and community input, the First Nation should identify environmental issues affecting communities and ecosystems, and the potential methods for resolving those issues. Potential responses to environmental issues include the development and implementation of: </w:t>
            </w:r>
          </w:p>
          <w:p w14:paraId="6A0A22F7" w14:textId="77777777" w:rsidR="00164E9E" w:rsidRDefault="00164E9E" w:rsidP="00164E9E">
            <w:pPr>
              <w:pStyle w:val="ListParagraph"/>
              <w:numPr>
                <w:ilvl w:val="0"/>
                <w:numId w:val="164"/>
              </w:numPr>
              <w:spacing w:before="120" w:after="120"/>
              <w:rPr>
                <w:sz w:val="24"/>
                <w:szCs w:val="24"/>
              </w:rPr>
            </w:pPr>
            <w:r>
              <w:rPr>
                <w:sz w:val="24"/>
                <w:szCs w:val="24"/>
              </w:rPr>
              <w:t xml:space="preserve">policies, </w:t>
            </w:r>
          </w:p>
          <w:p w14:paraId="21EC5013" w14:textId="77777777" w:rsidR="00164E9E" w:rsidRDefault="00164E9E" w:rsidP="00164E9E">
            <w:pPr>
              <w:pStyle w:val="ListParagraph"/>
              <w:numPr>
                <w:ilvl w:val="0"/>
                <w:numId w:val="164"/>
              </w:numPr>
              <w:spacing w:before="120" w:after="120"/>
              <w:rPr>
                <w:sz w:val="24"/>
                <w:szCs w:val="24"/>
              </w:rPr>
            </w:pPr>
            <w:r>
              <w:rPr>
                <w:sz w:val="24"/>
                <w:szCs w:val="24"/>
              </w:rPr>
              <w:t xml:space="preserve">traditional ecological knowledge or practices, </w:t>
            </w:r>
          </w:p>
          <w:p w14:paraId="01C8A36D" w14:textId="77777777" w:rsidR="00164E9E" w:rsidRDefault="00164E9E" w:rsidP="00164E9E">
            <w:pPr>
              <w:pStyle w:val="ListParagraph"/>
              <w:numPr>
                <w:ilvl w:val="0"/>
                <w:numId w:val="164"/>
              </w:numPr>
              <w:spacing w:before="120" w:after="120"/>
              <w:rPr>
                <w:sz w:val="24"/>
                <w:szCs w:val="24"/>
              </w:rPr>
            </w:pPr>
            <w:r>
              <w:rPr>
                <w:sz w:val="24"/>
                <w:szCs w:val="24"/>
              </w:rPr>
              <w:t xml:space="preserve">guidelines and Best Management Practices (BMPs), </w:t>
            </w:r>
          </w:p>
          <w:p w14:paraId="09323AC2" w14:textId="77777777" w:rsidR="00164E9E" w:rsidRDefault="00164E9E" w:rsidP="00164E9E">
            <w:pPr>
              <w:pStyle w:val="ListParagraph"/>
              <w:numPr>
                <w:ilvl w:val="0"/>
                <w:numId w:val="164"/>
              </w:numPr>
              <w:spacing w:before="120" w:after="120"/>
              <w:rPr>
                <w:sz w:val="24"/>
                <w:szCs w:val="24"/>
              </w:rPr>
            </w:pPr>
            <w:r>
              <w:rPr>
                <w:sz w:val="24"/>
                <w:szCs w:val="24"/>
              </w:rPr>
              <w:t xml:space="preserve">education and outreach, </w:t>
            </w:r>
          </w:p>
          <w:p w14:paraId="6704D3C2" w14:textId="77777777" w:rsidR="00164E9E" w:rsidRDefault="00164E9E" w:rsidP="00164E9E">
            <w:pPr>
              <w:pStyle w:val="ListParagraph"/>
              <w:numPr>
                <w:ilvl w:val="0"/>
                <w:numId w:val="164"/>
              </w:numPr>
              <w:spacing w:before="120" w:after="120"/>
              <w:rPr>
                <w:sz w:val="24"/>
                <w:szCs w:val="24"/>
              </w:rPr>
            </w:pPr>
            <w:r>
              <w:rPr>
                <w:sz w:val="24"/>
                <w:szCs w:val="24"/>
              </w:rPr>
              <w:t xml:space="preserve">monitoring and reporting, and </w:t>
            </w:r>
          </w:p>
          <w:p w14:paraId="3F3C9B8C" w14:textId="77777777" w:rsidR="00164E9E" w:rsidRDefault="00164E9E" w:rsidP="00164E9E">
            <w:pPr>
              <w:pStyle w:val="ListParagraph"/>
              <w:numPr>
                <w:ilvl w:val="0"/>
                <w:numId w:val="164"/>
              </w:numPr>
              <w:spacing w:before="120" w:after="120"/>
              <w:rPr>
                <w:sz w:val="24"/>
                <w:szCs w:val="24"/>
              </w:rPr>
            </w:pPr>
            <w:r>
              <w:rPr>
                <w:sz w:val="24"/>
                <w:szCs w:val="24"/>
              </w:rPr>
              <w:t xml:space="preserve">environmental laws and regulations (First Nation-specific laws or application of federal or provincial laws on reserves). </w:t>
            </w:r>
          </w:p>
          <w:p w14:paraId="132831DD" w14:textId="77777777" w:rsidR="00164E9E" w:rsidRDefault="00164E9E">
            <w:pPr>
              <w:spacing w:before="120" w:after="120"/>
              <w:rPr>
                <w:sz w:val="24"/>
                <w:szCs w:val="24"/>
              </w:rPr>
            </w:pPr>
            <w:r>
              <w:rPr>
                <w:sz w:val="24"/>
                <w:szCs w:val="24"/>
              </w:rPr>
              <w:t xml:space="preserve">Depending on the issues facing a First Nation, it may be appropriate to meet with local, provincial, and federal government staff to discuss environmental issues of mutual concern, applicable laws and regulations, and potential collaboration in delivery of environmental management programs. </w:t>
            </w:r>
          </w:p>
          <w:p w14:paraId="080DA343" w14:textId="77777777" w:rsidR="00164E9E" w:rsidRDefault="00164E9E">
            <w:pPr>
              <w:spacing w:before="120" w:after="120"/>
              <w:rPr>
                <w:sz w:val="24"/>
                <w:szCs w:val="24"/>
              </w:rPr>
            </w:pPr>
            <w:r>
              <w:rPr>
                <w:b/>
                <w:bCs/>
                <w:sz w:val="24"/>
                <w:szCs w:val="24"/>
              </w:rPr>
              <w:t>Step 4. Formulate environmental goal and objectives</w:t>
            </w:r>
            <w:r>
              <w:rPr>
                <w:sz w:val="24"/>
                <w:szCs w:val="24"/>
              </w:rPr>
              <w:t xml:space="preserve">. </w:t>
            </w:r>
          </w:p>
          <w:p w14:paraId="0E3CE8C1" w14:textId="77777777" w:rsidR="00164E9E" w:rsidRDefault="00164E9E">
            <w:pPr>
              <w:spacing w:before="120" w:after="120"/>
              <w:rPr>
                <w:sz w:val="24"/>
                <w:szCs w:val="24"/>
              </w:rPr>
            </w:pPr>
            <w:r>
              <w:rPr>
                <w:sz w:val="24"/>
                <w:szCs w:val="24"/>
              </w:rPr>
              <w:t xml:space="preserve">The EMP should articulate a goal describing desirable future environmental conditions on First Nations reserve land that could be achieved by implementing the EMP. The goal statement should be clear, simple, and inspirational. It should avoid technical jargon or lengthy descriptions. A series of specific objectives should follow the goal. The objectives are actions or outcomes that support progress toward achieving the environmental goal. </w:t>
            </w:r>
          </w:p>
          <w:p w14:paraId="51B9FC6B" w14:textId="77777777" w:rsidR="00164E9E" w:rsidRDefault="00164E9E">
            <w:pPr>
              <w:spacing w:before="120" w:after="120"/>
              <w:rPr>
                <w:sz w:val="24"/>
                <w:szCs w:val="24"/>
              </w:rPr>
            </w:pPr>
            <w:r>
              <w:rPr>
                <w:b/>
                <w:bCs/>
                <w:sz w:val="24"/>
                <w:szCs w:val="24"/>
              </w:rPr>
              <w:t>Step 5. Engage community in review of issues, responses, and goals</w:t>
            </w:r>
            <w:r>
              <w:rPr>
                <w:sz w:val="24"/>
                <w:szCs w:val="24"/>
              </w:rPr>
              <w:t xml:space="preserve">. </w:t>
            </w:r>
          </w:p>
          <w:p w14:paraId="67157993" w14:textId="77777777" w:rsidR="00164E9E" w:rsidRDefault="00164E9E">
            <w:pPr>
              <w:spacing w:before="120" w:after="120"/>
              <w:rPr>
                <w:sz w:val="24"/>
                <w:szCs w:val="24"/>
              </w:rPr>
            </w:pPr>
            <w:r>
              <w:rPr>
                <w:sz w:val="24"/>
                <w:szCs w:val="24"/>
              </w:rPr>
              <w:t xml:space="preserve">The EMP will affect the lives of First Nation members and businesses, so those people should be involved in the design and content of the plan. After drafting the goal, objectives, issues, and responses, the community should be brought together to learn about the EMP and to comment on the draft materials. Participants should be asked to identify what environmental issues they perceive to be present on reserves, what responses to those issues they consider appropriate, and whether the goals and objectives are consistent with their views of a desirable future. </w:t>
            </w:r>
          </w:p>
          <w:p w14:paraId="3DE5DB0A" w14:textId="77777777" w:rsidR="00164E9E" w:rsidRDefault="00164E9E">
            <w:pPr>
              <w:spacing w:before="120" w:after="120"/>
              <w:rPr>
                <w:b/>
                <w:bCs/>
                <w:sz w:val="24"/>
                <w:szCs w:val="24"/>
              </w:rPr>
            </w:pPr>
            <w:r>
              <w:rPr>
                <w:b/>
                <w:bCs/>
                <w:sz w:val="24"/>
                <w:szCs w:val="24"/>
              </w:rPr>
              <w:lastRenderedPageBreak/>
              <w:t xml:space="preserve">Step 6. Draft the EMP. </w:t>
            </w:r>
          </w:p>
          <w:p w14:paraId="3610D1EB" w14:textId="77777777" w:rsidR="00164E9E" w:rsidRDefault="00164E9E">
            <w:pPr>
              <w:spacing w:before="120" w:after="120"/>
              <w:rPr>
                <w:sz w:val="24"/>
                <w:szCs w:val="24"/>
              </w:rPr>
            </w:pPr>
            <w:r>
              <w:rPr>
                <w:sz w:val="24"/>
                <w:szCs w:val="24"/>
              </w:rPr>
              <w:t xml:space="preserve">With an understanding of the issues and topics that need to be included in the EMP and the goals to be achieved by environmental management, a First Nation is ready to prepare the plan. The EMP may contain the following main sections: </w:t>
            </w:r>
          </w:p>
          <w:p w14:paraId="3E52028E" w14:textId="77777777" w:rsidR="00164E9E" w:rsidRDefault="00164E9E" w:rsidP="00164E9E">
            <w:pPr>
              <w:pStyle w:val="ListParagraph"/>
              <w:numPr>
                <w:ilvl w:val="0"/>
                <w:numId w:val="165"/>
              </w:numPr>
              <w:spacing w:before="120" w:after="120"/>
              <w:rPr>
                <w:sz w:val="24"/>
                <w:szCs w:val="24"/>
              </w:rPr>
            </w:pPr>
            <w:r>
              <w:rPr>
                <w:sz w:val="24"/>
                <w:szCs w:val="24"/>
              </w:rPr>
              <w:t xml:space="preserve">EMP Introduction </w:t>
            </w:r>
          </w:p>
          <w:p w14:paraId="6B38E7C9" w14:textId="77777777" w:rsidR="00164E9E" w:rsidRDefault="00164E9E" w:rsidP="00164E9E">
            <w:pPr>
              <w:pStyle w:val="ListParagraph"/>
              <w:numPr>
                <w:ilvl w:val="0"/>
                <w:numId w:val="165"/>
              </w:numPr>
              <w:spacing w:before="120" w:after="120"/>
              <w:rPr>
                <w:sz w:val="24"/>
                <w:szCs w:val="24"/>
              </w:rPr>
            </w:pPr>
            <w:r>
              <w:rPr>
                <w:sz w:val="24"/>
                <w:szCs w:val="24"/>
              </w:rPr>
              <w:t xml:space="preserve">Goals and Objectives </w:t>
            </w:r>
          </w:p>
          <w:p w14:paraId="012100EF" w14:textId="77777777" w:rsidR="00164E9E" w:rsidRDefault="00164E9E" w:rsidP="00164E9E">
            <w:pPr>
              <w:pStyle w:val="ListParagraph"/>
              <w:numPr>
                <w:ilvl w:val="0"/>
                <w:numId w:val="165"/>
              </w:numPr>
              <w:spacing w:before="120" w:after="120"/>
              <w:rPr>
                <w:sz w:val="24"/>
                <w:szCs w:val="24"/>
              </w:rPr>
            </w:pPr>
            <w:r>
              <w:rPr>
                <w:sz w:val="24"/>
                <w:szCs w:val="24"/>
              </w:rPr>
              <w:t xml:space="preserve">Environmental Issues and Responses (focusing on issues deemed important by the First Nation) </w:t>
            </w:r>
          </w:p>
          <w:p w14:paraId="6A2D8E7D" w14:textId="77777777" w:rsidR="00164E9E" w:rsidRDefault="00164E9E" w:rsidP="00164E9E">
            <w:pPr>
              <w:pStyle w:val="ListParagraph"/>
              <w:numPr>
                <w:ilvl w:val="0"/>
                <w:numId w:val="165"/>
              </w:numPr>
              <w:spacing w:before="120" w:after="120"/>
              <w:rPr>
                <w:sz w:val="24"/>
                <w:szCs w:val="24"/>
              </w:rPr>
            </w:pPr>
            <w:r>
              <w:rPr>
                <w:sz w:val="24"/>
                <w:szCs w:val="24"/>
              </w:rPr>
              <w:t xml:space="preserve">Implementation of the EMP </w:t>
            </w:r>
          </w:p>
          <w:p w14:paraId="70C03E0E" w14:textId="77777777" w:rsidR="00164E9E" w:rsidRDefault="00164E9E" w:rsidP="00164E9E">
            <w:pPr>
              <w:pStyle w:val="ListParagraph"/>
              <w:numPr>
                <w:ilvl w:val="0"/>
                <w:numId w:val="165"/>
              </w:numPr>
              <w:spacing w:before="120" w:after="120"/>
              <w:rPr>
                <w:sz w:val="24"/>
                <w:szCs w:val="24"/>
              </w:rPr>
            </w:pPr>
            <w:r>
              <w:rPr>
                <w:sz w:val="24"/>
                <w:szCs w:val="24"/>
              </w:rPr>
              <w:t xml:space="preserve">References </w:t>
            </w:r>
          </w:p>
          <w:p w14:paraId="1A1992ED" w14:textId="77777777" w:rsidR="00164E9E" w:rsidRDefault="00164E9E">
            <w:pPr>
              <w:spacing w:before="120" w:after="120"/>
              <w:rPr>
                <w:sz w:val="24"/>
                <w:szCs w:val="24"/>
              </w:rPr>
            </w:pPr>
            <w:r>
              <w:rPr>
                <w:sz w:val="24"/>
                <w:szCs w:val="24"/>
              </w:rPr>
              <w:t xml:space="preserve">Attached to this guide is the title page and table of contents for the EMP prepared by the Matsqui First Nation, and land code First Nation located in the Fraser Valley of British Columbia. The Matsqui reserves include residential and industrial areas, farmland, forest, and riverfront land, and are crossed by highways and railways. The 56-page stand-alone EMP is accompanied by nine technical appendices that provide detail about responses to the environmental issues, and are several times longer than the plan itself. </w:t>
            </w:r>
          </w:p>
          <w:p w14:paraId="6226610B" w14:textId="77777777" w:rsidR="00164E9E" w:rsidRDefault="00164E9E">
            <w:pPr>
              <w:spacing w:before="120" w:after="120"/>
              <w:rPr>
                <w:sz w:val="24"/>
                <w:szCs w:val="24"/>
              </w:rPr>
            </w:pPr>
            <w:r>
              <w:rPr>
                <w:sz w:val="24"/>
                <w:szCs w:val="24"/>
              </w:rPr>
              <w:t xml:space="preserve">The content of an EMP will be influenced by the environmental issues faced by a First Nation and the way the community chooses to respond to those issues. Regardless of conditions on reserves, however, the Framework Agreement requires that EMPs must contain descriptions of environmental assessment and environmental protection regimes. This requirement is consistent with the purpose of EMPs, because First Nations that have adopted Land Codes typically want to control the process of environmental assessment and to prevent future contamination of their lands. </w:t>
            </w:r>
          </w:p>
          <w:p w14:paraId="7565BFC1" w14:textId="77777777" w:rsidR="00164E9E" w:rsidRDefault="00164E9E">
            <w:pPr>
              <w:spacing w:before="120" w:after="120"/>
              <w:rPr>
                <w:sz w:val="24"/>
                <w:szCs w:val="24"/>
              </w:rPr>
            </w:pPr>
            <w:r>
              <w:rPr>
                <w:sz w:val="24"/>
                <w:szCs w:val="24"/>
              </w:rPr>
              <w:t xml:space="preserve">An EMP will have several audiences, including First Nation members and staff, businesses, and other governments. To keep the EMP readable, the main body of the plan should be short. Detailed technical information should be placed in a separate section or set of appendices that can be accessed as needed. This approach prevents the main body of the EMP from becoming large and cumbersome. </w:t>
            </w:r>
          </w:p>
          <w:p w14:paraId="5B7A4A5E" w14:textId="77777777" w:rsidR="00164E9E" w:rsidRDefault="00164E9E">
            <w:pPr>
              <w:spacing w:before="120" w:after="120"/>
              <w:rPr>
                <w:sz w:val="24"/>
                <w:szCs w:val="24"/>
              </w:rPr>
            </w:pPr>
            <w:r>
              <w:rPr>
                <w:b/>
                <w:bCs/>
                <w:sz w:val="24"/>
                <w:szCs w:val="24"/>
              </w:rPr>
              <w:t>Step 7. Review and revise the draft EMP</w:t>
            </w:r>
            <w:r>
              <w:rPr>
                <w:sz w:val="24"/>
                <w:szCs w:val="24"/>
              </w:rPr>
              <w:t xml:space="preserve">. </w:t>
            </w:r>
          </w:p>
          <w:p w14:paraId="7D83F0B4" w14:textId="77777777" w:rsidR="00164E9E" w:rsidRDefault="00164E9E">
            <w:pPr>
              <w:spacing w:before="120" w:after="120"/>
              <w:rPr>
                <w:sz w:val="24"/>
                <w:szCs w:val="24"/>
              </w:rPr>
            </w:pPr>
            <w:r>
              <w:rPr>
                <w:sz w:val="24"/>
                <w:szCs w:val="24"/>
              </w:rPr>
              <w:t xml:space="preserve">The draft EMP should be subject to a thorough review by community members, businesses, and other governments. A community meeting or other method of engagement should be held to explain the content of the plan and to encourage members to discuss the document. Participants should be asked to comment on the clarity and completeness of the plan, and to confirm that the proposed responses to environmental issues are acceptable to the community. </w:t>
            </w:r>
          </w:p>
          <w:p w14:paraId="49B6338F" w14:textId="77777777" w:rsidR="00164E9E" w:rsidRDefault="00164E9E">
            <w:pPr>
              <w:spacing w:before="120" w:after="120"/>
              <w:rPr>
                <w:sz w:val="24"/>
                <w:szCs w:val="24"/>
              </w:rPr>
            </w:pPr>
            <w:r>
              <w:rPr>
                <w:sz w:val="24"/>
                <w:szCs w:val="24"/>
              </w:rPr>
              <w:t xml:space="preserve">First Nations are not required to provide copies of their EMPs to other governments. However, in the spirit and collaboration and harmonization (see s. 23.5 of the Framework Agreement), a First Nation may choose to circulate the draft EMP to regional offices of Indigenous and Northern Affairs Canada (INAC) for comment. Depending on the contents of the plan, it may be appropriate to involve provincial or local government staff in the review. In managing environmental issues, First Nations often find it useful or even necessary to work with adjacent local governments. For instance, waste management, building inspection, or other services may be obtained from </w:t>
            </w:r>
            <w:r>
              <w:rPr>
                <w:sz w:val="24"/>
                <w:szCs w:val="24"/>
              </w:rPr>
              <w:lastRenderedPageBreak/>
              <w:t xml:space="preserve">municipal or regional governments. Sharing the draft EMP helps to confirm a First Nation’s right to govern its reserve land and to build cooperative relationships among governments. </w:t>
            </w:r>
          </w:p>
          <w:p w14:paraId="6DE4CCB0" w14:textId="77777777" w:rsidR="00164E9E" w:rsidRDefault="00164E9E">
            <w:pPr>
              <w:spacing w:before="120" w:after="120"/>
              <w:rPr>
                <w:sz w:val="24"/>
                <w:szCs w:val="24"/>
              </w:rPr>
            </w:pPr>
            <w:r>
              <w:rPr>
                <w:sz w:val="24"/>
                <w:szCs w:val="24"/>
              </w:rPr>
              <w:t xml:space="preserve">Comments received from participants in the examination of the draft EMP can often be used to revise and improve the document, creating a final draft of the plan. </w:t>
            </w:r>
          </w:p>
          <w:p w14:paraId="7D8D70AC" w14:textId="77777777" w:rsidR="00164E9E" w:rsidRDefault="00164E9E">
            <w:pPr>
              <w:spacing w:before="120" w:after="120"/>
              <w:rPr>
                <w:sz w:val="24"/>
                <w:szCs w:val="24"/>
              </w:rPr>
            </w:pPr>
            <w:r>
              <w:rPr>
                <w:b/>
                <w:bCs/>
                <w:sz w:val="24"/>
                <w:szCs w:val="24"/>
              </w:rPr>
              <w:t>Step 8. Adopt and implement the EMP</w:t>
            </w:r>
            <w:r>
              <w:rPr>
                <w:sz w:val="24"/>
                <w:szCs w:val="24"/>
              </w:rPr>
              <w:t xml:space="preserve">. </w:t>
            </w:r>
          </w:p>
          <w:p w14:paraId="362876B0" w14:textId="77777777" w:rsidR="00164E9E" w:rsidRDefault="00164E9E">
            <w:pPr>
              <w:spacing w:before="120" w:after="120"/>
              <w:rPr>
                <w:sz w:val="24"/>
                <w:szCs w:val="24"/>
              </w:rPr>
            </w:pPr>
            <w:r>
              <w:rPr>
                <w:sz w:val="24"/>
                <w:szCs w:val="24"/>
              </w:rPr>
              <w:t xml:space="preserve">When the EMP preparation team has considered the comments received and has made appropriate revisions, the final document should be conveyed to Chief and Council for approval. The method of approval may be determined by the First Nation’s land code. </w:t>
            </w:r>
          </w:p>
          <w:p w14:paraId="495E0FAF" w14:textId="77777777" w:rsidR="00164E9E" w:rsidRDefault="00164E9E">
            <w:pPr>
              <w:spacing w:before="120" w:after="120" w:line="256" w:lineRule="auto"/>
              <w:rPr>
                <w:sz w:val="24"/>
                <w:szCs w:val="24"/>
              </w:rPr>
            </w:pPr>
            <w:r>
              <w:rPr>
                <w:sz w:val="24"/>
                <w:szCs w:val="24"/>
              </w:rPr>
              <w:t>EMPs should include a section on implementation, describing how the policies and actions in the plan will be executed. After the EMP has been approved, staff or other responsible parties identified in the plan should develop a schedule and strategy for implementation. The strategy should begin with a logical sequence of steps and actions. Annual budgets for implementing the EMP should be prepared, covering the costs of staffing, training, equipment, and supplies.</w:t>
            </w:r>
          </w:p>
        </w:tc>
      </w:tr>
      <w:tr w:rsidR="00164E9E" w14:paraId="506A5496" w14:textId="77777777" w:rsidTr="00164E9E">
        <w:tc>
          <w:tcPr>
            <w:tcW w:w="9972" w:type="dxa"/>
            <w:gridSpan w:val="2"/>
            <w:tcBorders>
              <w:top w:val="nil"/>
              <w:left w:val="nil"/>
              <w:bottom w:val="nil"/>
              <w:right w:val="nil"/>
            </w:tcBorders>
            <w:hideMark/>
          </w:tcPr>
          <w:p w14:paraId="030776EF" w14:textId="77777777" w:rsidR="00164E9E" w:rsidRDefault="00164E9E">
            <w:pPr>
              <w:pStyle w:val="Style22"/>
              <w:ind w:left="0"/>
            </w:pPr>
            <w:r>
              <w:lastRenderedPageBreak/>
              <w:t>Costs and funding</w:t>
            </w:r>
          </w:p>
        </w:tc>
      </w:tr>
      <w:tr w:rsidR="00164E9E" w14:paraId="7C5E1343" w14:textId="77777777" w:rsidTr="00164E9E">
        <w:tc>
          <w:tcPr>
            <w:tcW w:w="9972" w:type="dxa"/>
            <w:gridSpan w:val="2"/>
            <w:tcBorders>
              <w:top w:val="nil"/>
              <w:left w:val="nil"/>
              <w:bottom w:val="nil"/>
              <w:right w:val="nil"/>
            </w:tcBorders>
            <w:hideMark/>
          </w:tcPr>
          <w:p w14:paraId="1A3BED51" w14:textId="77777777" w:rsidR="00164E9E" w:rsidRDefault="00164E9E">
            <w:pPr>
              <w:spacing w:before="120" w:after="120"/>
              <w:rPr>
                <w:sz w:val="24"/>
                <w:szCs w:val="24"/>
              </w:rPr>
            </w:pPr>
            <w:r>
              <w:rPr>
                <w:sz w:val="24"/>
                <w:szCs w:val="24"/>
              </w:rPr>
              <w:t xml:space="preserve">First Nations are justifiably concerned about the costs of preparing and implementing an EMP. This section describes some of the considerations affecting the costs of preparing an EMP. The costs of implementation can be determined only after an EMP has been prepared. </w:t>
            </w:r>
          </w:p>
          <w:p w14:paraId="080BF959" w14:textId="77777777" w:rsidR="00164E9E" w:rsidRDefault="00164E9E">
            <w:pPr>
              <w:spacing w:before="120" w:after="120"/>
              <w:rPr>
                <w:sz w:val="24"/>
                <w:szCs w:val="24"/>
              </w:rPr>
            </w:pPr>
            <w:r>
              <w:rPr>
                <w:sz w:val="24"/>
                <w:szCs w:val="24"/>
              </w:rPr>
              <w:t xml:space="preserve">The scope of work required to prepare an EMP, and the associated costs, are influenced by the following conditions of a First Nation community: </w:t>
            </w:r>
          </w:p>
          <w:p w14:paraId="4E69724B" w14:textId="77777777" w:rsidR="00164E9E" w:rsidRDefault="00164E9E" w:rsidP="00164E9E">
            <w:pPr>
              <w:pStyle w:val="ListParagraph"/>
              <w:numPr>
                <w:ilvl w:val="0"/>
                <w:numId w:val="164"/>
              </w:numPr>
              <w:spacing w:before="120" w:after="120"/>
              <w:rPr>
                <w:sz w:val="24"/>
                <w:szCs w:val="24"/>
              </w:rPr>
            </w:pPr>
            <w:r>
              <w:rPr>
                <w:sz w:val="24"/>
                <w:szCs w:val="24"/>
                <w:u w:val="single"/>
              </w:rPr>
              <w:t>Size (area, population)</w:t>
            </w:r>
            <w:r>
              <w:rPr>
                <w:sz w:val="24"/>
                <w:szCs w:val="24"/>
              </w:rPr>
              <w:t xml:space="preserve">. A larger land area typically implies that more environmental issues may need to be included in an EMP. Similarly, a larger population usually is associated with more human activity and potential environmental issues requiring action. </w:t>
            </w:r>
          </w:p>
          <w:p w14:paraId="3E529278" w14:textId="77777777" w:rsidR="00164E9E" w:rsidRDefault="00164E9E" w:rsidP="00164E9E">
            <w:pPr>
              <w:pStyle w:val="ListParagraph"/>
              <w:numPr>
                <w:ilvl w:val="0"/>
                <w:numId w:val="164"/>
              </w:numPr>
              <w:spacing w:before="120" w:after="120"/>
              <w:rPr>
                <w:sz w:val="24"/>
                <w:szCs w:val="24"/>
              </w:rPr>
            </w:pPr>
            <w:r>
              <w:rPr>
                <w:sz w:val="24"/>
                <w:szCs w:val="24"/>
                <w:u w:val="single"/>
              </w:rPr>
              <w:t>Complexity of issues</w:t>
            </w:r>
            <w:r>
              <w:rPr>
                <w:sz w:val="24"/>
                <w:szCs w:val="24"/>
              </w:rPr>
              <w:t xml:space="preserve">. First Nation land that has been subject to industrial or other development uses may face a complex array of environmental issues (contaminants, habitat loss, effects on hydrology or water quality, etc.). Lands with a natural landscape free of development may face fewer environmental issues. </w:t>
            </w:r>
          </w:p>
          <w:p w14:paraId="00C9DCAA" w14:textId="77777777" w:rsidR="00164E9E" w:rsidRDefault="00164E9E" w:rsidP="00164E9E">
            <w:pPr>
              <w:pStyle w:val="ListParagraph"/>
              <w:numPr>
                <w:ilvl w:val="0"/>
                <w:numId w:val="164"/>
              </w:numPr>
              <w:spacing w:before="120" w:after="120"/>
              <w:rPr>
                <w:sz w:val="24"/>
                <w:szCs w:val="24"/>
              </w:rPr>
            </w:pPr>
            <w:r>
              <w:rPr>
                <w:sz w:val="24"/>
                <w:szCs w:val="24"/>
                <w:u w:val="single"/>
              </w:rPr>
              <w:t>Previous studies conducted</w:t>
            </w:r>
            <w:r>
              <w:rPr>
                <w:sz w:val="24"/>
                <w:szCs w:val="24"/>
              </w:rPr>
              <w:t xml:space="preserve">. If a Phase II or Phase III Environmental Site Assessment (ESA) was conducted before a land code was adopted, a First Nation will have useful information on the presence of contamination on its lands. If such studies were not conducted, then the First Nation may need to prepare ESAs as part of the EMP process. Note that Phase II and III ESAs can be costly, as sampling and laboratory analysis of soil, water, and air are typically required. </w:t>
            </w:r>
          </w:p>
          <w:p w14:paraId="5B231BC8" w14:textId="77777777" w:rsidR="00164E9E" w:rsidRDefault="00164E9E" w:rsidP="00164E9E">
            <w:pPr>
              <w:pStyle w:val="ListParagraph"/>
              <w:numPr>
                <w:ilvl w:val="0"/>
                <w:numId w:val="164"/>
              </w:numPr>
              <w:spacing w:before="120" w:after="120"/>
              <w:rPr>
                <w:sz w:val="24"/>
                <w:szCs w:val="24"/>
              </w:rPr>
            </w:pPr>
            <w:r>
              <w:rPr>
                <w:sz w:val="24"/>
                <w:szCs w:val="24"/>
                <w:u w:val="single"/>
              </w:rPr>
              <w:t>Environmental services offered</w:t>
            </w:r>
            <w:r>
              <w:rPr>
                <w:sz w:val="24"/>
                <w:szCs w:val="24"/>
              </w:rPr>
              <w:t xml:space="preserve">. If a First Nation already delivers environmental services, the EMP need not devote much attention to those specific topics. If, however, a First Nation offers few environmental services, then the EMP will need to develop new approaches to managing the associated environmental issues. </w:t>
            </w:r>
          </w:p>
          <w:p w14:paraId="6CEDA012" w14:textId="77777777" w:rsidR="00164E9E" w:rsidRDefault="00164E9E" w:rsidP="00164E9E">
            <w:pPr>
              <w:pStyle w:val="ListParagraph"/>
              <w:numPr>
                <w:ilvl w:val="0"/>
                <w:numId w:val="164"/>
              </w:numPr>
              <w:spacing w:before="120" w:after="120"/>
              <w:rPr>
                <w:sz w:val="24"/>
                <w:szCs w:val="24"/>
              </w:rPr>
            </w:pPr>
            <w:r>
              <w:rPr>
                <w:sz w:val="24"/>
                <w:szCs w:val="24"/>
                <w:u w:val="single"/>
              </w:rPr>
              <w:t>Staff complement and expertise</w:t>
            </w:r>
            <w:r>
              <w:rPr>
                <w:sz w:val="24"/>
                <w:szCs w:val="24"/>
              </w:rPr>
              <w:t xml:space="preserve">. If a First Nation’s staff are trained and experienced in environmental planning, then a greater proportion of tasks associated with EMP preparation can be conducted by the First Nation. If external consulting support is needed, higher hourly </w:t>
            </w:r>
            <w:r>
              <w:rPr>
                <w:sz w:val="24"/>
                <w:szCs w:val="24"/>
              </w:rPr>
              <w:lastRenderedPageBreak/>
              <w:t xml:space="preserve">costs can be expected. The presence of trained and experienced staff can also aid in plan implementation. </w:t>
            </w:r>
          </w:p>
          <w:p w14:paraId="7322C4BA" w14:textId="77777777" w:rsidR="00164E9E" w:rsidRDefault="00164E9E" w:rsidP="00164E9E">
            <w:pPr>
              <w:pStyle w:val="ListParagraph"/>
              <w:numPr>
                <w:ilvl w:val="0"/>
                <w:numId w:val="164"/>
              </w:numPr>
              <w:spacing w:before="120" w:after="120"/>
              <w:rPr>
                <w:sz w:val="24"/>
                <w:szCs w:val="24"/>
              </w:rPr>
            </w:pPr>
            <w:r>
              <w:rPr>
                <w:sz w:val="24"/>
                <w:szCs w:val="24"/>
                <w:u w:val="single"/>
              </w:rPr>
              <w:t>Amount of community involvement desired</w:t>
            </w:r>
            <w:r>
              <w:rPr>
                <w:sz w:val="24"/>
                <w:szCs w:val="24"/>
              </w:rPr>
              <w:t xml:space="preserve">. Community meetings and outreach are necessary parts of the EMP process. These activities also can be expensive. The level of community involvement desired by a First Nation will influence the cost of preparing an EMP. </w:t>
            </w:r>
          </w:p>
          <w:p w14:paraId="17E20CE2" w14:textId="77777777" w:rsidR="00164E9E" w:rsidRDefault="00164E9E" w:rsidP="00164E9E">
            <w:pPr>
              <w:pStyle w:val="ListParagraph"/>
              <w:numPr>
                <w:ilvl w:val="0"/>
                <w:numId w:val="164"/>
              </w:numPr>
              <w:spacing w:before="120" w:after="120"/>
              <w:rPr>
                <w:sz w:val="24"/>
                <w:szCs w:val="24"/>
              </w:rPr>
            </w:pPr>
            <w:r>
              <w:rPr>
                <w:sz w:val="24"/>
                <w:szCs w:val="24"/>
                <w:u w:val="single"/>
              </w:rPr>
              <w:t>Available funding</w:t>
            </w:r>
            <w:r>
              <w:rPr>
                <w:sz w:val="24"/>
                <w:szCs w:val="24"/>
              </w:rPr>
              <w:t xml:space="preserve">. In some regions, INAC has released funds specifically for operational First Nations to prepare EMPs. This funding was temporary can cannot be anticipated to be available in the future. First Nations should plan on using their annual budgets for preparing EMPs. If other sources of funding can be identified, a First Nation may be able to afford a more detailed or in-depth EMP. </w:t>
            </w:r>
          </w:p>
          <w:p w14:paraId="5614F093" w14:textId="77777777" w:rsidR="00164E9E" w:rsidRDefault="00164E9E">
            <w:pPr>
              <w:spacing w:before="120" w:after="120" w:line="256" w:lineRule="auto"/>
              <w:rPr>
                <w:sz w:val="24"/>
                <w:szCs w:val="24"/>
              </w:rPr>
            </w:pPr>
            <w:r>
              <w:rPr>
                <w:sz w:val="24"/>
                <w:szCs w:val="24"/>
              </w:rPr>
              <w:t xml:space="preserve">With all of the foregoing factors affecting the scope and cost of EMPs, each First Nation will need to prepare its own estimate of EMP costs, reflecting its circumstances and expectations. Based on estimates prepared by LABRC and the limited number of First Nations communities that have prepared EMPs, it may be possible to prepare an EMP for as little as $70,000 in communities facing few environmental issues. It is more likely that a First Nation would need $80,000 to $120,000 for a thorough EMP. If ESAs or other studies are needed to support the EMP, or for environmentally complex communities, costs could easily reach or exceed $250,000. </w:t>
            </w:r>
          </w:p>
        </w:tc>
      </w:tr>
      <w:tr w:rsidR="00164E9E" w14:paraId="231A07AE" w14:textId="77777777" w:rsidTr="00164E9E">
        <w:tc>
          <w:tcPr>
            <w:tcW w:w="9972" w:type="dxa"/>
            <w:gridSpan w:val="2"/>
            <w:tcBorders>
              <w:top w:val="nil"/>
              <w:left w:val="nil"/>
              <w:bottom w:val="nil"/>
              <w:right w:val="nil"/>
            </w:tcBorders>
            <w:hideMark/>
          </w:tcPr>
          <w:p w14:paraId="4015E5B4" w14:textId="77777777" w:rsidR="00164E9E" w:rsidRDefault="00164E9E">
            <w:pPr>
              <w:pStyle w:val="Style22"/>
              <w:ind w:left="0"/>
            </w:pPr>
            <w:r>
              <w:lastRenderedPageBreak/>
              <w:t>Proceeding with an EMP</w:t>
            </w:r>
          </w:p>
        </w:tc>
      </w:tr>
      <w:tr w:rsidR="00164E9E" w14:paraId="1E0C32D8" w14:textId="77777777" w:rsidTr="00164E9E">
        <w:tc>
          <w:tcPr>
            <w:tcW w:w="9972" w:type="dxa"/>
            <w:gridSpan w:val="2"/>
            <w:tcBorders>
              <w:top w:val="nil"/>
              <w:left w:val="nil"/>
              <w:bottom w:val="nil"/>
              <w:right w:val="nil"/>
            </w:tcBorders>
            <w:hideMark/>
          </w:tcPr>
          <w:p w14:paraId="38A55728" w14:textId="77777777" w:rsidR="00164E9E" w:rsidRDefault="00164E9E">
            <w:pPr>
              <w:spacing w:before="120" w:after="120"/>
              <w:rPr>
                <w:sz w:val="24"/>
                <w:szCs w:val="24"/>
              </w:rPr>
            </w:pPr>
            <w:r>
              <w:rPr>
                <w:sz w:val="24"/>
                <w:szCs w:val="24"/>
              </w:rPr>
              <w:t xml:space="preserve">The LABRC has noted that the preparing an Environmental Management Plan will generate a variety of benefits for operational First Nations. Any EMP will aid the First Nation in complying with its obligations under the Framework Agreement, create an organized framework for conducting environmental initiatives, and engage the community in environmental planning. </w:t>
            </w:r>
          </w:p>
          <w:p w14:paraId="3A0D752B" w14:textId="77777777" w:rsidR="00164E9E" w:rsidRDefault="00164E9E">
            <w:pPr>
              <w:spacing w:before="120" w:after="120"/>
              <w:rPr>
                <w:sz w:val="24"/>
                <w:szCs w:val="24"/>
              </w:rPr>
            </w:pPr>
            <w:r>
              <w:rPr>
                <w:sz w:val="24"/>
                <w:szCs w:val="24"/>
              </w:rPr>
              <w:t>A First Nation that proceeds with environmental actions in the absence of an EMP runs the risk of having gaps and overlaps in environmental initiatives. Delivery of services could be inefficient and might waste scarce financial and staff resources. Environmental issues may not be clearly understood, and risk and liability would remain unmitigated.</w:t>
            </w:r>
          </w:p>
          <w:p w14:paraId="3154D215" w14:textId="77777777" w:rsidR="00164E9E" w:rsidRDefault="00164E9E">
            <w:pPr>
              <w:spacing w:before="120" w:after="120" w:line="256" w:lineRule="auto"/>
              <w:rPr>
                <w:sz w:val="24"/>
                <w:szCs w:val="24"/>
              </w:rPr>
            </w:pPr>
            <w:r>
              <w:rPr>
                <w:sz w:val="24"/>
                <w:szCs w:val="24"/>
              </w:rPr>
              <w:t>An EMP helps to establish a First Nation’s rights to manage its lands, and reinforces the First Nation’s commitment to fully implement the Framework Agreement. A well-conducted EMP will create community support for environmental management, and will guide and improve the efficiency and effectiveness of governance activities of Chief, Council and staff.</w:t>
            </w:r>
          </w:p>
        </w:tc>
      </w:tr>
      <w:tr w:rsidR="00164E9E" w14:paraId="112EE91E" w14:textId="77777777" w:rsidTr="00164E9E">
        <w:tc>
          <w:tcPr>
            <w:tcW w:w="9972" w:type="dxa"/>
            <w:gridSpan w:val="2"/>
            <w:tcBorders>
              <w:top w:val="nil"/>
              <w:left w:val="nil"/>
              <w:bottom w:val="nil"/>
              <w:right w:val="nil"/>
            </w:tcBorders>
          </w:tcPr>
          <w:p w14:paraId="55073952" w14:textId="77777777" w:rsidR="00164E9E" w:rsidRDefault="00164E9E">
            <w:pPr>
              <w:spacing w:before="120" w:after="120" w:line="256" w:lineRule="auto"/>
              <w:rPr>
                <w:sz w:val="24"/>
                <w:szCs w:val="24"/>
              </w:rPr>
            </w:pPr>
          </w:p>
        </w:tc>
      </w:tr>
      <w:tr w:rsidR="00164E9E" w14:paraId="03203D7A" w14:textId="77777777" w:rsidTr="00164E9E">
        <w:tc>
          <w:tcPr>
            <w:tcW w:w="9972" w:type="dxa"/>
            <w:gridSpan w:val="2"/>
            <w:tcBorders>
              <w:top w:val="nil"/>
              <w:left w:val="nil"/>
              <w:bottom w:val="nil"/>
              <w:right w:val="nil"/>
            </w:tcBorders>
            <w:hideMark/>
          </w:tcPr>
          <w:p w14:paraId="4FB1CDB5" w14:textId="77777777" w:rsidR="00164E9E" w:rsidRDefault="00164E9E">
            <w:pPr>
              <w:spacing w:before="120" w:after="120"/>
              <w:rPr>
                <w:sz w:val="24"/>
                <w:szCs w:val="24"/>
              </w:rPr>
            </w:pPr>
            <w:r>
              <w:rPr>
                <w:sz w:val="24"/>
                <w:szCs w:val="24"/>
              </w:rPr>
              <w:t>The following are samples that First Nation have developed:</w:t>
            </w:r>
          </w:p>
          <w:p w14:paraId="732D803A" w14:textId="77777777" w:rsidR="00164E9E" w:rsidRDefault="00164E9E" w:rsidP="00164E9E">
            <w:pPr>
              <w:pStyle w:val="ListParagraph"/>
              <w:numPr>
                <w:ilvl w:val="0"/>
                <w:numId w:val="166"/>
              </w:numPr>
              <w:spacing w:before="120" w:after="120"/>
              <w:rPr>
                <w:sz w:val="24"/>
                <w:szCs w:val="24"/>
              </w:rPr>
            </w:pPr>
            <w:r>
              <w:rPr>
                <w:sz w:val="24"/>
                <w:szCs w:val="24"/>
              </w:rPr>
              <w:t xml:space="preserve">Matsqui First Nation Environmental Assessment - See Attachment “M” </w:t>
            </w:r>
          </w:p>
          <w:p w14:paraId="339D2B5B" w14:textId="77777777" w:rsidR="00164E9E" w:rsidRDefault="00164E9E" w:rsidP="00164E9E">
            <w:pPr>
              <w:pStyle w:val="ListParagraph"/>
              <w:numPr>
                <w:ilvl w:val="0"/>
                <w:numId w:val="166"/>
              </w:numPr>
              <w:spacing w:before="120" w:after="120"/>
              <w:rPr>
                <w:sz w:val="24"/>
                <w:szCs w:val="24"/>
              </w:rPr>
            </w:pPr>
            <w:proofErr w:type="spellStart"/>
            <w:r>
              <w:rPr>
                <w:sz w:val="24"/>
                <w:szCs w:val="24"/>
              </w:rPr>
              <w:t>Semath</w:t>
            </w:r>
            <w:proofErr w:type="spellEnd"/>
            <w:r>
              <w:rPr>
                <w:sz w:val="24"/>
                <w:szCs w:val="24"/>
              </w:rPr>
              <w:t xml:space="preserve"> EMP EOPS -  July 24 2013 - See Attachment “N”</w:t>
            </w:r>
          </w:p>
          <w:p w14:paraId="2F950652" w14:textId="77777777" w:rsidR="00164E9E" w:rsidRDefault="00164E9E">
            <w:pPr>
              <w:spacing w:before="120" w:after="120" w:line="256" w:lineRule="auto"/>
              <w:rPr>
                <w:sz w:val="24"/>
                <w:szCs w:val="24"/>
              </w:rPr>
            </w:pPr>
            <w:r>
              <w:rPr>
                <w:sz w:val="24"/>
                <w:szCs w:val="24"/>
              </w:rPr>
              <w:t xml:space="preserve">For updates on Environment please visit </w:t>
            </w:r>
            <w:hyperlink r:id="rId90" w:history="1">
              <w:r>
                <w:rPr>
                  <w:rStyle w:val="Hyperlink"/>
                </w:rPr>
                <w:t>www.labrc.com</w:t>
              </w:r>
            </w:hyperlink>
          </w:p>
        </w:tc>
      </w:tr>
    </w:tbl>
    <w:p w14:paraId="06E321F4"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02176C33" w14:textId="77777777" w:rsidTr="00164E9E">
        <w:tc>
          <w:tcPr>
            <w:tcW w:w="9972" w:type="dxa"/>
            <w:tcBorders>
              <w:top w:val="nil"/>
              <w:left w:val="nil"/>
              <w:bottom w:val="nil"/>
              <w:right w:val="nil"/>
            </w:tcBorders>
            <w:hideMark/>
          </w:tcPr>
          <w:p w14:paraId="529A3CB2" w14:textId="77777777" w:rsidR="00164E9E" w:rsidRDefault="00164E9E" w:rsidP="00164E9E">
            <w:pPr>
              <w:pStyle w:val="Style1"/>
              <w:ind w:left="498" w:hanging="498"/>
              <w:rPr>
                <w:rStyle w:val="Strong"/>
                <w:rFonts w:eastAsiaTheme="minorEastAsia" w:cstheme="minorBidi"/>
                <w:b/>
                <w:color w:val="auto"/>
                <w:sz w:val="22"/>
                <w:szCs w:val="22"/>
              </w:rPr>
            </w:pPr>
            <w:bookmarkStart w:id="1017" w:name="_Toc432937660"/>
            <w:r>
              <w:rPr>
                <w:rStyle w:val="Strong"/>
              </w:rPr>
              <w:lastRenderedPageBreak/>
              <w:t>WILLS &amp; ESTATES</w:t>
            </w:r>
            <w:bookmarkEnd w:id="1017"/>
          </w:p>
        </w:tc>
      </w:tr>
      <w:tr w:rsidR="00164E9E" w14:paraId="374443BD" w14:textId="77777777" w:rsidTr="00164E9E">
        <w:tc>
          <w:tcPr>
            <w:tcW w:w="9972" w:type="dxa"/>
            <w:tcBorders>
              <w:top w:val="nil"/>
              <w:left w:val="nil"/>
              <w:bottom w:val="nil"/>
              <w:right w:val="nil"/>
            </w:tcBorders>
            <w:hideMark/>
          </w:tcPr>
          <w:p w14:paraId="579E882A" w14:textId="77777777" w:rsidR="00164E9E" w:rsidRDefault="00164E9E">
            <w:pPr>
              <w:spacing w:before="120" w:after="120"/>
              <w:rPr>
                <w:sz w:val="24"/>
                <w:szCs w:val="24"/>
              </w:rPr>
            </w:pPr>
            <w:r>
              <w:rPr>
                <w:sz w:val="24"/>
                <w:szCs w:val="24"/>
              </w:rPr>
              <w:t xml:space="preserve">INAC will continue to help manage the estates of deceased, minor or mentally incompetent status First Nations individuals who were residents on a reserve. </w:t>
            </w:r>
          </w:p>
          <w:p w14:paraId="77DA9078" w14:textId="77777777" w:rsidR="00164E9E" w:rsidRDefault="00164E9E">
            <w:pPr>
              <w:spacing w:before="120" w:after="120"/>
              <w:rPr>
                <w:rStyle w:val="Hyperlink"/>
              </w:rPr>
            </w:pPr>
            <w:r>
              <w:rPr>
                <w:sz w:val="24"/>
                <w:szCs w:val="24"/>
              </w:rPr>
              <w:t xml:space="preserve">For more details on INAC Wills and Estates Program please see: </w:t>
            </w:r>
            <w:r>
              <w:rPr>
                <w:sz w:val="24"/>
                <w:szCs w:val="24"/>
              </w:rPr>
              <w:br/>
            </w:r>
            <w:hyperlink r:id="rId91" w:history="1">
              <w:r>
                <w:rPr>
                  <w:rStyle w:val="Hyperlink"/>
                </w:rPr>
                <w:t>https://www.aadnc-INAC.gc.ca/eng/1334096114211/1334096166431</w:t>
              </w:r>
            </w:hyperlink>
          </w:p>
          <w:p w14:paraId="16E53AF1" w14:textId="77777777" w:rsidR="00164E9E" w:rsidRDefault="00164E9E" w:rsidP="00164E9E">
            <w:pPr>
              <w:pStyle w:val="ListParagraph"/>
              <w:numPr>
                <w:ilvl w:val="0"/>
                <w:numId w:val="167"/>
              </w:numPr>
              <w:spacing w:before="120" w:after="120"/>
              <w:rPr>
                <w:sz w:val="24"/>
                <w:szCs w:val="24"/>
              </w:rPr>
            </w:pPr>
            <w:r>
              <w:rPr>
                <w:b/>
                <w:sz w:val="24"/>
                <w:szCs w:val="24"/>
              </w:rPr>
              <w:t>Decedent Estates Program</w:t>
            </w:r>
            <w:r>
              <w:rPr>
                <w:sz w:val="24"/>
                <w:szCs w:val="24"/>
              </w:rPr>
              <w:br/>
            </w:r>
            <w:hyperlink r:id="rId92" w:history="1">
              <w:r>
                <w:rPr>
                  <w:rStyle w:val="Hyperlink"/>
                </w:rPr>
                <w:t>https://www.aadnc-INAC.gc.ca/eng/1100100032519/1100100032520</w:t>
              </w:r>
            </w:hyperlink>
            <w:r>
              <w:rPr>
                <w:sz w:val="24"/>
                <w:szCs w:val="24"/>
              </w:rPr>
              <w:t xml:space="preserve"> </w:t>
            </w:r>
          </w:p>
          <w:p w14:paraId="7312E007" w14:textId="77777777" w:rsidR="00164E9E" w:rsidRDefault="00821120" w:rsidP="00164E9E">
            <w:pPr>
              <w:numPr>
                <w:ilvl w:val="0"/>
                <w:numId w:val="168"/>
              </w:numPr>
              <w:spacing w:before="100" w:beforeAutospacing="1" w:after="100" w:afterAutospacing="1"/>
              <w:rPr>
                <w:sz w:val="24"/>
                <w:szCs w:val="24"/>
              </w:rPr>
            </w:pPr>
            <w:hyperlink r:id="rId93" w:history="1">
              <w:r w:rsidR="00164E9E">
                <w:rPr>
                  <w:rStyle w:val="Hyperlink"/>
                </w:rPr>
                <w:t>Administering an Indian Act Estate: General Information for Administrators</w:t>
              </w:r>
            </w:hyperlink>
          </w:p>
          <w:p w14:paraId="36295A64" w14:textId="77777777" w:rsidR="00164E9E" w:rsidRDefault="00821120" w:rsidP="00164E9E">
            <w:pPr>
              <w:numPr>
                <w:ilvl w:val="0"/>
                <w:numId w:val="168"/>
              </w:numPr>
              <w:spacing w:before="100" w:beforeAutospacing="1" w:after="100" w:afterAutospacing="1"/>
              <w:rPr>
                <w:sz w:val="24"/>
                <w:szCs w:val="24"/>
              </w:rPr>
            </w:pPr>
            <w:hyperlink r:id="rId94" w:tooltip="What Should I Do When A Loved One Dies?" w:history="1">
              <w:r w:rsidR="00164E9E">
                <w:rPr>
                  <w:rStyle w:val="Hyperlink"/>
                </w:rPr>
                <w:t>What Should I Do When A Loved One Dies?</w:t>
              </w:r>
            </w:hyperlink>
          </w:p>
          <w:p w14:paraId="6B7D6CE4" w14:textId="77777777" w:rsidR="00164E9E" w:rsidRDefault="00821120" w:rsidP="00164E9E">
            <w:pPr>
              <w:numPr>
                <w:ilvl w:val="0"/>
                <w:numId w:val="168"/>
              </w:numPr>
              <w:spacing w:before="100" w:beforeAutospacing="1" w:after="100" w:afterAutospacing="1"/>
              <w:rPr>
                <w:sz w:val="24"/>
                <w:szCs w:val="24"/>
              </w:rPr>
            </w:pPr>
            <w:hyperlink r:id="rId95" w:tooltip="Settling a  Family Member’s Estate" w:history="1">
              <w:r w:rsidR="00164E9E">
                <w:rPr>
                  <w:rStyle w:val="Hyperlink"/>
                </w:rPr>
                <w:t>Settling a Family Member’s Estate</w:t>
              </w:r>
            </w:hyperlink>
          </w:p>
          <w:p w14:paraId="45C75A5E" w14:textId="77777777" w:rsidR="00164E9E" w:rsidRDefault="00821120" w:rsidP="00164E9E">
            <w:pPr>
              <w:numPr>
                <w:ilvl w:val="0"/>
                <w:numId w:val="168"/>
              </w:numPr>
              <w:spacing w:before="100" w:beforeAutospacing="1" w:after="100" w:afterAutospacing="1"/>
              <w:rPr>
                <w:sz w:val="24"/>
                <w:szCs w:val="24"/>
              </w:rPr>
            </w:pPr>
            <w:hyperlink r:id="rId96" w:tooltip="What is a Will and How do I Make One?" w:history="1">
              <w:r w:rsidR="00164E9E">
                <w:rPr>
                  <w:rStyle w:val="Hyperlink"/>
                </w:rPr>
                <w:t>What is a Will and How do I Make One?</w:t>
              </w:r>
            </w:hyperlink>
          </w:p>
          <w:p w14:paraId="0BE2A596" w14:textId="77777777" w:rsidR="00164E9E" w:rsidRDefault="00821120" w:rsidP="00164E9E">
            <w:pPr>
              <w:numPr>
                <w:ilvl w:val="0"/>
                <w:numId w:val="168"/>
              </w:numPr>
              <w:spacing w:before="100" w:beforeAutospacing="1" w:after="100" w:afterAutospacing="1"/>
              <w:rPr>
                <w:sz w:val="24"/>
                <w:szCs w:val="24"/>
              </w:rPr>
            </w:pPr>
            <w:hyperlink r:id="rId97" w:tooltip="Why Make a Will?" w:history="1">
              <w:r w:rsidR="00164E9E">
                <w:rPr>
                  <w:rStyle w:val="Hyperlink"/>
                </w:rPr>
                <w:t>Why Make a Will?</w:t>
              </w:r>
            </w:hyperlink>
          </w:p>
          <w:p w14:paraId="10F73261" w14:textId="77777777" w:rsidR="00164E9E" w:rsidRDefault="00164E9E" w:rsidP="00164E9E">
            <w:pPr>
              <w:pStyle w:val="ListParagraph"/>
              <w:numPr>
                <w:ilvl w:val="0"/>
                <w:numId w:val="167"/>
              </w:numPr>
              <w:spacing w:before="120" w:after="120"/>
              <w:rPr>
                <w:sz w:val="24"/>
                <w:szCs w:val="24"/>
              </w:rPr>
            </w:pPr>
            <w:r>
              <w:rPr>
                <w:b/>
                <w:sz w:val="24"/>
                <w:szCs w:val="24"/>
              </w:rPr>
              <w:t>Living Estates Program</w:t>
            </w:r>
            <w:r>
              <w:rPr>
                <w:sz w:val="24"/>
                <w:szCs w:val="24"/>
              </w:rPr>
              <w:br/>
            </w:r>
            <w:hyperlink r:id="rId98" w:history="1">
              <w:r>
                <w:rPr>
                  <w:rStyle w:val="Hyperlink"/>
                </w:rPr>
                <w:t>https://www.aadnc-INAC.gc.ca/eng/1100100032363/1100100032365</w:t>
              </w:r>
            </w:hyperlink>
            <w:r>
              <w:rPr>
                <w:sz w:val="24"/>
                <w:szCs w:val="24"/>
              </w:rPr>
              <w:t xml:space="preserve"> </w:t>
            </w:r>
          </w:p>
          <w:p w14:paraId="76546044" w14:textId="77777777" w:rsidR="00164E9E" w:rsidRDefault="00821120" w:rsidP="00164E9E">
            <w:pPr>
              <w:numPr>
                <w:ilvl w:val="0"/>
                <w:numId w:val="169"/>
              </w:numPr>
              <w:spacing w:before="100" w:beforeAutospacing="1" w:after="100" w:afterAutospacing="1"/>
              <w:rPr>
                <w:sz w:val="24"/>
                <w:szCs w:val="24"/>
              </w:rPr>
            </w:pPr>
            <w:hyperlink r:id="rId99" w:history="1">
              <w:r w:rsidR="00164E9E">
                <w:rPr>
                  <w:rStyle w:val="Hyperlink"/>
                </w:rPr>
                <w:t>Why Make a Will?</w:t>
              </w:r>
            </w:hyperlink>
          </w:p>
          <w:p w14:paraId="1DFE1747" w14:textId="77777777" w:rsidR="00164E9E" w:rsidRDefault="00821120" w:rsidP="00164E9E">
            <w:pPr>
              <w:numPr>
                <w:ilvl w:val="0"/>
                <w:numId w:val="169"/>
              </w:numPr>
              <w:spacing w:before="100" w:beforeAutospacing="1" w:after="100" w:afterAutospacing="1"/>
              <w:rPr>
                <w:sz w:val="24"/>
                <w:szCs w:val="24"/>
              </w:rPr>
            </w:pPr>
            <w:hyperlink r:id="rId100" w:history="1">
              <w:r w:rsidR="00164E9E">
                <w:rPr>
                  <w:rStyle w:val="Hyperlink"/>
                </w:rPr>
                <w:t>What is a Will and How do I Make One?</w:t>
              </w:r>
            </w:hyperlink>
          </w:p>
          <w:p w14:paraId="37CFBAF6" w14:textId="77777777" w:rsidR="00164E9E" w:rsidRDefault="00164E9E">
            <w:pPr>
              <w:spacing w:before="120" w:after="120" w:line="256" w:lineRule="auto"/>
              <w:rPr>
                <w:sz w:val="24"/>
                <w:szCs w:val="24"/>
              </w:rPr>
            </w:pPr>
            <w:r>
              <w:rPr>
                <w:sz w:val="24"/>
                <w:szCs w:val="24"/>
              </w:rPr>
              <w:t xml:space="preserve">You may want to work with your Membership Clerk to ensure there are workshops and information provided to the citizens on a regular basis. </w:t>
            </w:r>
          </w:p>
        </w:tc>
      </w:tr>
      <w:tr w:rsidR="00164E9E" w14:paraId="59F4F678" w14:textId="77777777" w:rsidTr="00164E9E">
        <w:tc>
          <w:tcPr>
            <w:tcW w:w="9972" w:type="dxa"/>
            <w:tcBorders>
              <w:top w:val="nil"/>
              <w:left w:val="nil"/>
              <w:bottom w:val="nil"/>
              <w:right w:val="nil"/>
            </w:tcBorders>
            <w:hideMark/>
          </w:tcPr>
          <w:p w14:paraId="50E7715E" w14:textId="77777777" w:rsidR="00164E9E" w:rsidRDefault="00164E9E">
            <w:pPr>
              <w:pStyle w:val="Style22"/>
              <w:ind w:left="0"/>
            </w:pPr>
            <w:r>
              <w:t>TRANSFER OF ESTATE</w:t>
            </w:r>
          </w:p>
        </w:tc>
      </w:tr>
      <w:tr w:rsidR="00164E9E" w14:paraId="0DCAFC09" w14:textId="77777777" w:rsidTr="00164E9E">
        <w:tc>
          <w:tcPr>
            <w:tcW w:w="9972" w:type="dxa"/>
            <w:tcBorders>
              <w:top w:val="nil"/>
              <w:left w:val="nil"/>
              <w:bottom w:val="nil"/>
              <w:right w:val="nil"/>
            </w:tcBorders>
            <w:hideMark/>
          </w:tcPr>
          <w:p w14:paraId="25A032D6" w14:textId="77777777" w:rsidR="00164E9E" w:rsidRDefault="00164E9E">
            <w:pPr>
              <w:spacing w:before="120" w:after="120" w:line="256" w:lineRule="auto"/>
              <w:rPr>
                <w:sz w:val="24"/>
                <w:szCs w:val="24"/>
              </w:rPr>
            </w:pPr>
            <w:r>
              <w:rPr>
                <w:sz w:val="24"/>
                <w:szCs w:val="24"/>
              </w:rPr>
              <w:t>Only upon Transfers on Death, would a First Nation be involved in estates matters. It is important to work with the INAC Estates Officer to ensure any Admin Transfers are filed at the Land Governance office on the appropriate registration form (see Attachment E – Registry Form No. 1 – Estate Transfer).</w:t>
            </w:r>
          </w:p>
        </w:tc>
      </w:tr>
      <w:tr w:rsidR="00164E9E" w14:paraId="38977326" w14:textId="77777777" w:rsidTr="00164E9E">
        <w:tc>
          <w:tcPr>
            <w:tcW w:w="9972" w:type="dxa"/>
            <w:tcBorders>
              <w:top w:val="nil"/>
              <w:left w:val="nil"/>
              <w:bottom w:val="nil"/>
              <w:right w:val="nil"/>
            </w:tcBorders>
            <w:hideMark/>
          </w:tcPr>
          <w:p w14:paraId="3F3392E7" w14:textId="77777777" w:rsidR="00164E9E" w:rsidRDefault="00164E9E">
            <w:pPr>
              <w:pStyle w:val="Style22"/>
              <w:ind w:left="0"/>
              <w:rPr>
                <w:highlight w:val="yellow"/>
              </w:rPr>
            </w:pPr>
            <w:r>
              <w:rPr>
                <w:highlight w:val="yellow"/>
              </w:rPr>
              <w:t>OTHER RESOURCES</w:t>
            </w:r>
          </w:p>
        </w:tc>
      </w:tr>
      <w:tr w:rsidR="00164E9E" w14:paraId="39B0FF84" w14:textId="77777777" w:rsidTr="00164E9E">
        <w:tc>
          <w:tcPr>
            <w:tcW w:w="9972" w:type="dxa"/>
            <w:tcBorders>
              <w:top w:val="nil"/>
              <w:left w:val="nil"/>
              <w:bottom w:val="nil"/>
              <w:right w:val="nil"/>
            </w:tcBorders>
            <w:hideMark/>
          </w:tcPr>
          <w:p w14:paraId="25293A5E" w14:textId="77777777" w:rsidR="00164E9E" w:rsidRDefault="00821120" w:rsidP="00164E9E">
            <w:pPr>
              <w:pStyle w:val="ListParagraph"/>
              <w:numPr>
                <w:ilvl w:val="0"/>
                <w:numId w:val="170"/>
              </w:numPr>
              <w:spacing w:before="120" w:after="120"/>
              <w:rPr>
                <w:sz w:val="24"/>
                <w:szCs w:val="24"/>
                <w:highlight w:val="yellow"/>
              </w:rPr>
            </w:pPr>
            <w:hyperlink r:id="rId101" w:history="1">
              <w:r w:rsidR="00164E9E">
                <w:rPr>
                  <w:rStyle w:val="Hyperlink"/>
                  <w:highlight w:val="yellow"/>
                </w:rPr>
                <w:t>Aboriginal Legal Aid in BC</w:t>
              </w:r>
            </w:hyperlink>
            <w:r w:rsidR="00164E9E">
              <w:rPr>
                <w:sz w:val="24"/>
                <w:szCs w:val="24"/>
                <w:highlight w:val="yellow"/>
              </w:rPr>
              <w:t xml:space="preserve"> - http://aboriginal.legalaid.bc.ca/benefits/willsAndEstates.php</w:t>
            </w:r>
          </w:p>
        </w:tc>
      </w:tr>
    </w:tbl>
    <w:p w14:paraId="56473CD9" w14:textId="77777777" w:rsidR="00164E9E" w:rsidRDefault="00164E9E" w:rsidP="00164E9E">
      <w:r>
        <w:rPr>
          <w:b/>
        </w:rPr>
        <w:br w:type="page"/>
      </w:r>
    </w:p>
    <w:tbl>
      <w:tblPr>
        <w:tblStyle w:val="TableGrid"/>
        <w:tblW w:w="9975" w:type="dxa"/>
        <w:tblInd w:w="-426" w:type="dxa"/>
        <w:tblLayout w:type="fixed"/>
        <w:tblLook w:val="04A0" w:firstRow="1" w:lastRow="0" w:firstColumn="1" w:lastColumn="0" w:noHBand="0" w:noVBand="1"/>
      </w:tblPr>
      <w:tblGrid>
        <w:gridCol w:w="9975"/>
      </w:tblGrid>
      <w:tr w:rsidR="00164E9E" w14:paraId="52E096D9" w14:textId="77777777" w:rsidTr="00164E9E">
        <w:tc>
          <w:tcPr>
            <w:tcW w:w="9972" w:type="dxa"/>
            <w:tcBorders>
              <w:top w:val="nil"/>
              <w:left w:val="nil"/>
              <w:bottom w:val="nil"/>
              <w:right w:val="nil"/>
            </w:tcBorders>
            <w:hideMark/>
          </w:tcPr>
          <w:p w14:paraId="05F63F21" w14:textId="77777777" w:rsidR="00164E9E" w:rsidRDefault="00164E9E" w:rsidP="00164E9E">
            <w:pPr>
              <w:pStyle w:val="Style1"/>
              <w:ind w:left="498" w:hanging="498"/>
              <w:rPr>
                <w:rStyle w:val="Strong"/>
                <w:rFonts w:eastAsiaTheme="minorEastAsia" w:cstheme="minorBidi"/>
                <w:b/>
                <w:color w:val="auto"/>
                <w:sz w:val="22"/>
                <w:szCs w:val="22"/>
              </w:rPr>
            </w:pPr>
            <w:bookmarkStart w:id="1018" w:name="_Toc432937661"/>
            <w:r>
              <w:rPr>
                <w:rStyle w:val="Strong"/>
              </w:rPr>
              <w:lastRenderedPageBreak/>
              <w:t>KNOWLEDGE SHARING</w:t>
            </w:r>
            <w:bookmarkEnd w:id="1018"/>
          </w:p>
        </w:tc>
      </w:tr>
      <w:tr w:rsidR="00164E9E" w14:paraId="0577F852" w14:textId="77777777" w:rsidTr="00164E9E">
        <w:tc>
          <w:tcPr>
            <w:tcW w:w="9972" w:type="dxa"/>
            <w:tcBorders>
              <w:top w:val="nil"/>
              <w:left w:val="nil"/>
              <w:bottom w:val="nil"/>
              <w:right w:val="nil"/>
            </w:tcBorders>
            <w:hideMark/>
          </w:tcPr>
          <w:p w14:paraId="0D07F613" w14:textId="77777777" w:rsidR="00164E9E" w:rsidRDefault="00164E9E">
            <w:pPr>
              <w:spacing w:before="120" w:after="120" w:line="256" w:lineRule="auto"/>
              <w:rPr>
                <w:sz w:val="24"/>
                <w:szCs w:val="24"/>
              </w:rPr>
            </w:pPr>
            <w:r>
              <w:rPr>
                <w:sz w:val="24"/>
                <w:szCs w:val="24"/>
              </w:rPr>
              <w:t>Knowledge sharing opportunities are encouraged, contact your FNLMRC Support Technician if you would like to conduct workshops, networking opportunities with member communities or require any specific information.</w:t>
            </w:r>
          </w:p>
        </w:tc>
      </w:tr>
      <w:tr w:rsidR="00164E9E" w14:paraId="0B8D1FB3" w14:textId="77777777" w:rsidTr="00164E9E">
        <w:tc>
          <w:tcPr>
            <w:tcW w:w="9972" w:type="dxa"/>
            <w:tcBorders>
              <w:top w:val="nil"/>
              <w:left w:val="nil"/>
              <w:bottom w:val="nil"/>
              <w:right w:val="nil"/>
            </w:tcBorders>
            <w:hideMark/>
          </w:tcPr>
          <w:p w14:paraId="667E04DA" w14:textId="77777777" w:rsidR="00164E9E" w:rsidRDefault="00164E9E">
            <w:pPr>
              <w:pStyle w:val="Style22"/>
              <w:ind w:left="0"/>
            </w:pPr>
            <w:r>
              <w:t>FNLMRC Website</w:t>
            </w:r>
          </w:p>
        </w:tc>
      </w:tr>
      <w:tr w:rsidR="00164E9E" w14:paraId="3D7352BE" w14:textId="77777777" w:rsidTr="00164E9E">
        <w:tc>
          <w:tcPr>
            <w:tcW w:w="9972" w:type="dxa"/>
            <w:tcBorders>
              <w:top w:val="nil"/>
              <w:left w:val="nil"/>
              <w:bottom w:val="nil"/>
              <w:right w:val="nil"/>
            </w:tcBorders>
            <w:hideMark/>
          </w:tcPr>
          <w:p w14:paraId="4005DD36" w14:textId="77777777" w:rsidR="00164E9E" w:rsidRDefault="00164E9E">
            <w:pPr>
              <w:spacing w:before="120" w:after="120"/>
              <w:rPr>
                <w:sz w:val="24"/>
                <w:szCs w:val="24"/>
              </w:rPr>
            </w:pPr>
            <w:r>
              <w:rPr>
                <w:sz w:val="24"/>
                <w:szCs w:val="24"/>
              </w:rPr>
              <w:t>Resources</w:t>
            </w:r>
          </w:p>
          <w:p w14:paraId="3C042986" w14:textId="77777777" w:rsidR="00164E9E" w:rsidRDefault="00821120" w:rsidP="00164E9E">
            <w:pPr>
              <w:numPr>
                <w:ilvl w:val="0"/>
                <w:numId w:val="171"/>
              </w:numPr>
              <w:tabs>
                <w:tab w:val="num" w:pos="1440"/>
              </w:tabs>
              <w:spacing w:after="120"/>
              <w:rPr>
                <w:sz w:val="24"/>
                <w:szCs w:val="24"/>
              </w:rPr>
            </w:pPr>
            <w:hyperlink r:id="rId102" w:history="1">
              <w:r w:rsidR="00164E9E">
                <w:rPr>
                  <w:rStyle w:val="Hyperlink"/>
                  <w:iCs/>
                </w:rPr>
                <w:t>Framework Agreement</w:t>
              </w:r>
            </w:hyperlink>
          </w:p>
          <w:p w14:paraId="06B9C968" w14:textId="77777777" w:rsidR="00164E9E" w:rsidRDefault="00821120" w:rsidP="00164E9E">
            <w:pPr>
              <w:numPr>
                <w:ilvl w:val="0"/>
                <w:numId w:val="171"/>
              </w:numPr>
              <w:tabs>
                <w:tab w:val="num" w:pos="1440"/>
              </w:tabs>
              <w:spacing w:after="120"/>
              <w:rPr>
                <w:sz w:val="24"/>
                <w:szCs w:val="24"/>
              </w:rPr>
            </w:pPr>
            <w:hyperlink r:id="rId103" w:history="1">
              <w:r w:rsidR="00164E9E">
                <w:rPr>
                  <w:rStyle w:val="Hyperlink"/>
                </w:rPr>
                <w:t>Communication Tools</w:t>
              </w:r>
            </w:hyperlink>
          </w:p>
          <w:p w14:paraId="20705873" w14:textId="77777777" w:rsidR="00164E9E" w:rsidRDefault="00821120" w:rsidP="00164E9E">
            <w:pPr>
              <w:numPr>
                <w:ilvl w:val="0"/>
                <w:numId w:val="171"/>
              </w:numPr>
              <w:tabs>
                <w:tab w:val="num" w:pos="1440"/>
              </w:tabs>
              <w:spacing w:after="120"/>
              <w:rPr>
                <w:sz w:val="24"/>
                <w:szCs w:val="24"/>
              </w:rPr>
            </w:pPr>
            <w:hyperlink r:id="rId104" w:history="1">
              <w:proofErr w:type="spellStart"/>
              <w:r w:rsidR="00164E9E">
                <w:rPr>
                  <w:rStyle w:val="Hyperlink"/>
                </w:rPr>
                <w:t>Courselets</w:t>
              </w:r>
              <w:proofErr w:type="spellEnd"/>
            </w:hyperlink>
          </w:p>
          <w:p w14:paraId="10FDFA10" w14:textId="77777777" w:rsidR="00164E9E" w:rsidRDefault="00821120" w:rsidP="00164E9E">
            <w:pPr>
              <w:numPr>
                <w:ilvl w:val="0"/>
                <w:numId w:val="171"/>
              </w:numPr>
              <w:tabs>
                <w:tab w:val="num" w:pos="1440"/>
              </w:tabs>
              <w:spacing w:after="120"/>
              <w:rPr>
                <w:sz w:val="24"/>
                <w:szCs w:val="24"/>
              </w:rPr>
            </w:pPr>
            <w:hyperlink r:id="rId105" w:history="1">
              <w:r w:rsidR="00164E9E">
                <w:rPr>
                  <w:rStyle w:val="Hyperlink"/>
                </w:rPr>
                <w:t>Environment – General</w:t>
              </w:r>
            </w:hyperlink>
          </w:p>
          <w:p w14:paraId="7A6EF9D2" w14:textId="77777777" w:rsidR="00164E9E" w:rsidRDefault="00821120" w:rsidP="00164E9E">
            <w:pPr>
              <w:numPr>
                <w:ilvl w:val="0"/>
                <w:numId w:val="171"/>
              </w:numPr>
              <w:tabs>
                <w:tab w:val="num" w:pos="1440"/>
              </w:tabs>
              <w:spacing w:after="120"/>
              <w:rPr>
                <w:sz w:val="24"/>
                <w:szCs w:val="24"/>
              </w:rPr>
            </w:pPr>
            <w:hyperlink r:id="rId106" w:history="1">
              <w:r w:rsidR="00164E9E">
                <w:rPr>
                  <w:rStyle w:val="Hyperlink"/>
                </w:rPr>
                <w:t>Human Resource Tools</w:t>
              </w:r>
            </w:hyperlink>
          </w:p>
          <w:p w14:paraId="0E72EE78" w14:textId="77777777" w:rsidR="00164E9E" w:rsidRDefault="00821120" w:rsidP="00164E9E">
            <w:pPr>
              <w:numPr>
                <w:ilvl w:val="0"/>
                <w:numId w:val="171"/>
              </w:numPr>
              <w:tabs>
                <w:tab w:val="num" w:pos="1440"/>
              </w:tabs>
              <w:spacing w:after="120"/>
              <w:rPr>
                <w:sz w:val="24"/>
                <w:szCs w:val="24"/>
              </w:rPr>
            </w:pPr>
            <w:hyperlink r:id="rId107" w:history="1">
              <w:r w:rsidR="00164E9E">
                <w:rPr>
                  <w:rStyle w:val="Hyperlink"/>
                </w:rPr>
                <w:t>Land Codes</w:t>
              </w:r>
            </w:hyperlink>
          </w:p>
          <w:p w14:paraId="6A332AC3" w14:textId="77777777" w:rsidR="00164E9E" w:rsidRDefault="00821120" w:rsidP="00164E9E">
            <w:pPr>
              <w:numPr>
                <w:ilvl w:val="0"/>
                <w:numId w:val="171"/>
              </w:numPr>
              <w:tabs>
                <w:tab w:val="num" w:pos="1440"/>
              </w:tabs>
              <w:spacing w:after="120"/>
              <w:rPr>
                <w:sz w:val="24"/>
                <w:szCs w:val="24"/>
              </w:rPr>
            </w:pPr>
            <w:hyperlink r:id="rId108" w:history="1">
              <w:r w:rsidR="00164E9E">
                <w:rPr>
                  <w:rStyle w:val="Hyperlink"/>
                </w:rPr>
                <w:t>Land Laws</w:t>
              </w:r>
            </w:hyperlink>
          </w:p>
          <w:p w14:paraId="47FC6B62" w14:textId="77777777" w:rsidR="00164E9E" w:rsidRDefault="00821120" w:rsidP="00164E9E">
            <w:pPr>
              <w:numPr>
                <w:ilvl w:val="0"/>
                <w:numId w:val="171"/>
              </w:numPr>
              <w:tabs>
                <w:tab w:val="num" w:pos="1440"/>
              </w:tabs>
              <w:spacing w:after="120"/>
              <w:rPr>
                <w:sz w:val="24"/>
                <w:szCs w:val="24"/>
              </w:rPr>
            </w:pPr>
            <w:hyperlink r:id="rId109" w:history="1">
              <w:r w:rsidR="00164E9E">
                <w:rPr>
                  <w:rStyle w:val="Hyperlink"/>
                </w:rPr>
                <w:t>Lands Committee</w:t>
              </w:r>
            </w:hyperlink>
          </w:p>
          <w:p w14:paraId="39B061B3" w14:textId="77777777" w:rsidR="00164E9E" w:rsidRDefault="00821120" w:rsidP="00164E9E">
            <w:pPr>
              <w:numPr>
                <w:ilvl w:val="0"/>
                <w:numId w:val="171"/>
              </w:numPr>
              <w:tabs>
                <w:tab w:val="num" w:pos="1440"/>
              </w:tabs>
              <w:spacing w:after="120"/>
              <w:rPr>
                <w:sz w:val="24"/>
                <w:szCs w:val="24"/>
              </w:rPr>
            </w:pPr>
            <w:hyperlink r:id="rId110" w:history="1">
              <w:r w:rsidR="00164E9E">
                <w:rPr>
                  <w:rStyle w:val="Hyperlink"/>
                </w:rPr>
                <w:t>Matrimonial/Spousal/Family Property Laws</w:t>
              </w:r>
            </w:hyperlink>
          </w:p>
          <w:p w14:paraId="3EA0D45D" w14:textId="77777777" w:rsidR="00164E9E" w:rsidRDefault="00821120" w:rsidP="00164E9E">
            <w:pPr>
              <w:numPr>
                <w:ilvl w:val="0"/>
                <w:numId w:val="171"/>
              </w:numPr>
              <w:tabs>
                <w:tab w:val="num" w:pos="1440"/>
              </w:tabs>
              <w:spacing w:after="120"/>
              <w:rPr>
                <w:sz w:val="24"/>
                <w:szCs w:val="24"/>
              </w:rPr>
            </w:pPr>
            <w:hyperlink r:id="rId111" w:history="1">
              <w:r w:rsidR="00164E9E">
                <w:rPr>
                  <w:rStyle w:val="Hyperlink"/>
                </w:rPr>
                <w:t>Models/Templates</w:t>
              </w:r>
            </w:hyperlink>
          </w:p>
          <w:p w14:paraId="3AFFC070" w14:textId="77777777" w:rsidR="00164E9E" w:rsidRDefault="00821120" w:rsidP="00164E9E">
            <w:pPr>
              <w:numPr>
                <w:ilvl w:val="0"/>
                <w:numId w:val="171"/>
              </w:numPr>
              <w:tabs>
                <w:tab w:val="num" w:pos="1440"/>
              </w:tabs>
              <w:spacing w:after="120"/>
              <w:rPr>
                <w:sz w:val="24"/>
                <w:szCs w:val="24"/>
              </w:rPr>
            </w:pPr>
            <w:hyperlink r:id="rId112" w:history="1">
              <w:r w:rsidR="00164E9E">
                <w:rPr>
                  <w:rStyle w:val="Hyperlink"/>
                </w:rPr>
                <w:t>Surveys</w:t>
              </w:r>
            </w:hyperlink>
          </w:p>
          <w:p w14:paraId="00865B90" w14:textId="77777777" w:rsidR="00164E9E" w:rsidRDefault="00821120" w:rsidP="00164E9E">
            <w:pPr>
              <w:numPr>
                <w:ilvl w:val="0"/>
                <w:numId w:val="171"/>
              </w:numPr>
              <w:tabs>
                <w:tab w:val="num" w:pos="1440"/>
              </w:tabs>
              <w:spacing w:after="120"/>
              <w:rPr>
                <w:sz w:val="24"/>
                <w:szCs w:val="24"/>
              </w:rPr>
            </w:pPr>
            <w:hyperlink r:id="rId113" w:history="1">
              <w:r w:rsidR="00164E9E">
                <w:rPr>
                  <w:rStyle w:val="Hyperlink"/>
                </w:rPr>
                <w:t>Workplans</w:t>
              </w:r>
            </w:hyperlink>
          </w:p>
        </w:tc>
      </w:tr>
      <w:tr w:rsidR="00164E9E" w14:paraId="2C5288D8" w14:textId="77777777" w:rsidTr="00164E9E">
        <w:tc>
          <w:tcPr>
            <w:tcW w:w="9972" w:type="dxa"/>
            <w:tcBorders>
              <w:top w:val="nil"/>
              <w:left w:val="nil"/>
              <w:bottom w:val="nil"/>
              <w:right w:val="nil"/>
            </w:tcBorders>
            <w:hideMark/>
          </w:tcPr>
          <w:p w14:paraId="0C3A1C0B" w14:textId="77777777" w:rsidR="00164E9E" w:rsidRDefault="00164E9E">
            <w:pPr>
              <w:pStyle w:val="Style22"/>
              <w:ind w:left="0"/>
            </w:pPr>
            <w:r>
              <w:t>COURSELETS</w:t>
            </w:r>
          </w:p>
        </w:tc>
      </w:tr>
      <w:tr w:rsidR="00164E9E" w14:paraId="34F6F62A" w14:textId="77777777" w:rsidTr="00164E9E">
        <w:tc>
          <w:tcPr>
            <w:tcW w:w="9972" w:type="dxa"/>
            <w:tcBorders>
              <w:top w:val="nil"/>
              <w:left w:val="nil"/>
              <w:bottom w:val="nil"/>
              <w:right w:val="nil"/>
            </w:tcBorders>
          </w:tcPr>
          <w:p w14:paraId="75589ECE" w14:textId="77777777" w:rsidR="00164E9E" w:rsidRDefault="00164E9E">
            <w:pPr>
              <w:spacing w:before="120" w:after="120"/>
              <w:rPr>
                <w:b/>
                <w:bCs/>
                <w:sz w:val="24"/>
                <w:szCs w:val="24"/>
              </w:rPr>
            </w:pPr>
            <w:r>
              <w:rPr>
                <w:b/>
                <w:bCs/>
                <w:sz w:val="24"/>
                <w:szCs w:val="24"/>
              </w:rPr>
              <w:t>Environmental Governance</w:t>
            </w:r>
          </w:p>
          <w:p w14:paraId="63D14AF5" w14:textId="77777777" w:rsidR="00164E9E" w:rsidRDefault="00821120" w:rsidP="00164E9E">
            <w:pPr>
              <w:numPr>
                <w:ilvl w:val="0"/>
                <w:numId w:val="171"/>
              </w:numPr>
              <w:spacing w:before="120" w:after="120"/>
              <w:rPr>
                <w:sz w:val="24"/>
                <w:szCs w:val="24"/>
              </w:rPr>
            </w:pPr>
            <w:hyperlink r:id="rId114" w:tgtFrame="_blank" w:history="1">
              <w:r w:rsidR="00164E9E">
                <w:rPr>
                  <w:rStyle w:val="Hyperlink"/>
                </w:rPr>
                <w:t>Introduction to Environment</w:t>
              </w:r>
            </w:hyperlink>
          </w:p>
          <w:p w14:paraId="6F35783C" w14:textId="77777777" w:rsidR="00164E9E" w:rsidRDefault="00821120" w:rsidP="00164E9E">
            <w:pPr>
              <w:numPr>
                <w:ilvl w:val="0"/>
                <w:numId w:val="171"/>
              </w:numPr>
              <w:spacing w:before="120" w:after="120"/>
              <w:rPr>
                <w:sz w:val="24"/>
                <w:szCs w:val="24"/>
              </w:rPr>
            </w:pPr>
            <w:hyperlink r:id="rId115" w:tgtFrame="_blank" w:history="1">
              <w:r w:rsidR="00164E9E">
                <w:rPr>
                  <w:rStyle w:val="Hyperlink"/>
                </w:rPr>
                <w:t>Introduction to Environmental Governance</w:t>
              </w:r>
            </w:hyperlink>
          </w:p>
          <w:p w14:paraId="715290D4" w14:textId="77777777" w:rsidR="00164E9E" w:rsidRDefault="00821120" w:rsidP="00164E9E">
            <w:pPr>
              <w:numPr>
                <w:ilvl w:val="0"/>
                <w:numId w:val="171"/>
              </w:numPr>
              <w:spacing w:before="120" w:after="120"/>
              <w:rPr>
                <w:sz w:val="24"/>
                <w:szCs w:val="24"/>
              </w:rPr>
            </w:pPr>
            <w:hyperlink r:id="rId116" w:tgtFrame="_blank" w:history="1">
              <w:r w:rsidR="00164E9E">
                <w:rPr>
                  <w:rStyle w:val="Hyperlink"/>
                </w:rPr>
                <w:t>Environmental Management Plan Preparation</w:t>
              </w:r>
            </w:hyperlink>
          </w:p>
          <w:p w14:paraId="078AF8C0" w14:textId="77777777" w:rsidR="00164E9E" w:rsidRDefault="00821120" w:rsidP="00164E9E">
            <w:pPr>
              <w:numPr>
                <w:ilvl w:val="0"/>
                <w:numId w:val="171"/>
              </w:numPr>
              <w:spacing w:before="120" w:after="120"/>
              <w:rPr>
                <w:sz w:val="24"/>
                <w:szCs w:val="24"/>
              </w:rPr>
            </w:pPr>
            <w:hyperlink r:id="rId117" w:tgtFrame="_blank" w:history="1">
              <w:r w:rsidR="00164E9E">
                <w:rPr>
                  <w:rStyle w:val="Hyperlink"/>
                </w:rPr>
                <w:t>Land Code Community Participation for Environmental Governance</w:t>
              </w:r>
            </w:hyperlink>
          </w:p>
          <w:p w14:paraId="7975883B" w14:textId="77777777" w:rsidR="00164E9E" w:rsidRDefault="00821120" w:rsidP="00164E9E">
            <w:pPr>
              <w:numPr>
                <w:ilvl w:val="0"/>
                <w:numId w:val="171"/>
              </w:numPr>
              <w:spacing w:before="120" w:after="120"/>
              <w:rPr>
                <w:sz w:val="24"/>
                <w:szCs w:val="24"/>
              </w:rPr>
            </w:pPr>
            <w:hyperlink r:id="rId118" w:tgtFrame="_blank" w:history="1">
              <w:r w:rsidR="00164E9E">
                <w:rPr>
                  <w:rStyle w:val="Hyperlink"/>
                </w:rPr>
                <w:t>Operations and Maintenance of Reserve Lands</w:t>
              </w:r>
            </w:hyperlink>
          </w:p>
          <w:p w14:paraId="2CF83F43" w14:textId="77777777" w:rsidR="00164E9E" w:rsidRDefault="00821120" w:rsidP="00164E9E">
            <w:pPr>
              <w:numPr>
                <w:ilvl w:val="0"/>
                <w:numId w:val="171"/>
              </w:numPr>
              <w:spacing w:before="120" w:after="120"/>
              <w:rPr>
                <w:sz w:val="24"/>
                <w:szCs w:val="24"/>
              </w:rPr>
            </w:pPr>
            <w:hyperlink r:id="rId119" w:tgtFrame="_blank" w:history="1">
              <w:r w:rsidR="00164E9E">
                <w:rPr>
                  <w:rStyle w:val="Hyperlink"/>
                </w:rPr>
                <w:t>Environmental Inspection and Reporting</w:t>
              </w:r>
            </w:hyperlink>
          </w:p>
          <w:p w14:paraId="4A9FC2AF" w14:textId="77777777" w:rsidR="00164E9E" w:rsidRDefault="00821120" w:rsidP="00164E9E">
            <w:pPr>
              <w:numPr>
                <w:ilvl w:val="0"/>
                <w:numId w:val="171"/>
              </w:numPr>
              <w:spacing w:before="120" w:after="120"/>
              <w:rPr>
                <w:sz w:val="24"/>
                <w:szCs w:val="24"/>
              </w:rPr>
            </w:pPr>
            <w:hyperlink r:id="rId120" w:tgtFrame="_blank" w:history="1">
              <w:r w:rsidR="00164E9E">
                <w:rPr>
                  <w:rStyle w:val="Hyperlink"/>
                </w:rPr>
                <w:t>Environmental Monitoring and Reporting</w:t>
              </w:r>
            </w:hyperlink>
          </w:p>
          <w:p w14:paraId="6DFC8924" w14:textId="77777777" w:rsidR="00164E9E" w:rsidRDefault="00164E9E">
            <w:pPr>
              <w:spacing w:before="120" w:after="120"/>
              <w:rPr>
                <w:b/>
                <w:bCs/>
                <w:sz w:val="24"/>
                <w:szCs w:val="24"/>
              </w:rPr>
            </w:pPr>
          </w:p>
          <w:p w14:paraId="0C26148E" w14:textId="77777777" w:rsidR="00164E9E" w:rsidRDefault="00164E9E">
            <w:pPr>
              <w:spacing w:before="120" w:after="120"/>
              <w:rPr>
                <w:b/>
                <w:bCs/>
                <w:sz w:val="24"/>
                <w:szCs w:val="24"/>
              </w:rPr>
            </w:pPr>
            <w:r>
              <w:rPr>
                <w:b/>
                <w:bCs/>
                <w:sz w:val="24"/>
                <w:szCs w:val="24"/>
              </w:rPr>
              <w:t>Environmental Protection (EP)</w:t>
            </w:r>
          </w:p>
          <w:p w14:paraId="2BEF4369" w14:textId="77777777" w:rsidR="00164E9E" w:rsidRDefault="00821120" w:rsidP="00164E9E">
            <w:pPr>
              <w:numPr>
                <w:ilvl w:val="0"/>
                <w:numId w:val="172"/>
              </w:numPr>
              <w:spacing w:before="120" w:after="120"/>
              <w:rPr>
                <w:sz w:val="24"/>
                <w:szCs w:val="24"/>
              </w:rPr>
            </w:pPr>
            <w:hyperlink r:id="rId121" w:tgtFrame="_blank" w:history="1">
              <w:r w:rsidR="00164E9E">
                <w:rPr>
                  <w:rStyle w:val="Hyperlink"/>
                </w:rPr>
                <w:t>Introduction to Environmental Protection</w:t>
              </w:r>
            </w:hyperlink>
          </w:p>
          <w:p w14:paraId="14F9D2FD" w14:textId="77777777" w:rsidR="00164E9E" w:rsidRDefault="00821120" w:rsidP="00164E9E">
            <w:pPr>
              <w:numPr>
                <w:ilvl w:val="0"/>
                <w:numId w:val="172"/>
              </w:numPr>
              <w:spacing w:before="120" w:after="120"/>
              <w:rPr>
                <w:sz w:val="24"/>
                <w:szCs w:val="24"/>
              </w:rPr>
            </w:pPr>
            <w:hyperlink r:id="rId122" w:tgtFrame="_blank" w:history="1">
              <w:r w:rsidR="00164E9E">
                <w:rPr>
                  <w:rStyle w:val="Hyperlink"/>
                </w:rPr>
                <w:t>Environmental Site Assessment</w:t>
              </w:r>
            </w:hyperlink>
          </w:p>
          <w:p w14:paraId="4F1FDE18" w14:textId="77777777" w:rsidR="00164E9E" w:rsidRDefault="00164E9E" w:rsidP="00164E9E">
            <w:pPr>
              <w:numPr>
                <w:ilvl w:val="0"/>
                <w:numId w:val="172"/>
              </w:numPr>
              <w:spacing w:before="120" w:after="120"/>
              <w:rPr>
                <w:sz w:val="24"/>
                <w:szCs w:val="24"/>
              </w:rPr>
            </w:pPr>
            <w:r>
              <w:rPr>
                <w:sz w:val="24"/>
                <w:szCs w:val="24"/>
              </w:rPr>
              <w:t>Sources of Contaminants (coming soon)</w:t>
            </w:r>
          </w:p>
          <w:p w14:paraId="149822AD" w14:textId="77777777" w:rsidR="00164E9E" w:rsidRDefault="00164E9E" w:rsidP="00164E9E">
            <w:pPr>
              <w:numPr>
                <w:ilvl w:val="0"/>
                <w:numId w:val="172"/>
              </w:numPr>
              <w:spacing w:before="120" w:after="120"/>
              <w:rPr>
                <w:sz w:val="24"/>
                <w:szCs w:val="24"/>
              </w:rPr>
            </w:pPr>
            <w:r>
              <w:rPr>
                <w:sz w:val="24"/>
                <w:szCs w:val="24"/>
              </w:rPr>
              <w:t>Federal – Provincial EP (coming soon)</w:t>
            </w:r>
          </w:p>
          <w:p w14:paraId="2B77062A" w14:textId="77777777" w:rsidR="00164E9E" w:rsidRDefault="00164E9E" w:rsidP="00164E9E">
            <w:pPr>
              <w:numPr>
                <w:ilvl w:val="0"/>
                <w:numId w:val="172"/>
              </w:numPr>
              <w:spacing w:before="120" w:after="120"/>
              <w:rPr>
                <w:sz w:val="24"/>
                <w:szCs w:val="24"/>
              </w:rPr>
            </w:pPr>
            <w:r>
              <w:rPr>
                <w:sz w:val="24"/>
                <w:szCs w:val="24"/>
              </w:rPr>
              <w:t>Considerations in Developing an EP Regime (coming soon)</w:t>
            </w:r>
          </w:p>
          <w:p w14:paraId="10343F65" w14:textId="77777777" w:rsidR="00164E9E" w:rsidRDefault="00164E9E">
            <w:pPr>
              <w:spacing w:before="120" w:after="120"/>
              <w:rPr>
                <w:b/>
                <w:bCs/>
                <w:sz w:val="24"/>
                <w:szCs w:val="24"/>
              </w:rPr>
            </w:pPr>
            <w:r>
              <w:rPr>
                <w:b/>
                <w:bCs/>
                <w:sz w:val="24"/>
                <w:szCs w:val="24"/>
              </w:rPr>
              <w:t>Community Ratification Process (CRP)</w:t>
            </w:r>
          </w:p>
          <w:p w14:paraId="3F70B9C4" w14:textId="77777777" w:rsidR="00164E9E" w:rsidRDefault="00821120" w:rsidP="00164E9E">
            <w:pPr>
              <w:numPr>
                <w:ilvl w:val="0"/>
                <w:numId w:val="173"/>
              </w:numPr>
              <w:spacing w:before="120" w:after="120"/>
              <w:rPr>
                <w:sz w:val="24"/>
                <w:szCs w:val="24"/>
              </w:rPr>
            </w:pPr>
            <w:hyperlink r:id="rId123" w:tgtFrame="_blank" w:history="1">
              <w:r w:rsidR="00164E9E">
                <w:rPr>
                  <w:rStyle w:val="Hyperlink"/>
                </w:rPr>
                <w:t>Introduction to the CRP</w:t>
              </w:r>
            </w:hyperlink>
          </w:p>
          <w:p w14:paraId="62937742" w14:textId="77777777" w:rsidR="00164E9E" w:rsidRDefault="00821120" w:rsidP="00164E9E">
            <w:pPr>
              <w:numPr>
                <w:ilvl w:val="0"/>
                <w:numId w:val="173"/>
              </w:numPr>
              <w:spacing w:before="120" w:after="120"/>
              <w:rPr>
                <w:sz w:val="24"/>
                <w:szCs w:val="24"/>
              </w:rPr>
            </w:pPr>
            <w:hyperlink r:id="rId124" w:tgtFrame="_blank" w:history="1">
              <w:r w:rsidR="00164E9E">
                <w:rPr>
                  <w:rStyle w:val="Hyperlink"/>
                </w:rPr>
                <w:t>Options for Community Approval Process</w:t>
              </w:r>
            </w:hyperlink>
          </w:p>
          <w:p w14:paraId="4E52FDC3" w14:textId="77777777" w:rsidR="00164E9E" w:rsidRDefault="00821120" w:rsidP="00164E9E">
            <w:pPr>
              <w:numPr>
                <w:ilvl w:val="0"/>
                <w:numId w:val="173"/>
              </w:numPr>
              <w:spacing w:before="120" w:after="120"/>
              <w:rPr>
                <w:sz w:val="24"/>
                <w:szCs w:val="24"/>
              </w:rPr>
            </w:pPr>
            <w:hyperlink r:id="rId125" w:tgtFrame="_blank" w:history="1">
              <w:r w:rsidR="00164E9E">
                <w:rPr>
                  <w:rStyle w:val="Hyperlink"/>
                </w:rPr>
                <w:t>Pre Vote Procedures under the CRP</w:t>
              </w:r>
            </w:hyperlink>
          </w:p>
          <w:p w14:paraId="60DDF30F" w14:textId="77777777" w:rsidR="00164E9E" w:rsidRDefault="00821120" w:rsidP="00164E9E">
            <w:pPr>
              <w:numPr>
                <w:ilvl w:val="0"/>
                <w:numId w:val="173"/>
              </w:numPr>
              <w:spacing w:before="120" w:after="120"/>
              <w:rPr>
                <w:sz w:val="24"/>
                <w:szCs w:val="24"/>
              </w:rPr>
            </w:pPr>
            <w:hyperlink r:id="rId126" w:tgtFrame="_blank" w:history="1">
              <w:r w:rsidR="00164E9E">
                <w:rPr>
                  <w:rStyle w:val="Hyperlink"/>
                </w:rPr>
                <w:t>Vote Procedures under the CRP</w:t>
              </w:r>
            </w:hyperlink>
          </w:p>
          <w:p w14:paraId="3DC282C1" w14:textId="77777777" w:rsidR="00164E9E" w:rsidRDefault="00164E9E">
            <w:pPr>
              <w:spacing w:before="120" w:after="120"/>
              <w:rPr>
                <w:b/>
                <w:bCs/>
                <w:sz w:val="24"/>
                <w:szCs w:val="24"/>
              </w:rPr>
            </w:pPr>
            <w:r>
              <w:rPr>
                <w:b/>
                <w:i/>
                <w:iCs/>
                <w:sz w:val="24"/>
                <w:szCs w:val="24"/>
              </w:rPr>
              <w:t>Framework Agreement</w:t>
            </w:r>
          </w:p>
          <w:p w14:paraId="6A1F0D10" w14:textId="77777777" w:rsidR="00164E9E" w:rsidRDefault="00821120" w:rsidP="00164E9E">
            <w:pPr>
              <w:numPr>
                <w:ilvl w:val="0"/>
                <w:numId w:val="174"/>
              </w:numPr>
              <w:spacing w:before="120" w:after="120"/>
              <w:rPr>
                <w:sz w:val="24"/>
                <w:szCs w:val="24"/>
              </w:rPr>
            </w:pPr>
            <w:hyperlink r:id="rId127" w:tgtFrame="_blank" w:history="1">
              <w:r w:rsidR="00164E9E">
                <w:rPr>
                  <w:rStyle w:val="Hyperlink"/>
                </w:rPr>
                <w:t xml:space="preserve">Introduction to the </w:t>
              </w:r>
              <w:r w:rsidR="00164E9E">
                <w:rPr>
                  <w:rStyle w:val="Hyperlink"/>
                  <w:iCs/>
                </w:rPr>
                <w:t>Framework Agreement</w:t>
              </w:r>
            </w:hyperlink>
          </w:p>
          <w:p w14:paraId="44450EAE" w14:textId="77777777" w:rsidR="00164E9E" w:rsidRDefault="00821120" w:rsidP="00164E9E">
            <w:pPr>
              <w:numPr>
                <w:ilvl w:val="0"/>
                <w:numId w:val="174"/>
              </w:numPr>
              <w:spacing w:before="120" w:after="120"/>
              <w:rPr>
                <w:sz w:val="24"/>
                <w:szCs w:val="24"/>
              </w:rPr>
            </w:pPr>
            <w:hyperlink r:id="rId128" w:tgtFrame="_blank" w:history="1">
              <w:r w:rsidR="00164E9E">
                <w:rPr>
                  <w:rStyle w:val="Hyperlink"/>
                </w:rPr>
                <w:t xml:space="preserve">Principles of the </w:t>
              </w:r>
              <w:r w:rsidR="00164E9E">
                <w:rPr>
                  <w:rStyle w:val="Hyperlink"/>
                  <w:iCs/>
                </w:rPr>
                <w:t>Framework Agreement</w:t>
              </w:r>
            </w:hyperlink>
          </w:p>
          <w:p w14:paraId="28510A52" w14:textId="77777777" w:rsidR="00164E9E" w:rsidRDefault="00164E9E">
            <w:pPr>
              <w:spacing w:before="120" w:after="120"/>
              <w:rPr>
                <w:b/>
                <w:bCs/>
                <w:sz w:val="24"/>
                <w:szCs w:val="24"/>
              </w:rPr>
            </w:pPr>
            <w:r>
              <w:rPr>
                <w:b/>
                <w:bCs/>
                <w:sz w:val="24"/>
                <w:szCs w:val="24"/>
              </w:rPr>
              <w:t>Additional Learning</w:t>
            </w:r>
          </w:p>
          <w:p w14:paraId="4805AEDA" w14:textId="77777777" w:rsidR="00164E9E" w:rsidRDefault="00821120" w:rsidP="00164E9E">
            <w:pPr>
              <w:numPr>
                <w:ilvl w:val="0"/>
                <w:numId w:val="175"/>
              </w:numPr>
              <w:spacing w:before="120" w:after="120"/>
              <w:rPr>
                <w:sz w:val="24"/>
                <w:szCs w:val="24"/>
              </w:rPr>
            </w:pPr>
            <w:hyperlink r:id="rId129" w:tgtFrame="_blank" w:history="1">
              <w:r w:rsidR="00164E9E">
                <w:rPr>
                  <w:rStyle w:val="Hyperlink"/>
                </w:rPr>
                <w:t>Conducting and Managing Surveys under Land Code</w:t>
              </w:r>
            </w:hyperlink>
          </w:p>
          <w:p w14:paraId="1D11AA7A" w14:textId="77777777" w:rsidR="00164E9E" w:rsidRDefault="00821120" w:rsidP="00164E9E">
            <w:pPr>
              <w:numPr>
                <w:ilvl w:val="0"/>
                <w:numId w:val="175"/>
              </w:numPr>
              <w:spacing w:before="120" w:after="120"/>
              <w:rPr>
                <w:sz w:val="24"/>
                <w:szCs w:val="24"/>
              </w:rPr>
            </w:pPr>
            <w:hyperlink r:id="rId130" w:tgtFrame="_blank" w:history="1">
              <w:r w:rsidR="00164E9E">
                <w:rPr>
                  <w:rStyle w:val="Hyperlink"/>
                </w:rPr>
                <w:t>Introduction to Planning</w:t>
              </w:r>
            </w:hyperlink>
          </w:p>
          <w:p w14:paraId="49C5D686" w14:textId="77777777" w:rsidR="00164E9E" w:rsidRDefault="00821120" w:rsidP="00164E9E">
            <w:pPr>
              <w:numPr>
                <w:ilvl w:val="0"/>
                <w:numId w:val="175"/>
              </w:numPr>
              <w:spacing w:before="120" w:after="120"/>
              <w:rPr>
                <w:sz w:val="24"/>
                <w:szCs w:val="24"/>
              </w:rPr>
            </w:pPr>
            <w:hyperlink r:id="rId131" w:tgtFrame="_blank" w:history="1">
              <w:r w:rsidR="00164E9E">
                <w:rPr>
                  <w:rStyle w:val="Hyperlink"/>
                </w:rPr>
                <w:t>Dispute Resolutions</w:t>
              </w:r>
            </w:hyperlink>
          </w:p>
          <w:p w14:paraId="45C3A21B" w14:textId="77777777" w:rsidR="00164E9E" w:rsidRDefault="00821120" w:rsidP="00164E9E">
            <w:pPr>
              <w:numPr>
                <w:ilvl w:val="0"/>
                <w:numId w:val="175"/>
              </w:numPr>
              <w:spacing w:before="120" w:after="120"/>
              <w:rPr>
                <w:sz w:val="24"/>
                <w:szCs w:val="24"/>
              </w:rPr>
            </w:pPr>
            <w:hyperlink r:id="rId132" w:tgtFrame="_blank" w:history="1">
              <w:r w:rsidR="00164E9E">
                <w:rPr>
                  <w:rStyle w:val="Hyperlink"/>
                </w:rPr>
                <w:t>Introduction to CBTPD Strategy</w:t>
              </w:r>
            </w:hyperlink>
          </w:p>
          <w:p w14:paraId="7D2EADF6" w14:textId="77777777" w:rsidR="00164E9E" w:rsidRDefault="00821120" w:rsidP="00164E9E">
            <w:pPr>
              <w:numPr>
                <w:ilvl w:val="0"/>
                <w:numId w:val="175"/>
              </w:numPr>
              <w:spacing w:before="120" w:after="120"/>
              <w:rPr>
                <w:sz w:val="24"/>
                <w:szCs w:val="24"/>
              </w:rPr>
            </w:pPr>
            <w:hyperlink r:id="rId133" w:tgtFrame="_blank" w:history="1">
              <w:r w:rsidR="00164E9E">
                <w:rPr>
                  <w:rStyle w:val="Hyperlink"/>
                </w:rPr>
                <w:t>Introduction to the Developmental Phase</w:t>
              </w:r>
            </w:hyperlink>
          </w:p>
          <w:p w14:paraId="02D4B380" w14:textId="77777777" w:rsidR="00164E9E" w:rsidRDefault="00821120" w:rsidP="00164E9E">
            <w:pPr>
              <w:numPr>
                <w:ilvl w:val="0"/>
                <w:numId w:val="175"/>
              </w:numPr>
              <w:spacing w:before="120" w:after="120"/>
              <w:rPr>
                <w:sz w:val="24"/>
                <w:szCs w:val="24"/>
              </w:rPr>
            </w:pPr>
            <w:hyperlink r:id="rId134" w:tgtFrame="_blank" w:history="1">
              <w:r w:rsidR="00164E9E">
                <w:rPr>
                  <w:rStyle w:val="Hyperlink"/>
                </w:rPr>
                <w:t>CAPP Milestones</w:t>
              </w:r>
            </w:hyperlink>
          </w:p>
        </w:tc>
      </w:tr>
    </w:tbl>
    <w:p w14:paraId="014E79BD" w14:textId="77777777" w:rsidR="00164E9E" w:rsidRDefault="00164E9E" w:rsidP="00164E9E">
      <w:pPr>
        <w:spacing w:after="0"/>
        <w:rPr>
          <w:sz w:val="24"/>
          <w:szCs w:val="24"/>
        </w:rPr>
        <w:sectPr w:rsidR="00164E9E" w:rsidSect="00164E9E">
          <w:type w:val="continuous"/>
          <w:pgSz w:w="12240" w:h="15840"/>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space="720"/>
        </w:sectPr>
      </w:pPr>
    </w:p>
    <w:p w14:paraId="3AA0EEEC" w14:textId="77777777" w:rsidR="00164E9E" w:rsidRDefault="00164E9E" w:rsidP="00164E9E">
      <w:pPr>
        <w:spacing w:after="0"/>
        <w:rPr>
          <w:sz w:val="24"/>
          <w:szCs w:val="24"/>
        </w:rPr>
        <w:sectPr w:rsidR="00164E9E">
          <w:type w:val="continuous"/>
          <w:pgSz w:w="12240" w:h="15840"/>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num="4" w:space="720"/>
        </w:sectPr>
      </w:pPr>
    </w:p>
    <w:p w14:paraId="4AFAB478" w14:textId="77777777" w:rsidR="00164E9E" w:rsidRDefault="00164E9E" w:rsidP="00164E9E">
      <w:pPr>
        <w:pStyle w:val="ListParagraph"/>
        <w:spacing w:after="0" w:line="240" w:lineRule="auto"/>
        <w:ind w:left="360"/>
      </w:pPr>
    </w:p>
    <w:p w14:paraId="0EEA31A5" w14:textId="77777777" w:rsidR="00164E9E" w:rsidRDefault="00164E9E" w:rsidP="00164E9E">
      <w:pPr>
        <w:rPr>
          <w:rStyle w:val="Strong"/>
        </w:rPr>
      </w:pPr>
      <w:r>
        <w:rPr>
          <w:b/>
          <w:bCs/>
          <w:sz w:val="24"/>
        </w:rPr>
        <w:br w:type="page"/>
      </w:r>
      <w:bookmarkStart w:id="1019" w:name="_Toc381613304"/>
    </w:p>
    <w:p w14:paraId="497F3672" w14:textId="77777777" w:rsidR="00164E9E" w:rsidRDefault="00164E9E" w:rsidP="00164E9E">
      <w:pPr>
        <w:pStyle w:val="Style1"/>
        <w:numPr>
          <w:ilvl w:val="0"/>
          <w:numId w:val="0"/>
        </w:numPr>
        <w:pBdr>
          <w:top w:val="none" w:sz="0" w:space="0" w:color="auto"/>
          <w:left w:val="none" w:sz="0" w:space="0" w:color="auto"/>
          <w:bottom w:val="none" w:sz="0" w:space="0" w:color="auto"/>
          <w:right w:val="none" w:sz="0" w:space="0" w:color="auto"/>
        </w:pBdr>
        <w:rPr>
          <w:rStyle w:val="Hyperlink"/>
          <w:rFonts w:eastAsiaTheme="minorEastAsia" w:cstheme="minorBidi"/>
          <w:sz w:val="22"/>
          <w:szCs w:val="22"/>
        </w:rPr>
      </w:pPr>
      <w:bookmarkStart w:id="1020" w:name="_Toc432937662"/>
      <w:r>
        <w:rPr>
          <w:rStyle w:val="Strong"/>
          <w:sz w:val="24"/>
        </w:rPr>
        <w:lastRenderedPageBreak/>
        <w:t xml:space="preserve">ATTACHMENT A - </w:t>
      </w:r>
      <w:hyperlink r:id="rId135" w:history="1">
        <w:r>
          <w:rPr>
            <w:rStyle w:val="Hyperlink"/>
          </w:rPr>
          <w:t>FRAMEWORK AGREEMENT ON FIRST NATION LAND MANAGEMENT</w:t>
        </w:r>
        <w:bookmarkEnd w:id="1019"/>
        <w:bookmarkEnd w:id="1020"/>
      </w:hyperlink>
    </w:p>
    <w:p w14:paraId="30589366" w14:textId="77777777" w:rsidR="00164E9E" w:rsidRDefault="00164E9E" w:rsidP="00164E9E">
      <w:pPr>
        <w:spacing w:after="0" w:line="240" w:lineRule="auto"/>
        <w:rPr>
          <w:sz w:val="24"/>
        </w:rPr>
      </w:pPr>
    </w:p>
    <w:p w14:paraId="511B7DAE" w14:textId="77777777" w:rsidR="00164E9E" w:rsidRDefault="00164E9E" w:rsidP="00164E9E">
      <w:pPr>
        <w:spacing w:after="0" w:line="240" w:lineRule="auto"/>
        <w:rPr>
          <w:b/>
          <w:sz w:val="24"/>
        </w:rPr>
      </w:pPr>
      <w:r>
        <w:rPr>
          <w:b/>
          <w:sz w:val="24"/>
        </w:rPr>
        <w:t xml:space="preserve">FRAMEWORK AGREEMENT ON FIRST NATION LAND MANAGEMENT </w:t>
      </w:r>
    </w:p>
    <w:p w14:paraId="26B15CF2" w14:textId="77777777" w:rsidR="00164E9E" w:rsidRDefault="00164E9E" w:rsidP="00164E9E">
      <w:pPr>
        <w:spacing w:after="0" w:line="240" w:lineRule="auto"/>
        <w:rPr>
          <w:sz w:val="24"/>
        </w:rPr>
      </w:pPr>
    </w:p>
    <w:p w14:paraId="7D47767E" w14:textId="77777777" w:rsidR="00164E9E" w:rsidRDefault="00164E9E" w:rsidP="00164E9E">
      <w:pPr>
        <w:spacing w:after="0" w:line="240" w:lineRule="auto"/>
        <w:rPr>
          <w:sz w:val="24"/>
        </w:rPr>
      </w:pPr>
      <w:r>
        <w:rPr>
          <w:sz w:val="24"/>
        </w:rPr>
        <w:t>An Act providing for the ratification and bringing into effect of the Framework Agreement on First Nation Land Management</w:t>
      </w:r>
    </w:p>
    <w:p w14:paraId="3999C406" w14:textId="77777777" w:rsidR="00164E9E" w:rsidRDefault="00164E9E" w:rsidP="00164E9E">
      <w:pPr>
        <w:spacing w:after="0" w:line="240" w:lineRule="auto"/>
        <w:rPr>
          <w:sz w:val="24"/>
        </w:rPr>
      </w:pPr>
    </w:p>
    <w:p w14:paraId="5B01E495" w14:textId="77777777" w:rsidR="00164E9E" w:rsidRDefault="00164E9E" w:rsidP="00164E9E">
      <w:pPr>
        <w:spacing w:after="0" w:line="240" w:lineRule="auto"/>
        <w:rPr>
          <w:sz w:val="24"/>
        </w:rPr>
      </w:pPr>
      <w:r>
        <w:rPr>
          <w:b/>
          <w:bCs/>
          <w:sz w:val="24"/>
        </w:rPr>
        <w:t>EXECUTIVE SUMMARY</w:t>
      </w:r>
    </w:p>
    <w:p w14:paraId="72AB1020" w14:textId="77777777" w:rsidR="00164E9E" w:rsidRDefault="00164E9E" w:rsidP="00164E9E">
      <w:pPr>
        <w:spacing w:after="0" w:line="240" w:lineRule="auto"/>
        <w:rPr>
          <w:sz w:val="24"/>
        </w:rPr>
      </w:pPr>
    </w:p>
    <w:p w14:paraId="2796A053" w14:textId="77777777" w:rsidR="00164E9E" w:rsidRDefault="00164E9E" w:rsidP="00164E9E">
      <w:pPr>
        <w:spacing w:after="0" w:line="240" w:lineRule="auto"/>
        <w:rPr>
          <w:sz w:val="24"/>
        </w:rPr>
      </w:pPr>
      <w:r>
        <w:rPr>
          <w:sz w:val="24"/>
        </w:rPr>
        <w:t xml:space="preserve">For Full Version of the Framework Agreement please visit our website at: </w:t>
      </w:r>
      <w:hyperlink r:id="rId136" w:history="1">
        <w:r>
          <w:rPr>
            <w:rStyle w:val="Hyperlink"/>
          </w:rPr>
          <w:t>http://labrc.com/documents/Framework%20Agreement%20-%20Amendment%205.pdf</w:t>
        </w:r>
      </w:hyperlink>
      <w:r>
        <w:rPr>
          <w:sz w:val="24"/>
        </w:rPr>
        <w:t xml:space="preserve">  </w:t>
      </w:r>
    </w:p>
    <w:p w14:paraId="58915E00" w14:textId="77777777" w:rsidR="00164E9E" w:rsidRDefault="00164E9E" w:rsidP="00164E9E">
      <w:pPr>
        <w:spacing w:after="0" w:line="240" w:lineRule="auto"/>
        <w:rPr>
          <w:sz w:val="24"/>
        </w:rPr>
      </w:pPr>
    </w:p>
    <w:p w14:paraId="5BD01BA3" w14:textId="77777777" w:rsidR="00164E9E" w:rsidRDefault="00164E9E" w:rsidP="00164E9E">
      <w:pPr>
        <w:spacing w:after="0" w:line="240" w:lineRule="auto"/>
        <w:rPr>
          <w:b/>
          <w:bCs/>
          <w:sz w:val="24"/>
        </w:rPr>
      </w:pPr>
      <w:r>
        <w:rPr>
          <w:b/>
          <w:bCs/>
          <w:sz w:val="24"/>
        </w:rPr>
        <w:t>INTRODUCTION</w:t>
      </w:r>
    </w:p>
    <w:p w14:paraId="59C11CCC" w14:textId="77777777" w:rsidR="00164E9E" w:rsidRDefault="00164E9E" w:rsidP="00164E9E">
      <w:pPr>
        <w:spacing w:after="0" w:line="240" w:lineRule="auto"/>
        <w:rPr>
          <w:b/>
          <w:bCs/>
          <w:sz w:val="24"/>
        </w:rPr>
      </w:pPr>
    </w:p>
    <w:p w14:paraId="607A9D1E" w14:textId="1C430998" w:rsidR="00164E9E" w:rsidRDefault="00164E9E" w:rsidP="00164E9E">
      <w:pPr>
        <w:spacing w:after="0" w:line="240" w:lineRule="auto"/>
        <w:rPr>
          <w:sz w:val="24"/>
        </w:rPr>
      </w:pPr>
      <w:r>
        <w:rPr>
          <w:sz w:val="24"/>
        </w:rPr>
        <w:t xml:space="preserve">The </w:t>
      </w:r>
      <w:r>
        <w:rPr>
          <w:i/>
          <w:iCs/>
          <w:sz w:val="24"/>
        </w:rPr>
        <w:t>Framework Agreement on First Nation Land Management</w:t>
      </w:r>
      <w:r>
        <w:rPr>
          <w:sz w:val="24"/>
        </w:rPr>
        <w:t xml:space="preserve"> was signed by the Minister of Indian Affairs and Northern Development and 13 First Nations on February 12, 1996. One other First Nation was added as of December 1997. The Agreement is an initiative by these 14 First Nations to take over the management and control of their lands and resources. </w:t>
      </w:r>
      <w:r>
        <w:rPr>
          <w:sz w:val="24"/>
          <w:highlight w:val="green"/>
        </w:rPr>
        <w:t xml:space="preserve">It </w:t>
      </w:r>
      <w:r w:rsidRPr="00C61F79">
        <w:rPr>
          <w:sz w:val="24"/>
          <w:highlight w:val="green"/>
        </w:rPr>
        <w:t>applie</w:t>
      </w:r>
      <w:ins w:id="1021" w:author="Kathryn Tucker" w:date="2019-04-15T12:26:00Z">
        <w:r w:rsidR="00C61F79" w:rsidRPr="00C61F79">
          <w:rPr>
            <w:sz w:val="24"/>
            <w:highlight w:val="green"/>
          </w:rPr>
          <w:t>d</w:t>
        </w:r>
      </w:ins>
      <w:del w:id="1022" w:author="Kathryn Tucker" w:date="2019-04-15T12:26:00Z">
        <w:r w:rsidR="00C61F79" w:rsidRPr="00C61F79" w:rsidDel="00C61F79">
          <w:rPr>
            <w:sz w:val="24"/>
            <w:highlight w:val="green"/>
          </w:rPr>
          <w:delText>s</w:delText>
        </w:r>
      </w:del>
      <w:r w:rsidR="00C61F79" w:rsidRPr="00C61F79">
        <w:rPr>
          <w:sz w:val="24"/>
          <w:highlight w:val="green"/>
        </w:rPr>
        <w:t xml:space="preserve"> </w:t>
      </w:r>
      <w:ins w:id="1023" w:author="Kathryn Tucker" w:date="2019-04-15T12:26:00Z">
        <w:r w:rsidR="00C61F79" w:rsidRPr="00C61F79">
          <w:rPr>
            <w:sz w:val="24"/>
            <w:highlight w:val="green"/>
          </w:rPr>
          <w:t>then</w:t>
        </w:r>
        <w:r w:rsidR="00C61F79">
          <w:rPr>
            <w:sz w:val="24"/>
          </w:rPr>
          <w:t xml:space="preserve"> </w:t>
        </w:r>
      </w:ins>
      <w:r>
        <w:rPr>
          <w:sz w:val="24"/>
        </w:rPr>
        <w:t>only to these 14 First Nations.</w:t>
      </w:r>
    </w:p>
    <w:p w14:paraId="5AEA6E06" w14:textId="77777777" w:rsidR="00164E9E" w:rsidRDefault="00164E9E" w:rsidP="00164E9E">
      <w:pPr>
        <w:spacing w:after="0" w:line="240" w:lineRule="auto"/>
        <w:rPr>
          <w:sz w:val="24"/>
        </w:rPr>
      </w:pPr>
    </w:p>
    <w:p w14:paraId="6E8BCC1F" w14:textId="3D146342" w:rsidR="00164E9E" w:rsidRDefault="00164E9E" w:rsidP="00164E9E">
      <w:pPr>
        <w:spacing w:after="0" w:line="240" w:lineRule="auto"/>
        <w:rPr>
          <w:sz w:val="24"/>
        </w:rPr>
      </w:pPr>
      <w:r>
        <w:rPr>
          <w:sz w:val="24"/>
        </w:rPr>
        <w:t xml:space="preserve">The </w:t>
      </w:r>
      <w:r>
        <w:rPr>
          <w:i/>
          <w:iCs/>
          <w:sz w:val="24"/>
        </w:rPr>
        <w:t>Framework Agreement</w:t>
      </w:r>
      <w:r>
        <w:rPr>
          <w:sz w:val="24"/>
        </w:rPr>
        <w:t xml:space="preserve"> sets out the principal components of this new land management process, but it is not a treaty and does not affect treaty or other constitutional rights of the First Nations. The Agreement has been ratified and implemented by Canada in the</w:t>
      </w:r>
      <w:r>
        <w:rPr>
          <w:i/>
          <w:iCs/>
          <w:sz w:val="24"/>
        </w:rPr>
        <w:t xml:space="preserve"> First Nations Land Management Act</w:t>
      </w:r>
      <w:r>
        <w:rPr>
          <w:sz w:val="24"/>
        </w:rPr>
        <w:t xml:space="preserve">, assented to June 17, 1999. </w:t>
      </w:r>
      <w:del w:id="1024" w:author="Kathryn Tucker" w:date="2019-04-02T11:59:00Z">
        <w:r w:rsidRPr="00CF0254" w:rsidDel="00E71C9B">
          <w:rPr>
            <w:sz w:val="24"/>
            <w:highlight w:val="green"/>
          </w:rPr>
          <w:delText>Three First Nations have also taken the necessary steps to ratify the Agreement and proceed to reassume control over their lands and resources.</w:delText>
        </w:r>
      </w:del>
    </w:p>
    <w:p w14:paraId="0422A957" w14:textId="77777777" w:rsidR="00164E9E" w:rsidRDefault="00164E9E" w:rsidP="00164E9E">
      <w:pPr>
        <w:spacing w:after="0" w:line="240" w:lineRule="auto"/>
        <w:rPr>
          <w:sz w:val="24"/>
        </w:rPr>
      </w:pPr>
    </w:p>
    <w:p w14:paraId="40C72D9F" w14:textId="77777777" w:rsidR="00164E9E" w:rsidRDefault="00164E9E" w:rsidP="00164E9E">
      <w:pPr>
        <w:spacing w:after="0" w:line="240" w:lineRule="auto"/>
        <w:rPr>
          <w:rStyle w:val="Hyperlink"/>
        </w:rPr>
      </w:pPr>
      <w:r>
        <w:rPr>
          <w:sz w:val="24"/>
        </w:rPr>
        <w:t xml:space="preserve">The </w:t>
      </w:r>
      <w:r>
        <w:rPr>
          <w:i/>
          <w:iCs/>
          <w:sz w:val="24"/>
        </w:rPr>
        <w:t>Framework Agreement</w:t>
      </w:r>
      <w:r>
        <w:rPr>
          <w:sz w:val="24"/>
        </w:rPr>
        <w:t xml:space="preserve"> provides First Nations with the option to manage their reserve lands outside the </w:t>
      </w:r>
      <w:r>
        <w:rPr>
          <w:i/>
          <w:iCs/>
          <w:sz w:val="24"/>
        </w:rPr>
        <w:t>Indian Act</w:t>
      </w:r>
      <w:r>
        <w:rPr>
          <w:sz w:val="24"/>
        </w:rPr>
        <w:t xml:space="preserve">. The option to regain control of their land can only be taken with the consent of the community. Only when each of these First Nations takes control of its lands and resources under the Agreement, shall federal administration of its reserve lands cease under the </w:t>
      </w:r>
      <w:r>
        <w:rPr>
          <w:i/>
          <w:iCs/>
          <w:sz w:val="24"/>
        </w:rPr>
        <w:t>Indian Act</w:t>
      </w:r>
      <w:r>
        <w:rPr>
          <w:sz w:val="24"/>
        </w:rPr>
        <w:t>.</w:t>
      </w:r>
    </w:p>
    <w:p w14:paraId="342DFD63" w14:textId="77777777" w:rsidR="00164E9E" w:rsidRDefault="00164E9E" w:rsidP="00164E9E">
      <w:pPr>
        <w:spacing w:after="0" w:line="240" w:lineRule="auto"/>
        <w:rPr>
          <w:rStyle w:val="Hyperlink"/>
        </w:rPr>
      </w:pPr>
    </w:p>
    <w:p w14:paraId="635E8386" w14:textId="77777777" w:rsidR="00164E9E" w:rsidRDefault="00164E9E" w:rsidP="00164E9E">
      <w:pPr>
        <w:spacing w:after="0" w:line="240" w:lineRule="auto"/>
        <w:rPr>
          <w:rStyle w:val="Hyperlink"/>
        </w:rPr>
      </w:pPr>
    </w:p>
    <w:p w14:paraId="3BE88D3D" w14:textId="77777777" w:rsidR="00164E9E" w:rsidRDefault="00164E9E" w:rsidP="00164E9E">
      <w:pPr>
        <w:rPr>
          <w:rStyle w:val="Hyperlink"/>
        </w:rPr>
      </w:pPr>
      <w:r>
        <w:rPr>
          <w:color w:val="0563C1" w:themeColor="hyperlink"/>
          <w:u w:val="single"/>
        </w:rPr>
        <w:br w:type="page"/>
      </w:r>
    </w:p>
    <w:p w14:paraId="637F23AA" w14:textId="77777777" w:rsidR="00164E9E" w:rsidRDefault="00164E9E" w:rsidP="00164E9E">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025" w:name="_Toc432937663"/>
      <w:bookmarkStart w:id="1026" w:name="_Toc381613305"/>
      <w:r>
        <w:rPr>
          <w:rStyle w:val="Strong"/>
          <w:sz w:val="24"/>
        </w:rPr>
        <w:lastRenderedPageBreak/>
        <w:t>ATTACHMENT B – DEFINITIONS</w:t>
      </w:r>
      <w:bookmarkEnd w:id="1025"/>
      <w:bookmarkEnd w:id="1026"/>
    </w:p>
    <w:p w14:paraId="1F882E0A" w14:textId="77777777" w:rsidR="00164E9E" w:rsidRDefault="00164E9E" w:rsidP="00164E9E">
      <w:pPr>
        <w:spacing w:after="0" w:line="240" w:lineRule="auto"/>
        <w:rPr>
          <w:rFonts w:ascii="Calibri" w:eastAsia="Calibri" w:hAnsi="Calibri" w:cs="Tahoma"/>
          <w:b/>
          <w:sz w:val="24"/>
          <w:szCs w:val="21"/>
        </w:rPr>
      </w:pPr>
    </w:p>
    <w:p w14:paraId="465B0415"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Assembly of First Nations (AFN)</w:t>
      </w:r>
      <w:r>
        <w:rPr>
          <w:rFonts w:ascii="Calibri" w:eastAsia="Calibri" w:hAnsi="Calibri" w:cs="Tahoma"/>
          <w:sz w:val="24"/>
          <w:szCs w:val="21"/>
        </w:rPr>
        <w:t xml:space="preserve"> - a national advocacy organization representing First Nation citizens in Canada, which includes more than 900,000 people living in 634 First Nation communities and in cities and towns across the country. (afn.ca)</w:t>
      </w:r>
    </w:p>
    <w:p w14:paraId="2CB87A4A" w14:textId="77777777" w:rsidR="00164E9E" w:rsidRDefault="00164E9E" w:rsidP="00164E9E">
      <w:pPr>
        <w:spacing w:after="0" w:line="240" w:lineRule="auto"/>
        <w:rPr>
          <w:rFonts w:ascii="Calibri" w:eastAsia="Calibri" w:hAnsi="Calibri" w:cs="Tahoma"/>
          <w:sz w:val="24"/>
          <w:szCs w:val="21"/>
        </w:rPr>
      </w:pPr>
    </w:p>
    <w:p w14:paraId="3C38287F"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AFOA Canada</w:t>
      </w:r>
      <w:r>
        <w:rPr>
          <w:rFonts w:ascii="Calibri" w:eastAsia="Calibri" w:hAnsi="Calibri" w:cs="Tahoma"/>
          <w:sz w:val="24"/>
          <w:szCs w:val="21"/>
        </w:rPr>
        <w:t xml:space="preserve"> - a non-profit organization designed to assist aboriginal people better manage and govern their communities and organizations through a focus on enhancing finance and management practices and skills. (afoa.ca)</w:t>
      </w:r>
    </w:p>
    <w:p w14:paraId="51767224" w14:textId="77777777" w:rsidR="00164E9E" w:rsidRDefault="00164E9E" w:rsidP="00164E9E">
      <w:pPr>
        <w:autoSpaceDE w:val="0"/>
        <w:autoSpaceDN w:val="0"/>
        <w:adjustRightInd w:val="0"/>
        <w:spacing w:after="0" w:line="240" w:lineRule="auto"/>
        <w:rPr>
          <w:rFonts w:ascii="Calibri" w:eastAsia="Calibri" w:hAnsi="Calibri" w:cs="Tahoma"/>
          <w:sz w:val="24"/>
          <w:szCs w:val="21"/>
          <w:highlight w:val="yellow"/>
        </w:rPr>
      </w:pPr>
    </w:p>
    <w:p w14:paraId="4805BF65" w14:textId="77777777"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b/>
          <w:sz w:val="24"/>
          <w:szCs w:val="21"/>
        </w:rPr>
        <w:t>Access to Information and Privacy (ATIP)</w:t>
      </w:r>
      <w:r>
        <w:rPr>
          <w:rFonts w:ascii="Calibri" w:eastAsia="Calibri" w:hAnsi="Calibri" w:cs="Tahoma"/>
          <w:sz w:val="24"/>
          <w:szCs w:val="21"/>
        </w:rPr>
        <w:t xml:space="preserve"> - the purpose of the </w:t>
      </w:r>
      <w:r>
        <w:rPr>
          <w:rFonts w:ascii="Calibri" w:eastAsia="Calibri" w:hAnsi="Calibri" w:cs="Tahoma"/>
          <w:i/>
          <w:sz w:val="24"/>
          <w:szCs w:val="21"/>
        </w:rPr>
        <w:t>Access to Information Act</w:t>
      </w:r>
      <w:r>
        <w:rPr>
          <w:rFonts w:ascii="Calibri" w:eastAsia="Calibri" w:hAnsi="Calibri" w:cs="Tahoma"/>
          <w:sz w:val="24"/>
          <w:szCs w:val="21"/>
        </w:rPr>
        <w:t xml:space="preserve"> is to extend the present laws of Canada to provide a right of access to information in records under the control of a government institution in accordance with the principles that government information should be available to the public, that necessary exceptions to the right of access should be limited and specific and that decisions on the disclosure of government information should be reviewed independently of government. The purpose of the </w:t>
      </w:r>
      <w:r>
        <w:rPr>
          <w:rFonts w:ascii="Calibri" w:eastAsia="Calibri" w:hAnsi="Calibri" w:cs="Tahoma"/>
          <w:i/>
          <w:sz w:val="24"/>
          <w:szCs w:val="21"/>
        </w:rPr>
        <w:t>Privacy Act</w:t>
      </w:r>
      <w:r>
        <w:rPr>
          <w:rFonts w:ascii="Calibri" w:eastAsia="Calibri" w:hAnsi="Calibri" w:cs="Tahoma"/>
          <w:sz w:val="24"/>
          <w:szCs w:val="21"/>
        </w:rPr>
        <w:t xml:space="preserve"> is to extend the present laws of Canada that protect the privacy of individuals with respect to personal information about themselves held by a government institution and that provide individuals with a right of access to that information. (</w:t>
      </w:r>
      <w:hyperlink r:id="rId137" w:history="1">
        <w:r>
          <w:rPr>
            <w:rStyle w:val="Hyperlink"/>
            <w:rFonts w:ascii="Calibri" w:eastAsia="Calibri" w:hAnsi="Calibri" w:cs="Tahoma"/>
            <w:szCs w:val="21"/>
          </w:rPr>
          <w:t>tbs-sct.gc.ca/</w:t>
        </w:r>
        <w:proofErr w:type="spellStart"/>
        <w:r>
          <w:rPr>
            <w:rStyle w:val="Hyperlink"/>
            <w:rFonts w:ascii="Calibri" w:eastAsia="Calibri" w:hAnsi="Calibri" w:cs="Tahoma"/>
            <w:szCs w:val="21"/>
          </w:rPr>
          <w:t>atip-aiprp</w:t>
        </w:r>
        <w:proofErr w:type="spellEnd"/>
        <w:r>
          <w:rPr>
            <w:rStyle w:val="Hyperlink"/>
            <w:rFonts w:ascii="Calibri" w:eastAsia="Calibri" w:hAnsi="Calibri" w:cs="Tahoma"/>
            <w:szCs w:val="21"/>
          </w:rPr>
          <w:t>/index-eng.asp</w:t>
        </w:r>
      </w:hyperlink>
      <w:r>
        <w:rPr>
          <w:rFonts w:ascii="Calibri" w:eastAsia="Calibri" w:hAnsi="Calibri" w:cs="Tahoma"/>
          <w:sz w:val="24"/>
          <w:szCs w:val="21"/>
        </w:rPr>
        <w:t>)</w:t>
      </w:r>
    </w:p>
    <w:p w14:paraId="1F8C6A3F" w14:textId="77777777" w:rsidR="00164E9E" w:rsidRDefault="00164E9E" w:rsidP="00164E9E">
      <w:pPr>
        <w:autoSpaceDE w:val="0"/>
        <w:autoSpaceDN w:val="0"/>
        <w:adjustRightInd w:val="0"/>
        <w:spacing w:after="0" w:line="240" w:lineRule="auto"/>
        <w:rPr>
          <w:rFonts w:ascii="Calibri" w:eastAsia="Calibri" w:hAnsi="Calibri" w:cs="Tahoma"/>
          <w:sz w:val="24"/>
          <w:szCs w:val="21"/>
          <w:highlight w:val="yellow"/>
        </w:rPr>
      </w:pPr>
    </w:p>
    <w:p w14:paraId="68D4C395" w14:textId="77777777"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b/>
          <w:sz w:val="24"/>
          <w:szCs w:val="21"/>
        </w:rPr>
        <w:t>Addition to Reserve (ATR)</w:t>
      </w:r>
      <w:r>
        <w:rPr>
          <w:rFonts w:ascii="Calibri" w:eastAsia="Calibri" w:hAnsi="Calibri" w:cs="Tahoma"/>
          <w:sz w:val="24"/>
          <w:szCs w:val="21"/>
        </w:rPr>
        <w:t xml:space="preserve"> - an addition to reserve is a parcel of land that is added to the existing land base of a First Nation or is used to create a new reserve. The legal title to the land is set apart for the use and benefit of the First Nation making the application.</w:t>
      </w:r>
    </w:p>
    <w:p w14:paraId="45601D05" w14:textId="77777777" w:rsidR="00164E9E" w:rsidRDefault="00164E9E" w:rsidP="00164E9E">
      <w:pPr>
        <w:spacing w:after="0" w:line="240" w:lineRule="auto"/>
        <w:rPr>
          <w:rFonts w:ascii="Calibri" w:eastAsia="Calibri" w:hAnsi="Calibri" w:cs="Tahoma"/>
          <w:sz w:val="24"/>
          <w:szCs w:val="21"/>
        </w:rPr>
      </w:pPr>
    </w:p>
    <w:p w14:paraId="13462641"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Addition to Reserve (ATR)</w:t>
      </w:r>
      <w:r>
        <w:rPr>
          <w:rFonts w:ascii="Calibri" w:eastAsia="Calibri" w:hAnsi="Calibri" w:cs="Tahoma"/>
          <w:sz w:val="24"/>
          <w:szCs w:val="21"/>
        </w:rPr>
        <w:t xml:space="preserve"> - the adding of a new parcel of land to reserve usually crown land, could also be fee simple or natural accretion, usually for Economic Development, Community Purposes or other.  </w:t>
      </w:r>
    </w:p>
    <w:p w14:paraId="05365280" w14:textId="77777777" w:rsidR="00164E9E" w:rsidRDefault="00164E9E" w:rsidP="00164E9E">
      <w:pPr>
        <w:spacing w:after="0" w:line="240" w:lineRule="auto"/>
        <w:rPr>
          <w:rFonts w:ascii="Calibri" w:eastAsia="Calibri" w:hAnsi="Calibri" w:cs="Tahoma"/>
          <w:sz w:val="24"/>
          <w:szCs w:val="21"/>
        </w:rPr>
      </w:pPr>
    </w:p>
    <w:p w14:paraId="1007A589"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 xml:space="preserve">Allotment </w:t>
      </w:r>
      <w:r>
        <w:rPr>
          <w:rFonts w:ascii="Calibri" w:eastAsia="Calibri" w:hAnsi="Calibri" w:cs="Tahoma"/>
          <w:sz w:val="24"/>
          <w:szCs w:val="21"/>
        </w:rPr>
        <w:t xml:space="preserve">- the process by which a member receives lawful possession of reserve land. </w:t>
      </w:r>
    </w:p>
    <w:p w14:paraId="1066329E" w14:textId="77777777" w:rsidR="00164E9E" w:rsidRDefault="00164E9E" w:rsidP="00164E9E">
      <w:pPr>
        <w:autoSpaceDE w:val="0"/>
        <w:autoSpaceDN w:val="0"/>
        <w:adjustRightInd w:val="0"/>
        <w:spacing w:after="0" w:line="240" w:lineRule="auto"/>
        <w:rPr>
          <w:rFonts w:ascii="Calibri" w:eastAsia="Calibri" w:hAnsi="Calibri" w:cs="Tahoma"/>
          <w:sz w:val="24"/>
          <w:szCs w:val="21"/>
          <w:highlight w:val="yellow"/>
        </w:rPr>
      </w:pPr>
    </w:p>
    <w:p w14:paraId="3BB09391" w14:textId="77777777"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b/>
          <w:sz w:val="24"/>
          <w:szCs w:val="21"/>
        </w:rPr>
        <w:t xml:space="preserve">Band </w:t>
      </w:r>
      <w:r>
        <w:rPr>
          <w:rFonts w:ascii="Calibri" w:eastAsia="Calibri" w:hAnsi="Calibri" w:cs="Tahoma"/>
          <w:sz w:val="24"/>
          <w:szCs w:val="21"/>
        </w:rPr>
        <w:t xml:space="preserve">- a Band, or Indian Band is a governing unit of Indians in Canada instituting by the </w:t>
      </w:r>
      <w:r>
        <w:rPr>
          <w:rFonts w:ascii="Calibri" w:eastAsia="Calibri" w:hAnsi="Calibri" w:cs="Tahoma"/>
          <w:i/>
          <w:sz w:val="24"/>
          <w:szCs w:val="21"/>
        </w:rPr>
        <w:t>Indian Act</w:t>
      </w:r>
      <w:r>
        <w:rPr>
          <w:rFonts w:ascii="Calibri" w:eastAsia="Calibri" w:hAnsi="Calibri" w:cs="Tahoma"/>
          <w:sz w:val="24"/>
          <w:szCs w:val="21"/>
        </w:rPr>
        <w:t>, 1876. The Indian Act defines a band as a body of Indians: a) for whose use and benefit in common, lands, the legal title to which is vested by Her Majesty, have been set apart; b) has funds held for it by the Federal Government; c) is declared a band by the Governor-in Council.</w:t>
      </w:r>
    </w:p>
    <w:p w14:paraId="0019F60D" w14:textId="77777777" w:rsidR="00164E9E" w:rsidRDefault="00164E9E" w:rsidP="00164E9E">
      <w:pPr>
        <w:spacing w:after="0" w:line="240" w:lineRule="auto"/>
        <w:rPr>
          <w:rFonts w:ascii="Calibri" w:eastAsia="Calibri" w:hAnsi="Calibri" w:cs="Tahoma"/>
          <w:sz w:val="24"/>
          <w:szCs w:val="21"/>
        </w:rPr>
      </w:pPr>
    </w:p>
    <w:p w14:paraId="7F00F210"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 xml:space="preserve">Band Council Resolution (BCR) </w:t>
      </w:r>
      <w:r>
        <w:rPr>
          <w:rFonts w:ascii="Calibri" w:eastAsia="Calibri" w:hAnsi="Calibri" w:cs="Tahoma"/>
          <w:sz w:val="24"/>
          <w:szCs w:val="21"/>
        </w:rPr>
        <w:t xml:space="preserve">- an administrative tool used by Chief and Council to document formal decisions. </w:t>
      </w:r>
    </w:p>
    <w:p w14:paraId="6253497F" w14:textId="77777777" w:rsidR="00164E9E" w:rsidRDefault="00164E9E" w:rsidP="00164E9E">
      <w:pPr>
        <w:autoSpaceDE w:val="0"/>
        <w:autoSpaceDN w:val="0"/>
        <w:adjustRightInd w:val="0"/>
        <w:spacing w:after="0" w:line="240" w:lineRule="auto"/>
        <w:rPr>
          <w:rFonts w:ascii="Calibri" w:eastAsia="Calibri" w:hAnsi="Calibri" w:cs="Tahoma"/>
          <w:sz w:val="24"/>
        </w:rPr>
      </w:pPr>
    </w:p>
    <w:p w14:paraId="3037742A" w14:textId="77777777" w:rsidR="00164E9E" w:rsidRDefault="00164E9E" w:rsidP="00164E9E">
      <w:pPr>
        <w:spacing w:after="0" w:line="240" w:lineRule="auto"/>
        <w:rPr>
          <w:rFonts w:ascii="Calibri" w:eastAsia="Calibri" w:hAnsi="Calibri" w:cs="Times New Roman"/>
          <w:sz w:val="24"/>
        </w:rPr>
      </w:pPr>
      <w:r>
        <w:rPr>
          <w:rFonts w:ascii="Calibri" w:eastAsia="Calibri" w:hAnsi="Calibri" w:cs="Tahoma"/>
          <w:b/>
          <w:sz w:val="24"/>
        </w:rPr>
        <w:t xml:space="preserve">Comprehensive Funding Arrangement (CFA) </w:t>
      </w:r>
      <w:r>
        <w:rPr>
          <w:rFonts w:ascii="Calibri" w:eastAsia="Calibri" w:hAnsi="Calibri" w:cs="Tahoma"/>
          <w:sz w:val="24"/>
        </w:rPr>
        <w:t xml:space="preserve">- an arrangement between parties that sets out the terms and conditions for funding a project, such as a Capital Project for building a band hall between INAC and a First Nation. </w:t>
      </w:r>
    </w:p>
    <w:p w14:paraId="5A703FBB" w14:textId="77777777" w:rsidR="00164E9E" w:rsidRDefault="00164E9E" w:rsidP="00164E9E">
      <w:pPr>
        <w:spacing w:after="0" w:line="240" w:lineRule="auto"/>
        <w:rPr>
          <w:rFonts w:ascii="Calibri" w:eastAsia="Calibri" w:hAnsi="Calibri" w:cs="Times New Roman"/>
          <w:sz w:val="24"/>
        </w:rPr>
      </w:pPr>
      <w:r>
        <w:rPr>
          <w:rFonts w:ascii="Calibri" w:eastAsia="Calibri" w:hAnsi="Calibri" w:cs="Times New Roman"/>
          <w:color w:val="1F497D"/>
          <w:sz w:val="24"/>
        </w:rPr>
        <w:t xml:space="preserve">  </w:t>
      </w:r>
    </w:p>
    <w:p w14:paraId="1F49C5EC" w14:textId="77777777"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b/>
          <w:sz w:val="24"/>
          <w:szCs w:val="21"/>
        </w:rPr>
        <w:lastRenderedPageBreak/>
        <w:t>Canada Lands Survey Record (CLSR)</w:t>
      </w:r>
      <w:r>
        <w:rPr>
          <w:rFonts w:ascii="Calibri" w:eastAsia="Calibri" w:hAnsi="Calibri" w:cs="Tahoma"/>
          <w:sz w:val="24"/>
          <w:szCs w:val="21"/>
        </w:rPr>
        <w:t xml:space="preserve"> - a recording of a legal survey or field notes of Canada Lands that are registered in the Canada Lands Survey Records repository, for example a Section 29 (official) or Section 31 (registration) plan completed under the </w:t>
      </w:r>
      <w:r>
        <w:rPr>
          <w:rFonts w:ascii="Calibri" w:eastAsia="Calibri" w:hAnsi="Calibri" w:cs="Tahoma"/>
          <w:i/>
          <w:iCs/>
          <w:sz w:val="24"/>
          <w:szCs w:val="21"/>
        </w:rPr>
        <w:t>Canada Lands Surveys Act.</w:t>
      </w:r>
      <w:r>
        <w:rPr>
          <w:rFonts w:ascii="Calibri" w:eastAsia="Calibri" w:hAnsi="Calibri" w:cs="Tahoma"/>
          <w:sz w:val="24"/>
          <w:szCs w:val="21"/>
        </w:rPr>
        <w:t xml:space="preserve">  </w:t>
      </w:r>
    </w:p>
    <w:p w14:paraId="6C3AB22B" w14:textId="77777777" w:rsidR="00164E9E" w:rsidRDefault="00164E9E" w:rsidP="00164E9E">
      <w:pPr>
        <w:autoSpaceDE w:val="0"/>
        <w:autoSpaceDN w:val="0"/>
        <w:adjustRightInd w:val="0"/>
        <w:spacing w:after="0" w:line="240" w:lineRule="auto"/>
        <w:rPr>
          <w:rFonts w:ascii="Calibri" w:eastAsia="Calibri" w:hAnsi="Calibri" w:cs="Tahoma"/>
          <w:sz w:val="24"/>
          <w:szCs w:val="21"/>
        </w:rPr>
      </w:pPr>
    </w:p>
    <w:p w14:paraId="22D207BF" w14:textId="77777777" w:rsidR="00164E9E" w:rsidRDefault="00164E9E" w:rsidP="00164E9E">
      <w:pPr>
        <w:spacing w:after="0" w:line="240" w:lineRule="auto"/>
        <w:rPr>
          <w:rFonts w:ascii="Calibri" w:eastAsia="Calibri" w:hAnsi="Calibri" w:cs="Times New Roman"/>
          <w:sz w:val="24"/>
        </w:rPr>
      </w:pPr>
      <w:r>
        <w:rPr>
          <w:rFonts w:ascii="Calibri" w:eastAsia="Calibri" w:hAnsi="Calibri" w:cs="Tahoma"/>
          <w:b/>
          <w:sz w:val="24"/>
          <w:szCs w:val="21"/>
        </w:rPr>
        <w:t xml:space="preserve">Certificate of Occupation (CO) </w:t>
      </w:r>
      <w:r>
        <w:rPr>
          <w:rFonts w:ascii="Calibri" w:eastAsia="Calibri" w:hAnsi="Calibri" w:cs="Tahoma"/>
          <w:sz w:val="24"/>
          <w:szCs w:val="21"/>
        </w:rPr>
        <w:t xml:space="preserve">- under Sect. 20(5) of the </w:t>
      </w:r>
      <w:r>
        <w:rPr>
          <w:rFonts w:ascii="Calibri" w:eastAsia="Calibri" w:hAnsi="Calibri" w:cs="Tahoma"/>
          <w:i/>
          <w:iCs/>
          <w:sz w:val="24"/>
          <w:szCs w:val="21"/>
        </w:rPr>
        <w:t>Indian Act</w:t>
      </w:r>
      <w:r>
        <w:rPr>
          <w:rFonts w:ascii="Calibri" w:eastAsia="Calibri" w:hAnsi="Calibri" w:cs="Tahoma"/>
          <w:sz w:val="24"/>
          <w:szCs w:val="21"/>
        </w:rPr>
        <w:t xml:space="preserve">, the Minister could issue a CO for a period of 2 years with a potential extension of two years. CO’s were commonly issued prior to granting a CP in order for the individual(s) to satisfy certain conditions prior to full allotment. </w:t>
      </w:r>
    </w:p>
    <w:p w14:paraId="6E7FE20E" w14:textId="77777777" w:rsidR="00164E9E" w:rsidRDefault="00164E9E" w:rsidP="00164E9E">
      <w:pPr>
        <w:spacing w:after="0" w:line="240" w:lineRule="auto"/>
        <w:rPr>
          <w:rFonts w:ascii="Calibri" w:eastAsia="Calibri" w:hAnsi="Calibri" w:cs="Tahoma"/>
          <w:sz w:val="24"/>
          <w:szCs w:val="21"/>
        </w:rPr>
      </w:pPr>
    </w:p>
    <w:p w14:paraId="3B1031B7"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Certificate of Possession (CP)</w:t>
      </w:r>
      <w:r>
        <w:rPr>
          <w:rFonts w:ascii="Calibri" w:eastAsia="Calibri" w:hAnsi="Calibri" w:cs="Times New Roman"/>
          <w:sz w:val="24"/>
        </w:rPr>
        <w:t xml:space="preserve"> - </w:t>
      </w:r>
      <w:r>
        <w:rPr>
          <w:rStyle w:val="CommentReference"/>
          <w:highlight w:val="green"/>
        </w:rPr>
        <w:annotationRef/>
      </w:r>
      <w:r>
        <w:rPr>
          <w:rFonts w:ascii="Calibri" w:eastAsia="Calibri" w:hAnsi="Calibri" w:cs="Tahoma"/>
          <w:sz w:val="24"/>
          <w:szCs w:val="21"/>
        </w:rPr>
        <w:t xml:space="preserve"> documentary evidence of a First Nation/Band member’s lawful possession of a parcel of reserve land.</w:t>
      </w:r>
    </w:p>
    <w:p w14:paraId="7750126B" w14:textId="77777777" w:rsidR="00164E9E" w:rsidRDefault="00164E9E" w:rsidP="00164E9E">
      <w:pPr>
        <w:spacing w:after="0" w:line="240" w:lineRule="auto"/>
        <w:rPr>
          <w:rFonts w:ascii="Calibri" w:eastAsia="Calibri" w:hAnsi="Calibri" w:cs="Tahoma"/>
          <w:sz w:val="24"/>
          <w:szCs w:val="21"/>
        </w:rPr>
      </w:pPr>
    </w:p>
    <w:p w14:paraId="55DF8403"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Custom/Family/Traditional Land Holding</w:t>
      </w:r>
      <w:r>
        <w:rPr>
          <w:rFonts w:ascii="Calibri" w:eastAsia="Calibri" w:hAnsi="Calibri" w:cs="Tahoma"/>
          <w:sz w:val="24"/>
          <w:szCs w:val="21"/>
        </w:rPr>
        <w:t xml:space="preserve"> - are interests/</w:t>
      </w:r>
      <w:r>
        <w:rPr>
          <w:rFonts w:ascii="Calibri" w:eastAsia="Calibri" w:hAnsi="Calibri" w:cs="Tahoma"/>
          <w:color w:val="0070C0"/>
          <w:sz w:val="24"/>
          <w:szCs w:val="21"/>
        </w:rPr>
        <w:t xml:space="preserve">land rights (Qc) </w:t>
      </w:r>
      <w:r>
        <w:rPr>
          <w:rFonts w:ascii="Calibri" w:eastAsia="Calibri" w:hAnsi="Calibri" w:cs="Tahoma"/>
          <w:sz w:val="24"/>
          <w:szCs w:val="21"/>
        </w:rPr>
        <w:t xml:space="preserve">given to specific members to use, occupy and possess specific parcels of land based on generations of historical occupancy of a certain area. These holding are not recognized through the </w:t>
      </w:r>
      <w:r>
        <w:rPr>
          <w:rFonts w:ascii="Calibri" w:eastAsia="Calibri" w:hAnsi="Calibri" w:cs="Tahoma"/>
          <w:i/>
          <w:sz w:val="24"/>
          <w:szCs w:val="21"/>
        </w:rPr>
        <w:t>Indian Act</w:t>
      </w:r>
      <w:r>
        <w:rPr>
          <w:rFonts w:ascii="Calibri" w:eastAsia="Calibri" w:hAnsi="Calibri" w:cs="Tahoma"/>
          <w:sz w:val="24"/>
          <w:szCs w:val="21"/>
        </w:rPr>
        <w:t xml:space="preserve"> (but may be under a Land Code).</w:t>
      </w:r>
    </w:p>
    <w:p w14:paraId="7AD84BB7" w14:textId="77777777" w:rsidR="00164E9E" w:rsidRDefault="00164E9E" w:rsidP="00164E9E">
      <w:pPr>
        <w:spacing w:after="0" w:line="240" w:lineRule="auto"/>
        <w:rPr>
          <w:rFonts w:ascii="Calibri" w:eastAsia="Calibri" w:hAnsi="Calibri" w:cs="Tahoma"/>
          <w:sz w:val="24"/>
          <w:szCs w:val="21"/>
        </w:rPr>
      </w:pPr>
    </w:p>
    <w:p w14:paraId="56DDA982"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Deputy Minister (DM)</w:t>
      </w:r>
      <w:r>
        <w:rPr>
          <w:rFonts w:ascii="Calibri" w:eastAsia="Calibri" w:hAnsi="Calibri" w:cs="Tahoma"/>
          <w:sz w:val="24"/>
          <w:szCs w:val="21"/>
        </w:rPr>
        <w:t xml:space="preserve"> - in Canada, a deputy minister is the senior civil servant in a government department. He or she takes political direction from an elected minister. Responsibility for the department's day-to-day operations, budget and program development lie with the deputy minister.</w:t>
      </w:r>
    </w:p>
    <w:p w14:paraId="10BCCE26" w14:textId="77777777" w:rsidR="00164E9E" w:rsidRDefault="00164E9E" w:rsidP="00164E9E">
      <w:pPr>
        <w:spacing w:after="0" w:line="240" w:lineRule="auto"/>
        <w:rPr>
          <w:rFonts w:ascii="Calibri" w:eastAsia="Calibri" w:hAnsi="Calibri" w:cs="Tahoma"/>
          <w:sz w:val="24"/>
          <w:szCs w:val="21"/>
        </w:rPr>
      </w:pPr>
    </w:p>
    <w:p w14:paraId="363D4D30"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Easement/Servitude</w:t>
      </w:r>
      <w:r>
        <w:rPr>
          <w:rFonts w:ascii="Calibri" w:eastAsia="Calibri" w:hAnsi="Calibri" w:cs="Tahoma"/>
          <w:sz w:val="24"/>
        </w:rPr>
        <w:t xml:space="preserve"> (QC) - is a defined area of private property over which certain </w:t>
      </w:r>
      <w:r>
        <w:rPr>
          <w:rFonts w:ascii="Calibri" w:eastAsia="Calibri" w:hAnsi="Calibri" w:cs="Tahoma"/>
          <w:sz w:val="24"/>
          <w:highlight w:val="green"/>
        </w:rPr>
        <w:t>interests/land rights (QC)</w:t>
      </w:r>
      <w:r>
        <w:rPr>
          <w:rFonts w:ascii="Calibri" w:eastAsia="Calibri" w:hAnsi="Calibri" w:cs="Tahoma"/>
          <w:sz w:val="24"/>
        </w:rPr>
        <w:t xml:space="preserve"> are given to another, usually adjacent, property (commonly for access, utility or encroachment purposes).  </w:t>
      </w:r>
    </w:p>
    <w:p w14:paraId="68C70BEB" w14:textId="77777777" w:rsidR="00164E9E" w:rsidRDefault="00164E9E" w:rsidP="00164E9E">
      <w:pPr>
        <w:spacing w:after="0" w:line="240" w:lineRule="auto"/>
        <w:rPr>
          <w:rFonts w:ascii="Calibri" w:eastAsia="Calibri" w:hAnsi="Calibri" w:cs="Tahoma"/>
          <w:sz w:val="24"/>
        </w:rPr>
      </w:pPr>
    </w:p>
    <w:p w14:paraId="37211C46" w14:textId="77777777" w:rsidR="00164E9E" w:rsidRDefault="00164E9E" w:rsidP="00164E9E">
      <w:pPr>
        <w:spacing w:after="0" w:line="240" w:lineRule="auto"/>
        <w:rPr>
          <w:rFonts w:ascii="Calibri" w:eastAsia="Calibri" w:hAnsi="Calibri" w:cs="Times New Roman"/>
          <w:sz w:val="24"/>
        </w:rPr>
      </w:pPr>
      <w:r>
        <w:rPr>
          <w:rFonts w:ascii="Calibri" w:eastAsia="Calibri" w:hAnsi="Calibri" w:cs="Times New Roman"/>
          <w:b/>
          <w:sz w:val="24"/>
        </w:rPr>
        <w:t>Encumbrance/Charge</w:t>
      </w:r>
      <w:r>
        <w:rPr>
          <w:rFonts w:ascii="Calibri" w:eastAsia="Calibri" w:hAnsi="Calibri" w:cs="Times New Roman"/>
          <w:sz w:val="24"/>
        </w:rPr>
        <w:t xml:space="preserve"> (QC)- an interest </w:t>
      </w:r>
      <w:r>
        <w:rPr>
          <w:rFonts w:ascii="Calibri" w:eastAsia="Calibri" w:hAnsi="Calibri" w:cs="Times New Roman"/>
          <w:color w:val="5B9BD5" w:themeColor="accent1"/>
          <w:sz w:val="24"/>
          <w:highlight w:val="green"/>
        </w:rPr>
        <w:t>or right</w:t>
      </w:r>
      <w:r>
        <w:rPr>
          <w:rFonts w:ascii="Calibri" w:eastAsia="Calibri" w:hAnsi="Calibri" w:cs="Times New Roman"/>
          <w:color w:val="5B9BD5" w:themeColor="accent1"/>
          <w:sz w:val="24"/>
        </w:rPr>
        <w:t xml:space="preserve"> </w:t>
      </w:r>
      <w:r>
        <w:rPr>
          <w:rFonts w:ascii="Calibri" w:eastAsia="Calibri" w:hAnsi="Calibri" w:cs="Times New Roman"/>
          <w:sz w:val="24"/>
        </w:rPr>
        <w:t>in real property/</w:t>
      </w:r>
      <w:r>
        <w:rPr>
          <w:rFonts w:ascii="Calibri" w:eastAsia="Calibri" w:hAnsi="Calibri" w:cs="Times New Roman"/>
          <w:color w:val="0070C0"/>
          <w:sz w:val="24"/>
        </w:rPr>
        <w:t>immovable (QC)</w:t>
      </w:r>
      <w:r>
        <w:rPr>
          <w:rFonts w:ascii="Calibri" w:eastAsia="Calibri" w:hAnsi="Calibri" w:cs="Times New Roman"/>
          <w:sz w:val="24"/>
        </w:rPr>
        <w:t>, which diminishes the value but does not prevent conveyance.</w:t>
      </w:r>
    </w:p>
    <w:p w14:paraId="0C468479" w14:textId="77777777" w:rsidR="00164E9E" w:rsidRDefault="00164E9E" w:rsidP="00164E9E">
      <w:pPr>
        <w:spacing w:after="0" w:line="240" w:lineRule="auto"/>
        <w:rPr>
          <w:rFonts w:ascii="Calibri" w:eastAsia="Calibri" w:hAnsi="Calibri" w:cs="Times New Roman"/>
          <w:color w:val="1F497D"/>
          <w:sz w:val="24"/>
        </w:rPr>
      </w:pPr>
    </w:p>
    <w:p w14:paraId="0854BDAC"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Environment</w:t>
      </w:r>
      <w:r>
        <w:rPr>
          <w:rFonts w:ascii="Calibri" w:eastAsia="Calibri" w:hAnsi="Calibri" w:cs="Tahoma"/>
          <w:sz w:val="24"/>
        </w:rPr>
        <w:t xml:space="preserve"> - means the components of the Earth, and includes:</w:t>
      </w:r>
    </w:p>
    <w:p w14:paraId="35FD2D4D" w14:textId="77777777" w:rsidR="00164E9E" w:rsidRDefault="00164E9E" w:rsidP="00164E9E">
      <w:pPr>
        <w:numPr>
          <w:ilvl w:val="0"/>
          <w:numId w:val="176"/>
        </w:numPr>
        <w:spacing w:before="120" w:after="0" w:line="240" w:lineRule="auto"/>
        <w:rPr>
          <w:rFonts w:ascii="Calibri" w:eastAsia="Calibri" w:hAnsi="Calibri" w:cs="Tahoma"/>
          <w:sz w:val="24"/>
        </w:rPr>
      </w:pPr>
      <w:r>
        <w:rPr>
          <w:rFonts w:ascii="Calibri" w:eastAsia="Calibri" w:hAnsi="Calibri" w:cs="Tahoma"/>
          <w:sz w:val="24"/>
        </w:rPr>
        <w:t>land, water and air, including all layers of the atmosphere;</w:t>
      </w:r>
    </w:p>
    <w:p w14:paraId="4CBFB731" w14:textId="77777777" w:rsidR="00164E9E" w:rsidRDefault="00164E9E" w:rsidP="00164E9E">
      <w:pPr>
        <w:numPr>
          <w:ilvl w:val="0"/>
          <w:numId w:val="176"/>
        </w:numPr>
        <w:spacing w:before="120" w:after="0" w:line="240" w:lineRule="auto"/>
        <w:rPr>
          <w:rFonts w:ascii="Calibri" w:eastAsia="Calibri" w:hAnsi="Calibri" w:cs="Tahoma"/>
          <w:sz w:val="24"/>
        </w:rPr>
      </w:pPr>
      <w:r>
        <w:rPr>
          <w:rFonts w:ascii="Calibri" w:eastAsia="Calibri" w:hAnsi="Calibri" w:cs="Tahoma"/>
          <w:sz w:val="24"/>
        </w:rPr>
        <w:t>all organic and inorganic matter and living organisms; and</w:t>
      </w:r>
    </w:p>
    <w:p w14:paraId="71E3B2EE" w14:textId="77777777" w:rsidR="00164E9E" w:rsidRDefault="00164E9E" w:rsidP="00164E9E">
      <w:pPr>
        <w:numPr>
          <w:ilvl w:val="0"/>
          <w:numId w:val="176"/>
        </w:numPr>
        <w:spacing w:before="120" w:after="0" w:line="240" w:lineRule="auto"/>
        <w:rPr>
          <w:rFonts w:ascii="Calibri" w:eastAsia="Calibri" w:hAnsi="Calibri" w:cs="Tahoma"/>
          <w:sz w:val="24"/>
        </w:rPr>
      </w:pPr>
      <w:r>
        <w:rPr>
          <w:rFonts w:ascii="Calibri" w:eastAsia="Calibri" w:hAnsi="Calibri" w:cs="Tahoma"/>
          <w:sz w:val="24"/>
        </w:rPr>
        <w:t>the interacting natural systems that include components referred to in paragraphs (</w:t>
      </w:r>
      <w:r>
        <w:rPr>
          <w:rFonts w:ascii="Calibri" w:eastAsia="Calibri" w:hAnsi="Calibri" w:cs="Tahoma"/>
          <w:i/>
          <w:iCs/>
          <w:sz w:val="24"/>
        </w:rPr>
        <w:t>a</w:t>
      </w:r>
      <w:r>
        <w:rPr>
          <w:rFonts w:ascii="Calibri" w:eastAsia="Calibri" w:hAnsi="Calibri" w:cs="Tahoma"/>
          <w:sz w:val="24"/>
        </w:rPr>
        <w:t>) and (</w:t>
      </w:r>
      <w:r>
        <w:rPr>
          <w:rFonts w:ascii="Calibri" w:eastAsia="Calibri" w:hAnsi="Calibri" w:cs="Tahoma"/>
          <w:i/>
          <w:iCs/>
          <w:sz w:val="24"/>
        </w:rPr>
        <w:t>b</w:t>
      </w:r>
      <w:r>
        <w:rPr>
          <w:rFonts w:ascii="Calibri" w:eastAsia="Calibri" w:hAnsi="Calibri" w:cs="Tahoma"/>
          <w:sz w:val="24"/>
        </w:rPr>
        <w:t>).</w:t>
      </w:r>
    </w:p>
    <w:p w14:paraId="47545663" w14:textId="77777777" w:rsidR="00164E9E" w:rsidRDefault="00164E9E" w:rsidP="00164E9E">
      <w:pPr>
        <w:spacing w:after="0" w:line="240" w:lineRule="auto"/>
        <w:ind w:left="360"/>
        <w:rPr>
          <w:rFonts w:ascii="Calibri" w:eastAsia="Calibri" w:hAnsi="Calibri" w:cs="Tahoma"/>
          <w:sz w:val="24"/>
        </w:rPr>
      </w:pPr>
    </w:p>
    <w:p w14:paraId="0982EC9C"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Environmental Assessment (EA)</w:t>
      </w:r>
      <w:r>
        <w:rPr>
          <w:rFonts w:ascii="Calibri" w:eastAsia="Calibri" w:hAnsi="Calibri" w:cs="Tahoma"/>
          <w:sz w:val="24"/>
        </w:rPr>
        <w:t xml:space="preserve"> </w:t>
      </w:r>
      <w:r>
        <w:rPr>
          <w:rFonts w:ascii="Calibri" w:eastAsia="Calibri" w:hAnsi="Calibri" w:cs="Tahoma"/>
          <w:color w:val="1F497D"/>
          <w:sz w:val="24"/>
        </w:rPr>
        <w:t xml:space="preserve">- </w:t>
      </w:r>
      <w:r>
        <w:rPr>
          <w:rFonts w:ascii="Calibri" w:eastAsia="Calibri" w:hAnsi="Calibri" w:cs="Times New Roman"/>
          <w:sz w:val="24"/>
        </w:rPr>
        <w:t>means an assessment of the environmental effects of a designated project that is conducted in accordance with CEAA 2012.</w:t>
      </w:r>
    </w:p>
    <w:p w14:paraId="7EBBCB93" w14:textId="77777777" w:rsidR="00164E9E" w:rsidRDefault="00164E9E" w:rsidP="00164E9E">
      <w:pPr>
        <w:spacing w:after="0" w:line="240" w:lineRule="auto"/>
        <w:rPr>
          <w:rFonts w:ascii="Calibri" w:eastAsia="Calibri" w:hAnsi="Calibri" w:cs="Tahoma"/>
          <w:sz w:val="24"/>
        </w:rPr>
      </w:pPr>
    </w:p>
    <w:p w14:paraId="057DBB5F" w14:textId="77777777" w:rsidR="00164E9E" w:rsidRDefault="00164E9E" w:rsidP="00164E9E">
      <w:pPr>
        <w:spacing w:after="0" w:line="240" w:lineRule="auto"/>
        <w:rPr>
          <w:rFonts w:ascii="Calibri" w:eastAsia="Calibri" w:hAnsi="Calibri" w:cs="Tahoma"/>
          <w:sz w:val="24"/>
          <w:highlight w:val="yellow"/>
        </w:rPr>
      </w:pPr>
      <w:r>
        <w:rPr>
          <w:rFonts w:ascii="Calibri" w:eastAsia="Calibri" w:hAnsi="Calibri" w:cs="Tahoma"/>
          <w:b/>
          <w:sz w:val="24"/>
        </w:rPr>
        <w:t>Environment Impact Assessment (EIA)</w:t>
      </w:r>
      <w:r>
        <w:rPr>
          <w:rFonts w:ascii="Calibri" w:eastAsia="Calibri" w:hAnsi="Calibri" w:cs="Tahoma"/>
          <w:sz w:val="24"/>
        </w:rPr>
        <w:t xml:space="preserve"> -</w:t>
      </w:r>
      <w:r>
        <w:rPr>
          <w:rFonts w:ascii="Calibri" w:eastAsia="Calibri" w:hAnsi="Calibri" w:cs="Times New Roman"/>
          <w:sz w:val="24"/>
        </w:rPr>
        <w:t xml:space="preserve"> </w:t>
      </w:r>
      <w:r>
        <w:rPr>
          <w:rFonts w:ascii="Calibri" w:eastAsia="Calibri" w:hAnsi="Calibri" w:cs="Tahoma"/>
          <w:sz w:val="24"/>
        </w:rPr>
        <w:t>is a formal process used to predict the environmental consequences (positive or negative) of a plan, policy, program, or project prior the implementation decision, it proposes measures to adjust impacts to acceptable levels or to investigate new technological solution.</w:t>
      </w:r>
    </w:p>
    <w:p w14:paraId="4389CD74" w14:textId="77777777" w:rsidR="00164E9E" w:rsidRDefault="00164E9E" w:rsidP="00164E9E">
      <w:pPr>
        <w:autoSpaceDE w:val="0"/>
        <w:autoSpaceDN w:val="0"/>
        <w:spacing w:after="0" w:line="240" w:lineRule="auto"/>
        <w:rPr>
          <w:rFonts w:ascii="Calibri" w:eastAsia="Calibri" w:hAnsi="Calibri" w:cs="Tahoma"/>
          <w:sz w:val="24"/>
          <w:highlight w:val="yellow"/>
        </w:rPr>
      </w:pPr>
    </w:p>
    <w:p w14:paraId="189BBFD9" w14:textId="77777777" w:rsidR="00164E9E" w:rsidRDefault="00164E9E" w:rsidP="00164E9E">
      <w:pPr>
        <w:autoSpaceDE w:val="0"/>
        <w:autoSpaceDN w:val="0"/>
        <w:adjustRightInd w:val="0"/>
        <w:spacing w:after="0" w:line="240" w:lineRule="auto"/>
        <w:rPr>
          <w:rFonts w:ascii="Calibri" w:eastAsia="Calibri" w:hAnsi="Calibri" w:cs="Tahoma"/>
          <w:sz w:val="24"/>
          <w:highlight w:val="yellow"/>
        </w:rPr>
      </w:pPr>
    </w:p>
    <w:p w14:paraId="2A1BA01B" w14:textId="77777777" w:rsidR="00164E9E" w:rsidRDefault="00164E9E" w:rsidP="00164E9E">
      <w:pPr>
        <w:autoSpaceDE w:val="0"/>
        <w:autoSpaceDN w:val="0"/>
        <w:adjustRightInd w:val="0"/>
        <w:spacing w:after="0" w:line="240" w:lineRule="auto"/>
        <w:rPr>
          <w:rFonts w:ascii="Calibri" w:eastAsia="Calibri" w:hAnsi="Calibri" w:cs="Tahoma"/>
          <w:sz w:val="24"/>
        </w:rPr>
      </w:pPr>
      <w:r>
        <w:rPr>
          <w:rFonts w:ascii="Calibri" w:eastAsia="Calibri" w:hAnsi="Calibri" w:cs="Tahoma"/>
          <w:b/>
          <w:sz w:val="24"/>
        </w:rPr>
        <w:t>Environmental Management (EM)</w:t>
      </w:r>
      <w:r>
        <w:rPr>
          <w:rFonts w:ascii="Calibri" w:eastAsia="Calibri" w:hAnsi="Calibri" w:cs="Tahoma"/>
          <w:sz w:val="24"/>
        </w:rPr>
        <w:t xml:space="preserve"> - is the management of the interaction and impact of human societies on the environment.</w:t>
      </w:r>
    </w:p>
    <w:p w14:paraId="00D9EF19" w14:textId="77777777" w:rsidR="00164E9E" w:rsidRDefault="00164E9E" w:rsidP="00164E9E">
      <w:pPr>
        <w:autoSpaceDE w:val="0"/>
        <w:autoSpaceDN w:val="0"/>
        <w:adjustRightInd w:val="0"/>
        <w:spacing w:after="0" w:line="240" w:lineRule="auto"/>
        <w:rPr>
          <w:rFonts w:ascii="Calibri" w:eastAsia="Calibri" w:hAnsi="Calibri" w:cs="Tahoma"/>
          <w:sz w:val="24"/>
          <w:highlight w:val="yellow"/>
        </w:rPr>
      </w:pPr>
    </w:p>
    <w:p w14:paraId="43B649E7" w14:textId="77777777" w:rsidR="00164E9E" w:rsidRDefault="00164E9E" w:rsidP="00164E9E">
      <w:pPr>
        <w:autoSpaceDE w:val="0"/>
        <w:autoSpaceDN w:val="0"/>
        <w:adjustRightInd w:val="0"/>
        <w:spacing w:after="0" w:line="240" w:lineRule="auto"/>
        <w:rPr>
          <w:rFonts w:ascii="Calibri" w:eastAsia="Calibri" w:hAnsi="Calibri" w:cs="Tahoma"/>
          <w:sz w:val="24"/>
        </w:rPr>
      </w:pPr>
      <w:r>
        <w:rPr>
          <w:rFonts w:ascii="Calibri" w:eastAsia="Calibri" w:hAnsi="Calibri" w:cs="Tahoma"/>
          <w:b/>
          <w:sz w:val="24"/>
        </w:rPr>
        <w:t>Environmental Management Plan (EMP)</w:t>
      </w:r>
      <w:r>
        <w:rPr>
          <w:rFonts w:ascii="Calibri" w:eastAsia="Calibri" w:hAnsi="Calibri" w:cs="Tahoma"/>
          <w:sz w:val="24"/>
        </w:rPr>
        <w:t xml:space="preserve"> - is the process of facilitating decision making to carry out development with due consideration given to the natural environmental, social, political, economic and governance factors and provides a holistic frame work to achieve sustainable outcomes.  </w:t>
      </w:r>
    </w:p>
    <w:p w14:paraId="433E091F" w14:textId="77777777" w:rsidR="00164E9E" w:rsidRDefault="00164E9E" w:rsidP="00164E9E">
      <w:pPr>
        <w:autoSpaceDE w:val="0"/>
        <w:autoSpaceDN w:val="0"/>
        <w:adjustRightInd w:val="0"/>
        <w:spacing w:before="120" w:after="0" w:line="240" w:lineRule="auto"/>
        <w:rPr>
          <w:rFonts w:ascii="Calibri" w:eastAsia="Calibri" w:hAnsi="Calibri" w:cs="Tahoma"/>
          <w:sz w:val="24"/>
        </w:rPr>
      </w:pPr>
      <w:r>
        <w:rPr>
          <w:rFonts w:ascii="Calibri" w:eastAsia="Calibri" w:hAnsi="Calibri" w:cs="Tahoma"/>
          <w:sz w:val="24"/>
        </w:rPr>
        <w:t>OR an EMP is an operational manual to manage activities that have the potential to impact the environment and health of people in a specific area.</w:t>
      </w:r>
    </w:p>
    <w:p w14:paraId="3DF0C646" w14:textId="77777777" w:rsidR="00164E9E" w:rsidRDefault="00164E9E" w:rsidP="00164E9E">
      <w:pPr>
        <w:autoSpaceDE w:val="0"/>
        <w:autoSpaceDN w:val="0"/>
        <w:adjustRightInd w:val="0"/>
        <w:spacing w:after="0" w:line="240" w:lineRule="auto"/>
        <w:rPr>
          <w:rFonts w:ascii="Calibri" w:eastAsia="Calibri" w:hAnsi="Calibri" w:cs="Tahoma"/>
          <w:sz w:val="24"/>
          <w:highlight w:val="yellow"/>
        </w:rPr>
      </w:pPr>
    </w:p>
    <w:p w14:paraId="58F3475E"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Environmental Management Systems (EMS)</w:t>
      </w:r>
      <w:r>
        <w:rPr>
          <w:rFonts w:ascii="Calibri" w:eastAsia="Calibri" w:hAnsi="Calibri" w:cs="Tahoma"/>
          <w:sz w:val="24"/>
        </w:rPr>
        <w:t xml:space="preserve"> - is a set of processes and practices that enable an organization to reduce its environmental impacts and increase its operating efficiency. (Taken from epa.gov/ems)</w:t>
      </w:r>
    </w:p>
    <w:p w14:paraId="0805B61F" w14:textId="77777777" w:rsidR="00164E9E" w:rsidRDefault="00164E9E" w:rsidP="00164E9E">
      <w:pPr>
        <w:spacing w:after="0" w:line="240" w:lineRule="auto"/>
        <w:rPr>
          <w:rFonts w:ascii="Calibri" w:eastAsia="Calibri" w:hAnsi="Calibri" w:cs="Tahoma"/>
          <w:sz w:val="24"/>
          <w:highlight w:val="yellow"/>
        </w:rPr>
      </w:pPr>
    </w:p>
    <w:p w14:paraId="5E2875FD" w14:textId="77777777" w:rsidR="00164E9E" w:rsidRDefault="00164E9E" w:rsidP="00164E9E">
      <w:pPr>
        <w:spacing w:after="0" w:line="240" w:lineRule="auto"/>
        <w:rPr>
          <w:rFonts w:ascii="Calibri" w:eastAsia="Calibri" w:hAnsi="Calibri" w:cs="Times New Roman"/>
          <w:sz w:val="24"/>
        </w:rPr>
      </w:pPr>
      <w:r>
        <w:rPr>
          <w:rFonts w:ascii="Calibri" w:eastAsia="Calibri" w:hAnsi="Calibri" w:cs="Tahoma"/>
          <w:b/>
          <w:sz w:val="24"/>
        </w:rPr>
        <w:t>Evidence of Title (EOT)</w:t>
      </w:r>
      <w:r>
        <w:rPr>
          <w:rFonts w:ascii="Calibri" w:eastAsia="Calibri" w:hAnsi="Calibri" w:cs="Tahoma"/>
          <w:sz w:val="24"/>
        </w:rPr>
        <w:t xml:space="preserve"> - documentary evidence of an interest</w:t>
      </w:r>
      <w:r>
        <w:rPr>
          <w:rFonts w:ascii="Calibri" w:eastAsia="Calibri" w:hAnsi="Calibri" w:cs="Tahoma"/>
          <w:color w:val="5B9BD5" w:themeColor="accent1"/>
          <w:sz w:val="24"/>
        </w:rPr>
        <w:t>/</w:t>
      </w:r>
      <w:r>
        <w:rPr>
          <w:rFonts w:ascii="Calibri" w:eastAsia="Calibri" w:hAnsi="Calibri" w:cs="Tahoma"/>
          <w:color w:val="0070C0"/>
          <w:sz w:val="24"/>
        </w:rPr>
        <w:t xml:space="preserve">land </w:t>
      </w:r>
      <w:proofErr w:type="gramStart"/>
      <w:r>
        <w:rPr>
          <w:rFonts w:ascii="Calibri" w:eastAsia="Calibri" w:hAnsi="Calibri" w:cs="Tahoma"/>
          <w:color w:val="0070C0"/>
          <w:sz w:val="24"/>
        </w:rPr>
        <w:t>right(</w:t>
      </w:r>
      <w:proofErr w:type="gramEnd"/>
      <w:r>
        <w:rPr>
          <w:rFonts w:ascii="Calibri" w:eastAsia="Calibri" w:hAnsi="Calibri" w:cs="Tahoma"/>
          <w:color w:val="0070C0"/>
          <w:sz w:val="24"/>
        </w:rPr>
        <w:t xml:space="preserve">Qc) </w:t>
      </w:r>
      <w:r>
        <w:rPr>
          <w:rFonts w:ascii="Calibri" w:eastAsia="Calibri" w:hAnsi="Calibri" w:cs="Tahoma"/>
          <w:sz w:val="24"/>
        </w:rPr>
        <w:t>in lands, for example; a parcel abstract report or a transfer showing possession or an interest/</w:t>
      </w:r>
      <w:r>
        <w:rPr>
          <w:rFonts w:ascii="Calibri" w:eastAsia="Calibri" w:hAnsi="Calibri" w:cs="Tahoma"/>
          <w:color w:val="0070C0"/>
          <w:sz w:val="24"/>
        </w:rPr>
        <w:t xml:space="preserve">land right (Qc) </w:t>
      </w:r>
      <w:r>
        <w:rPr>
          <w:rFonts w:ascii="Calibri" w:eastAsia="Calibri" w:hAnsi="Calibri" w:cs="Tahoma"/>
          <w:sz w:val="24"/>
        </w:rPr>
        <w:t xml:space="preserve">in a particular </w:t>
      </w:r>
      <w:r>
        <w:rPr>
          <w:rFonts w:ascii="Calibri" w:eastAsia="Calibri" w:hAnsi="Calibri" w:cs="Tahoma"/>
          <w:sz w:val="24"/>
          <w:highlight w:val="green"/>
        </w:rPr>
        <w:t>parcel of land.</w:t>
      </w:r>
      <w:r>
        <w:rPr>
          <w:rFonts w:ascii="Calibri" w:eastAsia="Calibri" w:hAnsi="Calibri" w:cs="Tahoma"/>
          <w:sz w:val="24"/>
        </w:rPr>
        <w:t xml:space="preserve"> </w:t>
      </w:r>
    </w:p>
    <w:p w14:paraId="514343A0" w14:textId="77777777" w:rsidR="00164E9E" w:rsidRDefault="00164E9E" w:rsidP="00164E9E">
      <w:pPr>
        <w:spacing w:after="0" w:line="240" w:lineRule="auto"/>
        <w:rPr>
          <w:rFonts w:ascii="Calibri" w:eastAsia="Calibri" w:hAnsi="Calibri" w:cs="Tahoma"/>
          <w:sz w:val="24"/>
        </w:rPr>
      </w:pPr>
    </w:p>
    <w:p w14:paraId="1C862D5D"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Environment Site Assessment (ESA)</w:t>
      </w:r>
      <w:r>
        <w:rPr>
          <w:rFonts w:ascii="Calibri" w:eastAsia="Calibri" w:hAnsi="Calibri" w:cs="Tahoma"/>
          <w:sz w:val="24"/>
        </w:rPr>
        <w:t xml:space="preserve"> - </w:t>
      </w:r>
      <w:r>
        <w:rPr>
          <w:rFonts w:ascii="Calibri" w:eastAsia="Calibri" w:hAnsi="Calibri" w:cs="Times New Roman"/>
          <w:sz w:val="24"/>
        </w:rPr>
        <w:t>is a report prepared that identifies potential or existing environmental contamination liabilities.</w:t>
      </w:r>
    </w:p>
    <w:p w14:paraId="62871343" w14:textId="77777777" w:rsidR="00164E9E" w:rsidRDefault="00164E9E" w:rsidP="00164E9E">
      <w:pPr>
        <w:autoSpaceDE w:val="0"/>
        <w:autoSpaceDN w:val="0"/>
        <w:adjustRightInd w:val="0"/>
        <w:spacing w:after="0" w:line="240" w:lineRule="auto"/>
        <w:rPr>
          <w:rFonts w:ascii="Calibri" w:eastAsia="Calibri" w:hAnsi="Calibri" w:cs="Tahoma"/>
          <w:sz w:val="24"/>
        </w:rPr>
      </w:pPr>
    </w:p>
    <w:p w14:paraId="72FAE04E" w14:textId="77777777" w:rsidR="00164E9E" w:rsidRDefault="00164E9E" w:rsidP="00164E9E">
      <w:pPr>
        <w:autoSpaceDE w:val="0"/>
        <w:autoSpaceDN w:val="0"/>
        <w:adjustRightInd w:val="0"/>
        <w:spacing w:after="0" w:line="240" w:lineRule="auto"/>
        <w:rPr>
          <w:rFonts w:ascii="Calibri" w:eastAsia="Calibri" w:hAnsi="Calibri" w:cs="Tahoma"/>
          <w:sz w:val="24"/>
        </w:rPr>
      </w:pPr>
      <w:r>
        <w:rPr>
          <w:rFonts w:ascii="Calibri" w:eastAsia="Calibri" w:hAnsi="Calibri" w:cs="Tahoma"/>
          <w:b/>
          <w:sz w:val="24"/>
        </w:rPr>
        <w:t>Framework Agreement (FA)</w:t>
      </w:r>
      <w:r>
        <w:rPr>
          <w:rFonts w:ascii="Calibri" w:eastAsia="Calibri" w:hAnsi="Calibri" w:cs="Times New Roman"/>
          <w:sz w:val="24"/>
        </w:rPr>
        <w:t xml:space="preserve"> - </w:t>
      </w:r>
      <w:r>
        <w:rPr>
          <w:rFonts w:ascii="Calibri" w:eastAsia="Calibri" w:hAnsi="Calibri" w:cs="Tahoma"/>
          <w:sz w:val="24"/>
        </w:rPr>
        <w:t>a government-to-government agreement signed in 1996</w:t>
      </w:r>
      <w:r>
        <w:rPr>
          <w:rFonts w:ascii="Calibri" w:eastAsia="Calibri" w:hAnsi="Calibri" w:cs="Times New Roman"/>
          <w:sz w:val="24"/>
        </w:rPr>
        <w:t xml:space="preserve">. </w:t>
      </w:r>
      <w:r>
        <w:rPr>
          <w:rFonts w:ascii="Calibri" w:eastAsia="Calibri" w:hAnsi="Calibri" w:cs="Tahoma"/>
          <w:sz w:val="24"/>
        </w:rPr>
        <w:t>Gives First Nations the option of withdrawing their lands from the Indian Act in order to exercise control over their lands and resources.</w:t>
      </w:r>
    </w:p>
    <w:p w14:paraId="1D7C10EA" w14:textId="77777777" w:rsidR="00164E9E" w:rsidRDefault="00164E9E" w:rsidP="00164E9E">
      <w:pPr>
        <w:autoSpaceDE w:val="0"/>
        <w:autoSpaceDN w:val="0"/>
        <w:spacing w:after="0" w:line="240" w:lineRule="auto"/>
        <w:rPr>
          <w:rFonts w:ascii="Calibri" w:eastAsia="Arial-ItalicMT" w:hAnsi="Calibri" w:cs="Arial-ItalicMT"/>
          <w:i/>
          <w:iCs/>
          <w:sz w:val="24"/>
          <w:szCs w:val="23"/>
          <w:highlight w:val="yellow"/>
        </w:rPr>
      </w:pPr>
    </w:p>
    <w:p w14:paraId="3BA1AF29" w14:textId="53AC7AAC" w:rsidR="00164E9E" w:rsidRDefault="00164E9E" w:rsidP="00164E9E">
      <w:pPr>
        <w:autoSpaceDE w:val="0"/>
        <w:autoSpaceDN w:val="0"/>
        <w:spacing w:after="0" w:line="240" w:lineRule="auto"/>
        <w:rPr>
          <w:rFonts w:ascii="Calibri" w:eastAsia="Calibri" w:hAnsi="Calibri" w:cs="Tahoma"/>
          <w:color w:val="FF0000"/>
          <w:sz w:val="24"/>
        </w:rPr>
      </w:pPr>
      <w:r>
        <w:rPr>
          <w:rFonts w:ascii="Calibri" w:eastAsia="Arial-ItalicMT" w:hAnsi="Calibri" w:cs="Arial-ItalicMT"/>
          <w:b/>
          <w:iCs/>
          <w:sz w:val="24"/>
          <w:szCs w:val="23"/>
        </w:rPr>
        <w:t>First Nation Land Management</w:t>
      </w:r>
      <w:r>
        <w:rPr>
          <w:rFonts w:ascii="Calibri" w:eastAsia="Arial-ItalicMT" w:hAnsi="Calibri" w:cs="Arial-ItalicMT"/>
          <w:b/>
          <w:i/>
          <w:iCs/>
          <w:sz w:val="24"/>
          <w:szCs w:val="23"/>
        </w:rPr>
        <w:t xml:space="preserve"> </w:t>
      </w:r>
      <w:r>
        <w:rPr>
          <w:rFonts w:ascii="Calibri" w:eastAsia="Arial-ItalicMT" w:hAnsi="Calibri" w:cs="Tahoma"/>
          <w:b/>
          <w:sz w:val="24"/>
          <w:szCs w:val="21"/>
        </w:rPr>
        <w:t>Act (</w:t>
      </w:r>
      <w:r>
        <w:rPr>
          <w:rFonts w:ascii="Calibri" w:eastAsia="Arial-ItalicMT" w:hAnsi="Calibri" w:cs="Arial-ItalicMT"/>
          <w:b/>
          <w:iCs/>
          <w:sz w:val="24"/>
          <w:szCs w:val="23"/>
        </w:rPr>
        <w:t>FNLMA)</w:t>
      </w:r>
      <w:r>
        <w:rPr>
          <w:rFonts w:ascii="Calibri" w:eastAsia="Arial-ItalicMT" w:hAnsi="Calibri" w:cs="Tahoma"/>
          <w:sz w:val="24"/>
          <w:szCs w:val="21"/>
        </w:rPr>
        <w:t xml:space="preserve"> - the </w:t>
      </w:r>
      <w:r>
        <w:rPr>
          <w:rFonts w:ascii="Calibri" w:eastAsia="Arial-ItalicMT" w:hAnsi="Calibri" w:cs="Tahoma"/>
          <w:sz w:val="24"/>
          <w:szCs w:val="21"/>
          <w:highlight w:val="green"/>
        </w:rPr>
        <w:t xml:space="preserve">federal law that </w:t>
      </w:r>
      <w:del w:id="1027" w:author="Kathryn Tucker" w:date="2019-04-15T12:33:00Z">
        <w:r w:rsidR="00C61F79" w:rsidDel="00C61F79">
          <w:rPr>
            <w:rFonts w:ascii="Calibri" w:eastAsia="Arial-ItalicMT" w:hAnsi="Calibri" w:cs="Tahoma"/>
            <w:sz w:val="24"/>
            <w:szCs w:val="21"/>
            <w:highlight w:val="green"/>
          </w:rPr>
          <w:delText xml:space="preserve">ratifies and brings into effect the Framework Agreement on First Nations Land Management </w:delText>
        </w:r>
      </w:del>
      <w:r>
        <w:rPr>
          <w:rFonts w:ascii="Calibri" w:eastAsia="Arial-ItalicMT" w:hAnsi="Calibri" w:cs="Tahoma"/>
          <w:sz w:val="24"/>
          <w:szCs w:val="21"/>
          <w:highlight w:val="green"/>
        </w:rPr>
        <w:t>confirms ratification by Canada of  the Framework Agreement on First Nations Land Management and brings it into effect in accordance with its provisions</w:t>
      </w:r>
      <w:r>
        <w:rPr>
          <w:rFonts w:ascii="Calibri" w:eastAsia="Arial-ItalicMT" w:hAnsi="Calibri" w:cs="Tahoma"/>
          <w:sz w:val="24"/>
          <w:szCs w:val="21"/>
        </w:rPr>
        <w:t xml:space="preserve"> </w:t>
      </w:r>
    </w:p>
    <w:p w14:paraId="44C97CAE" w14:textId="77777777" w:rsidR="00164E9E" w:rsidRDefault="00164E9E" w:rsidP="00164E9E">
      <w:pPr>
        <w:autoSpaceDE w:val="0"/>
        <w:autoSpaceDN w:val="0"/>
        <w:adjustRightInd w:val="0"/>
        <w:spacing w:after="0" w:line="240" w:lineRule="auto"/>
        <w:rPr>
          <w:rFonts w:ascii="Calibri" w:eastAsia="Arial-ItalicMT" w:hAnsi="Calibri" w:cs="Tahoma"/>
          <w:sz w:val="24"/>
          <w:szCs w:val="21"/>
        </w:rPr>
      </w:pPr>
    </w:p>
    <w:p w14:paraId="00C0EF50" w14:textId="29527545" w:rsidR="00164E9E" w:rsidRDefault="00164E9E" w:rsidP="00164E9E">
      <w:pPr>
        <w:spacing w:after="0" w:line="240" w:lineRule="auto"/>
        <w:rPr>
          <w:rFonts w:ascii="Calibri" w:eastAsia="Arial-ItalicMT" w:hAnsi="Calibri" w:cs="Tahoma"/>
          <w:sz w:val="24"/>
          <w:szCs w:val="21"/>
        </w:rPr>
      </w:pPr>
      <w:r>
        <w:rPr>
          <w:rFonts w:ascii="Calibri" w:eastAsia="Arial-ItalicMT" w:hAnsi="Calibri" w:cs="Tahoma"/>
          <w:b/>
          <w:sz w:val="24"/>
          <w:szCs w:val="21"/>
        </w:rPr>
        <w:t>First Nation Land Register System (FNLRS)</w:t>
      </w:r>
      <w:r>
        <w:rPr>
          <w:rFonts w:ascii="Calibri" w:eastAsia="Arial-ItalicMT" w:hAnsi="Calibri" w:cs="Tahoma"/>
          <w:sz w:val="24"/>
          <w:szCs w:val="21"/>
        </w:rPr>
        <w:t xml:space="preserve"> - is a Lands Registry System/Database of instruments registered in the Indian Lands Registry relating to Reserve Lands under the First Nation Land Management Act. It allows all users to perform inquiries and generate reports on data in the system (i.e</w:t>
      </w:r>
      <w:r>
        <w:rPr>
          <w:rFonts w:ascii="Calibri" w:eastAsia="Arial-ItalicMT" w:hAnsi="Calibri" w:cs="Tahoma"/>
          <w:sz w:val="24"/>
          <w:szCs w:val="21"/>
          <w:highlight w:val="green"/>
        </w:rPr>
        <w:t xml:space="preserve">. </w:t>
      </w:r>
      <w:del w:id="1028" w:author="Kathryn Tucker" w:date="2019-04-15T12:34:00Z">
        <w:r w:rsidR="00C61F79" w:rsidDel="00C61F79">
          <w:rPr>
            <w:rFonts w:ascii="Calibri" w:eastAsia="Arial-ItalicMT" w:hAnsi="Calibri" w:cs="Tahoma"/>
            <w:sz w:val="24"/>
            <w:szCs w:val="21"/>
            <w:highlight w:val="green"/>
          </w:rPr>
          <w:delText>ownership</w:delText>
        </w:r>
      </w:del>
      <w:r w:rsidRPr="00FF295A">
        <w:rPr>
          <w:rFonts w:ascii="Calibri" w:eastAsia="Arial-ItalicMT" w:hAnsi="Calibri" w:cs="Tahoma"/>
          <w:sz w:val="24"/>
          <w:szCs w:val="21"/>
        </w:rPr>
        <w:t>possession, leases, permits and other interests/</w:t>
      </w:r>
      <w:r w:rsidRPr="00FF295A">
        <w:rPr>
          <w:rFonts w:ascii="Calibri" w:eastAsia="Arial-ItalicMT" w:hAnsi="Calibri" w:cs="Tahoma"/>
          <w:color w:val="0070C0"/>
          <w:sz w:val="24"/>
          <w:szCs w:val="21"/>
        </w:rPr>
        <w:t>land rights (QC</w:t>
      </w:r>
      <w:r w:rsidRPr="00FF295A">
        <w:rPr>
          <w:rFonts w:ascii="Calibri" w:eastAsia="Arial-ItalicMT" w:hAnsi="Calibri" w:cs="Tahoma"/>
          <w:sz w:val="24"/>
          <w:szCs w:val="21"/>
        </w:rPr>
        <w:t>)</w:t>
      </w:r>
      <w:ins w:id="1029" w:author="Kathryn Tucker" w:date="2019-04-15T12:35:00Z">
        <w:r w:rsidR="00FF295A" w:rsidRPr="00FF295A">
          <w:rPr>
            <w:rFonts w:ascii="Calibri" w:eastAsia="Arial-ItalicMT" w:hAnsi="Calibri" w:cs="Tahoma"/>
            <w:sz w:val="24"/>
            <w:szCs w:val="21"/>
          </w:rPr>
          <w:t xml:space="preserve"> </w:t>
        </w:r>
        <w:r w:rsidR="00FF295A">
          <w:rPr>
            <w:rFonts w:ascii="Calibri" w:eastAsia="Arial-ItalicMT" w:hAnsi="Calibri" w:cs="Tahoma"/>
            <w:sz w:val="24"/>
            <w:szCs w:val="21"/>
            <w:highlight w:val="green"/>
          </w:rPr>
          <w:t>that</w:t>
        </w:r>
      </w:ins>
      <w:r>
        <w:rPr>
          <w:rFonts w:ascii="Calibri" w:eastAsia="Arial-ItalicMT" w:hAnsi="Calibri" w:cs="Tahoma"/>
          <w:sz w:val="24"/>
          <w:szCs w:val="21"/>
          <w:highlight w:val="green"/>
        </w:rPr>
        <w:t xml:space="preserve"> may</w:t>
      </w:r>
      <w:r>
        <w:rPr>
          <w:rFonts w:ascii="Calibri" w:eastAsia="Arial-ItalicMT" w:hAnsi="Calibri" w:cs="Tahoma"/>
          <w:sz w:val="24"/>
          <w:szCs w:val="21"/>
        </w:rPr>
        <w:t xml:space="preserve"> apply to a parcel of land).</w:t>
      </w:r>
    </w:p>
    <w:p w14:paraId="04A98A36" w14:textId="77777777" w:rsidR="00164E9E" w:rsidRDefault="00164E9E" w:rsidP="00164E9E">
      <w:pPr>
        <w:autoSpaceDE w:val="0"/>
        <w:autoSpaceDN w:val="0"/>
        <w:spacing w:after="0" w:line="240" w:lineRule="auto"/>
        <w:rPr>
          <w:rFonts w:ascii="Calibri" w:eastAsia="Calibri" w:hAnsi="Calibri" w:cs="Tahoma"/>
          <w:sz w:val="24"/>
          <w:szCs w:val="21"/>
        </w:rPr>
      </w:pPr>
    </w:p>
    <w:p w14:paraId="7727EB4B" w14:textId="77777777" w:rsidR="00164E9E" w:rsidRDefault="00164E9E" w:rsidP="00164E9E">
      <w:pPr>
        <w:autoSpaceDE w:val="0"/>
        <w:autoSpaceDN w:val="0"/>
        <w:spacing w:after="0" w:line="240" w:lineRule="auto"/>
        <w:rPr>
          <w:rFonts w:ascii="Calibri" w:eastAsia="Calibri" w:hAnsi="Calibri" w:cs="Times New Roman"/>
          <w:sz w:val="24"/>
        </w:rPr>
      </w:pPr>
      <w:r>
        <w:rPr>
          <w:rFonts w:ascii="Calibri" w:eastAsia="Calibri" w:hAnsi="Calibri" w:cs="Tahoma"/>
          <w:b/>
          <w:sz w:val="24"/>
          <w:szCs w:val="21"/>
        </w:rPr>
        <w:t>Headquarters (HQ)</w:t>
      </w:r>
      <w:r>
        <w:rPr>
          <w:rFonts w:ascii="Calibri" w:eastAsia="Calibri" w:hAnsi="Calibri" w:cs="Tahoma"/>
          <w:sz w:val="24"/>
          <w:szCs w:val="21"/>
        </w:rPr>
        <w:t xml:space="preserve"> - commonly refers to INAC Headquarters located in Gatineau Quebec. </w:t>
      </w:r>
    </w:p>
    <w:p w14:paraId="517A91FE" w14:textId="77777777" w:rsidR="00164E9E" w:rsidRDefault="00164E9E" w:rsidP="00164E9E">
      <w:pPr>
        <w:spacing w:after="0" w:line="240" w:lineRule="auto"/>
        <w:rPr>
          <w:rFonts w:ascii="Calibri" w:eastAsia="Calibri" w:hAnsi="Calibri" w:cs="Tahoma"/>
          <w:sz w:val="24"/>
        </w:rPr>
      </w:pPr>
    </w:p>
    <w:p w14:paraId="663F8D85" w14:textId="77777777" w:rsidR="00164E9E" w:rsidRDefault="00164E9E" w:rsidP="00164E9E">
      <w:pPr>
        <w:spacing w:after="0" w:line="240" w:lineRule="auto"/>
        <w:rPr>
          <w:rFonts w:ascii="Calibri" w:eastAsia="Calibri" w:hAnsi="Calibri" w:cs="Tahoma"/>
          <w:sz w:val="24"/>
        </w:rPr>
      </w:pPr>
      <w:r>
        <w:rPr>
          <w:rFonts w:ascii="Calibri" w:eastAsia="Arial-ItalicMT" w:hAnsi="Calibri" w:cs="Arial-ItalicMT"/>
          <w:b/>
          <w:i/>
          <w:iCs/>
          <w:sz w:val="24"/>
          <w:szCs w:val="23"/>
        </w:rPr>
        <w:t xml:space="preserve">Indian </w:t>
      </w:r>
      <w:r>
        <w:rPr>
          <w:rFonts w:ascii="Calibri" w:eastAsia="Calibri" w:hAnsi="Calibri" w:cs="Tahoma"/>
          <w:b/>
          <w:i/>
          <w:sz w:val="24"/>
        </w:rPr>
        <w:t>Act</w:t>
      </w:r>
      <w:r>
        <w:rPr>
          <w:rFonts w:ascii="Calibri" w:eastAsia="Calibri" w:hAnsi="Calibri" w:cs="Tahoma"/>
          <w:b/>
          <w:sz w:val="24"/>
        </w:rPr>
        <w:t xml:space="preserve"> (IA)</w:t>
      </w:r>
      <w:r>
        <w:rPr>
          <w:rFonts w:ascii="Calibri" w:eastAsia="Calibri" w:hAnsi="Calibri" w:cs="Times New Roman"/>
          <w:sz w:val="24"/>
        </w:rPr>
        <w:t xml:space="preserve"> </w:t>
      </w:r>
      <w:r>
        <w:rPr>
          <w:rFonts w:ascii="Calibri" w:eastAsia="Calibri" w:hAnsi="Calibri" w:cs="Tahoma"/>
          <w:sz w:val="24"/>
        </w:rPr>
        <w:t>- legislation enacted by the Federal Government the current act was in place since 1951, which governs “Indians” in the area of membership, lands, estates and governance.</w:t>
      </w:r>
    </w:p>
    <w:p w14:paraId="2F2515C3" w14:textId="77777777" w:rsidR="00164E9E" w:rsidRDefault="00164E9E" w:rsidP="00164E9E">
      <w:pPr>
        <w:spacing w:after="0" w:line="240" w:lineRule="auto"/>
        <w:rPr>
          <w:rFonts w:ascii="Calibri" w:eastAsia="Calibri" w:hAnsi="Calibri" w:cs="Tahoma"/>
          <w:sz w:val="24"/>
        </w:rPr>
      </w:pPr>
    </w:p>
    <w:p w14:paraId="3CC0A9A4"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lastRenderedPageBreak/>
        <w:t>Individual Agreement (IA)</w:t>
      </w:r>
      <w:r>
        <w:rPr>
          <w:rFonts w:ascii="Calibri" w:eastAsia="Calibri" w:hAnsi="Calibri" w:cs="Tahoma"/>
          <w:sz w:val="24"/>
        </w:rPr>
        <w:t xml:space="preserve"> - is the negotiated agreement between Canada and the First Nation that lays out the transfer of land management from Canada to the First Nation; it includes the interim Environmental Assessment process; the revenue and funding and the reserve lands transferred.</w:t>
      </w:r>
    </w:p>
    <w:p w14:paraId="4638BD36" w14:textId="77777777" w:rsidR="00164E9E" w:rsidRDefault="00164E9E" w:rsidP="00164E9E">
      <w:pPr>
        <w:autoSpaceDE w:val="0"/>
        <w:autoSpaceDN w:val="0"/>
        <w:adjustRightInd w:val="0"/>
        <w:spacing w:after="0" w:line="240" w:lineRule="auto"/>
        <w:rPr>
          <w:rFonts w:ascii="Calibri" w:eastAsia="Calibri" w:hAnsi="Calibri" w:cs="Tahoma"/>
          <w:sz w:val="24"/>
        </w:rPr>
      </w:pPr>
    </w:p>
    <w:p w14:paraId="09BFA925" w14:textId="7D1017D9" w:rsidR="00164E9E" w:rsidRDefault="00164E9E" w:rsidP="00164E9E">
      <w:pPr>
        <w:autoSpaceDE w:val="0"/>
        <w:autoSpaceDN w:val="0"/>
        <w:adjustRightInd w:val="0"/>
        <w:spacing w:after="0" w:line="240" w:lineRule="auto"/>
        <w:rPr>
          <w:rFonts w:ascii="Calibri" w:eastAsia="Calibri" w:hAnsi="Calibri" w:cs="Tahoma"/>
          <w:sz w:val="24"/>
        </w:rPr>
      </w:pPr>
      <w:r>
        <w:rPr>
          <w:rFonts w:ascii="Calibri" w:eastAsia="Calibri" w:hAnsi="Calibri" w:cs="Tahoma"/>
          <w:b/>
          <w:sz w:val="24"/>
        </w:rPr>
        <w:t>Individual Land Holding (ILH)</w:t>
      </w:r>
      <w:r>
        <w:rPr>
          <w:rFonts w:ascii="Calibri" w:eastAsia="Calibri" w:hAnsi="Calibri" w:cs="Times New Roman"/>
          <w:sz w:val="24"/>
        </w:rPr>
        <w:t xml:space="preserve"> </w:t>
      </w:r>
      <w:r w:rsidR="00FF295A">
        <w:rPr>
          <w:rFonts w:ascii="Calibri" w:eastAsia="Calibri" w:hAnsi="Calibri" w:cs="Times New Roman"/>
          <w:sz w:val="24"/>
        </w:rPr>
        <w:t>–</w:t>
      </w:r>
      <w:r>
        <w:rPr>
          <w:rFonts w:ascii="Calibri" w:eastAsia="Calibri" w:hAnsi="Calibri" w:cs="Times New Roman"/>
          <w:sz w:val="24"/>
        </w:rPr>
        <w:t xml:space="preserve"> </w:t>
      </w:r>
      <w:del w:id="1030" w:author="Kathryn Tucker" w:date="2019-04-15T12:36:00Z">
        <w:r w:rsidR="00FF295A" w:rsidRPr="00FF295A" w:rsidDel="00FF295A">
          <w:rPr>
            <w:rFonts w:ascii="Calibri" w:eastAsia="Calibri" w:hAnsi="Calibri" w:cs="Times New Roman"/>
            <w:sz w:val="24"/>
            <w:highlight w:val="green"/>
          </w:rPr>
          <w:delText>rights</w:delText>
        </w:r>
      </w:del>
      <w:r w:rsidRPr="00FF295A">
        <w:rPr>
          <w:rFonts w:ascii="Calibri" w:eastAsia="Calibri" w:hAnsi="Calibri" w:cs="Times New Roman"/>
          <w:sz w:val="24"/>
          <w:highlight w:val="green"/>
        </w:rPr>
        <w:t>authorization</w:t>
      </w:r>
      <w:r w:rsidRPr="00FF295A">
        <w:rPr>
          <w:rFonts w:ascii="Calibri" w:eastAsia="Calibri" w:hAnsi="Calibri" w:cs="Times New Roman"/>
          <w:sz w:val="24"/>
        </w:rPr>
        <w:t xml:space="preserve"> given to specific members of a First Nation to use, occupy and possess specific parcels of land</w:t>
      </w:r>
      <w:ins w:id="1031" w:author="Kathryn Tucker" w:date="2019-04-15T12:37:00Z">
        <w:r w:rsidR="00FF295A">
          <w:rPr>
            <w:rFonts w:ascii="Calibri" w:eastAsia="Calibri" w:hAnsi="Calibri" w:cs="Times New Roman"/>
            <w:sz w:val="24"/>
          </w:rPr>
          <w:t xml:space="preserve"> </w:t>
        </w:r>
        <w:r w:rsidR="00FF295A">
          <w:rPr>
            <w:rFonts w:ascii="Calibri" w:eastAsia="Calibri" w:hAnsi="Calibri" w:cs="Times New Roman"/>
            <w:sz w:val="24"/>
            <w:highlight w:val="green"/>
          </w:rPr>
          <w:t>through the granting of interests/</w:t>
        </w:r>
        <w:r w:rsidR="00FF295A" w:rsidRPr="00FF295A">
          <w:rPr>
            <w:rFonts w:ascii="Calibri" w:eastAsia="Calibri" w:hAnsi="Calibri" w:cs="Times New Roman"/>
            <w:color w:val="0070C0"/>
            <w:sz w:val="24"/>
            <w:highlight w:val="green"/>
          </w:rPr>
          <w:t>land rights (Qc)</w:t>
        </w:r>
      </w:ins>
      <w:r w:rsidR="00FF295A">
        <w:rPr>
          <w:rFonts w:ascii="Calibri" w:eastAsia="Calibri" w:hAnsi="Calibri" w:cs="Times New Roman"/>
          <w:sz w:val="24"/>
        </w:rPr>
        <w:t>.</w:t>
      </w:r>
    </w:p>
    <w:p w14:paraId="18C8B2D5" w14:textId="77777777" w:rsidR="00164E9E" w:rsidRDefault="00164E9E" w:rsidP="00164E9E">
      <w:pPr>
        <w:autoSpaceDE w:val="0"/>
        <w:autoSpaceDN w:val="0"/>
        <w:adjustRightInd w:val="0"/>
        <w:spacing w:after="0" w:line="240" w:lineRule="auto"/>
        <w:rPr>
          <w:rFonts w:ascii="Calibri" w:eastAsia="Calibri" w:hAnsi="Calibri" w:cs="Tahoma"/>
          <w:sz w:val="24"/>
        </w:rPr>
      </w:pPr>
    </w:p>
    <w:p w14:paraId="6681464E" w14:textId="6B813F6D" w:rsidR="00164E9E" w:rsidRDefault="00164E9E" w:rsidP="00164E9E">
      <w:pPr>
        <w:spacing w:after="0" w:line="240" w:lineRule="auto"/>
        <w:rPr>
          <w:rFonts w:ascii="Calibri" w:eastAsia="Calibri" w:hAnsi="Calibri" w:cs="Tahoma"/>
          <w:sz w:val="24"/>
        </w:rPr>
      </w:pPr>
      <w:r>
        <w:rPr>
          <w:rFonts w:ascii="Calibri" w:eastAsia="Calibri" w:hAnsi="Calibri" w:cs="Tahoma"/>
          <w:b/>
          <w:sz w:val="24"/>
        </w:rPr>
        <w:t>Indian Land Registry System (ILRS)</w:t>
      </w:r>
      <w:r>
        <w:rPr>
          <w:rFonts w:ascii="Calibri" w:eastAsia="Calibri" w:hAnsi="Calibri" w:cs="Times New Roman"/>
          <w:sz w:val="24"/>
        </w:rPr>
        <w:t xml:space="preserve"> - </w:t>
      </w:r>
      <w:r>
        <w:rPr>
          <w:rFonts w:ascii="Calibri" w:eastAsia="Calibri" w:hAnsi="Calibri" w:cs="Tahoma"/>
          <w:sz w:val="24"/>
        </w:rPr>
        <w:t xml:space="preserve">a Lands Registry System/Database of instruments registered in the Indian Lands Registry relating to Reserve Lands under the Indian Act. It allows all users to perform inquiries and generate reports on data in the system (i.e. </w:t>
      </w:r>
      <w:ins w:id="1032" w:author="Kathryn Tucker" w:date="2019-04-15T12:39:00Z">
        <w:r w:rsidR="00FF295A" w:rsidRPr="00FF295A">
          <w:rPr>
            <w:rFonts w:ascii="Calibri" w:eastAsia="Calibri" w:hAnsi="Calibri" w:cs="Tahoma"/>
            <w:sz w:val="24"/>
            <w:highlight w:val="green"/>
          </w:rPr>
          <w:t>possession</w:t>
        </w:r>
      </w:ins>
      <w:del w:id="1033" w:author="Kathryn Tucker" w:date="2019-04-15T12:39:00Z">
        <w:r w:rsidR="00FF295A" w:rsidRPr="00FF295A" w:rsidDel="00FF295A">
          <w:rPr>
            <w:rFonts w:ascii="Calibri" w:eastAsia="Calibri" w:hAnsi="Calibri" w:cs="Tahoma"/>
            <w:sz w:val="24"/>
            <w:highlight w:val="green"/>
          </w:rPr>
          <w:delText>ownership</w:delText>
        </w:r>
      </w:del>
      <w:r w:rsidR="00FF295A">
        <w:rPr>
          <w:rFonts w:ascii="Calibri" w:eastAsia="Calibri" w:hAnsi="Calibri" w:cs="Tahoma"/>
          <w:sz w:val="24"/>
        </w:rPr>
        <w:t xml:space="preserve">, </w:t>
      </w:r>
      <w:r>
        <w:rPr>
          <w:rFonts w:ascii="Calibri" w:eastAsia="Calibri" w:hAnsi="Calibri" w:cs="Tahoma"/>
          <w:sz w:val="24"/>
        </w:rPr>
        <w:t>leases, permits and other interests</w:t>
      </w:r>
      <w:r>
        <w:rPr>
          <w:rFonts w:ascii="Calibri" w:eastAsia="Calibri" w:hAnsi="Calibri" w:cs="Tahoma"/>
          <w:color w:val="0070C0"/>
          <w:sz w:val="24"/>
        </w:rPr>
        <w:t>/</w:t>
      </w:r>
      <w:r w:rsidRPr="00FF295A">
        <w:rPr>
          <w:rFonts w:ascii="Calibri" w:eastAsia="Calibri" w:hAnsi="Calibri" w:cs="Tahoma"/>
          <w:color w:val="0070C0"/>
          <w:sz w:val="24"/>
        </w:rPr>
        <w:t xml:space="preserve">land rights (QC) </w:t>
      </w:r>
      <w:r>
        <w:rPr>
          <w:rFonts w:ascii="Calibri" w:eastAsia="Calibri" w:hAnsi="Calibri" w:cs="Tahoma"/>
          <w:sz w:val="24"/>
        </w:rPr>
        <w:t>may apply to a parcel of land).</w:t>
      </w:r>
    </w:p>
    <w:p w14:paraId="08730FA2" w14:textId="77777777" w:rsidR="00164E9E" w:rsidRDefault="00164E9E" w:rsidP="00164E9E">
      <w:pPr>
        <w:spacing w:after="0" w:line="240" w:lineRule="auto"/>
        <w:rPr>
          <w:rFonts w:ascii="Calibri" w:eastAsia="Calibri" w:hAnsi="Calibri" w:cs="Tahoma"/>
          <w:sz w:val="24"/>
        </w:rPr>
      </w:pPr>
    </w:p>
    <w:p w14:paraId="412B5F8A"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Indian Reserve (IR)</w:t>
      </w:r>
      <w:r>
        <w:rPr>
          <w:rFonts w:ascii="Calibri" w:eastAsia="Calibri" w:hAnsi="Calibri" w:cs="Times New Roman"/>
          <w:sz w:val="24"/>
        </w:rPr>
        <w:t xml:space="preserve"> - </w:t>
      </w:r>
      <w:r>
        <w:rPr>
          <w:rFonts w:ascii="Calibri" w:eastAsia="Calibri" w:hAnsi="Calibri" w:cs="Tahoma"/>
          <w:sz w:val="24"/>
        </w:rPr>
        <w:t xml:space="preserve">specified by the </w:t>
      </w:r>
      <w:r>
        <w:rPr>
          <w:rFonts w:ascii="Calibri" w:eastAsia="Calibri" w:hAnsi="Calibri" w:cs="Tahoma"/>
          <w:i/>
          <w:sz w:val="24"/>
        </w:rPr>
        <w:t>Indian Act</w:t>
      </w:r>
      <w:r>
        <w:rPr>
          <w:rFonts w:ascii="Calibri" w:eastAsia="Calibri" w:hAnsi="Calibri" w:cs="Tahoma"/>
          <w:sz w:val="24"/>
        </w:rPr>
        <w:t>, an Indian Reserve is a "tract of land, the legal title to which is vested in Her Majesty; that has been set apart by Her Majesty for the use and benefit of a band."</w:t>
      </w:r>
    </w:p>
    <w:p w14:paraId="37FD18FC" w14:textId="77777777" w:rsidR="00164E9E" w:rsidRDefault="00164E9E" w:rsidP="00164E9E">
      <w:pPr>
        <w:spacing w:after="0" w:line="240" w:lineRule="auto"/>
        <w:rPr>
          <w:rFonts w:ascii="Calibri" w:eastAsia="Calibri" w:hAnsi="Calibri" w:cs="Tahoma"/>
          <w:sz w:val="24"/>
        </w:rPr>
      </w:pPr>
    </w:p>
    <w:p w14:paraId="03B44BF3" w14:textId="5739F7F4" w:rsidR="00164E9E" w:rsidRPr="00F04C8A" w:rsidRDefault="00164E9E" w:rsidP="00164E9E">
      <w:pPr>
        <w:spacing w:after="0" w:line="240" w:lineRule="auto"/>
        <w:rPr>
          <w:ins w:id="1034" w:author="Kathryn Tucker" w:date="2019-04-15T13:25:00Z"/>
          <w:rFonts w:ascii="Times New Roman" w:eastAsia="Times New Roman" w:hAnsi="Times New Roman" w:cs="Times New Roman"/>
          <w:color w:val="0070C0"/>
          <w:sz w:val="24"/>
          <w:szCs w:val="24"/>
          <w:lang w:val="en-CA" w:eastAsia="en-CA"/>
        </w:rPr>
      </w:pPr>
      <w:r>
        <w:rPr>
          <w:rFonts w:ascii="Calibri" w:eastAsia="Calibri" w:hAnsi="Calibri" w:cs="Tahoma"/>
          <w:b/>
          <w:sz w:val="24"/>
          <w:szCs w:val="21"/>
        </w:rPr>
        <w:t>Joint Tenant (JT)</w:t>
      </w:r>
      <w:r>
        <w:rPr>
          <w:rFonts w:ascii="Calibri" w:eastAsia="Calibri" w:hAnsi="Calibri" w:cs="Tahoma"/>
          <w:b/>
          <w:color w:val="F79646"/>
          <w:sz w:val="24"/>
          <w:szCs w:val="21"/>
        </w:rPr>
        <w:t xml:space="preserve"> </w:t>
      </w:r>
      <w:r>
        <w:rPr>
          <w:rFonts w:ascii="Calibri" w:eastAsia="Calibri" w:hAnsi="Calibri" w:cs="Tahoma"/>
          <w:sz w:val="24"/>
          <w:szCs w:val="21"/>
        </w:rPr>
        <w:t>–</w:t>
      </w:r>
      <w:del w:id="1035" w:author="Kathryn Tucker" w:date="2019-04-15T13:25:00Z">
        <w:r w:rsidDel="00F04C8A">
          <w:rPr>
            <w:rFonts w:ascii="Calibri" w:eastAsia="Calibri" w:hAnsi="Calibri" w:cs="Tahoma"/>
            <w:sz w:val="24"/>
            <w:szCs w:val="21"/>
          </w:rPr>
          <w:delText xml:space="preserve"> </w:delText>
        </w:r>
        <w:r w:rsidR="00F04C8A" w:rsidDel="00F04C8A">
          <w:rPr>
            <w:rFonts w:ascii="Calibri" w:eastAsia="Calibri" w:hAnsi="Calibri" w:cs="Tahoma"/>
            <w:sz w:val="24"/>
            <w:szCs w:val="21"/>
          </w:rPr>
          <w:delText xml:space="preserve">a form of land of holding; where there is right of survivorship between two or more individual. </w:delText>
        </w:r>
      </w:del>
      <w:ins w:id="1036" w:author="Kathryn Tucker" w:date="2019-04-15T13:25:00Z">
        <w:r w:rsidR="00F04C8A" w:rsidRPr="00F04C8A">
          <w:rPr>
            <w:rFonts w:ascii="Calibri" w:eastAsia="Calibri" w:hAnsi="Calibri" w:cs="Tahoma"/>
            <w:sz w:val="24"/>
            <w:szCs w:val="21"/>
            <w:highlight w:val="green"/>
          </w:rPr>
          <w:t xml:space="preserve">a form of land holding where two or more persons share an equal interest or right in a parcel of land. This kind of land holding is common among families as it allows the property to pass to survivors without </w:t>
        </w:r>
        <w:r w:rsidR="00F04C8A" w:rsidRPr="00103D4A">
          <w:rPr>
            <w:rFonts w:ascii="Calibri" w:eastAsia="Calibri" w:hAnsi="Calibri" w:cs="Tahoma"/>
            <w:sz w:val="24"/>
            <w:szCs w:val="21"/>
            <w:highlight w:val="green"/>
          </w:rPr>
          <w:t xml:space="preserve">going through probate; this is referred to as a right of survivorship. </w:t>
        </w:r>
        <w:r w:rsidR="00F04C8A" w:rsidRPr="00F04C8A">
          <w:rPr>
            <w:rFonts w:ascii="Calibri" w:eastAsia="Calibri" w:hAnsi="Calibri" w:cs="Tahoma"/>
            <w:color w:val="0070C0"/>
            <w:sz w:val="24"/>
            <w:szCs w:val="21"/>
            <w:highlight w:val="green"/>
          </w:rPr>
          <w:t xml:space="preserve">Note that </w:t>
        </w:r>
        <w:r w:rsidR="00F04C8A" w:rsidRPr="00F04C8A">
          <w:rPr>
            <w:rFonts w:ascii="Times New Roman" w:eastAsia="Times New Roman" w:hAnsi="Times New Roman" w:cs="Times New Roman"/>
            <w:color w:val="0070C0"/>
            <w:sz w:val="24"/>
            <w:szCs w:val="24"/>
            <w:highlight w:val="green"/>
            <w:lang w:val="en-CA" w:eastAsia="en-CA"/>
          </w:rPr>
          <w:t>there is no equivalent civil law concept of “joint tenancy”. In civil law, the closest principle is “undivided co-ownership”. Rather than the right of survivorship being between the various owners, in civil law the share of the property of the deceased owner is transmitted to their heir or legatee.</w:t>
        </w:r>
      </w:ins>
    </w:p>
    <w:p w14:paraId="65EA391C" w14:textId="77777777" w:rsidR="00F04C8A" w:rsidRDefault="00F04C8A" w:rsidP="00164E9E">
      <w:pPr>
        <w:spacing w:after="0" w:line="240" w:lineRule="auto"/>
        <w:rPr>
          <w:rFonts w:ascii="Calibri" w:eastAsia="Calibri" w:hAnsi="Calibri" w:cs="Tahoma"/>
          <w:sz w:val="24"/>
          <w:szCs w:val="21"/>
        </w:rPr>
      </w:pPr>
    </w:p>
    <w:p w14:paraId="36D258EF"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 xml:space="preserve">Lands Advisory Board (LAB) </w:t>
      </w:r>
      <w:r>
        <w:rPr>
          <w:rFonts w:ascii="Calibri" w:eastAsia="Calibri" w:hAnsi="Calibri" w:cs="Tahoma"/>
          <w:sz w:val="24"/>
          <w:szCs w:val="21"/>
        </w:rPr>
        <w:t>- the political body with the mandate to implement the Framework Agreement and provides political support to both Operational and Developmental First Nations.</w:t>
      </w:r>
    </w:p>
    <w:p w14:paraId="3EAA9062" w14:textId="77777777" w:rsidR="00164E9E" w:rsidRDefault="00164E9E" w:rsidP="00164E9E">
      <w:pPr>
        <w:spacing w:after="0" w:line="240" w:lineRule="auto"/>
        <w:rPr>
          <w:rFonts w:ascii="Calibri" w:eastAsia="Calibri" w:hAnsi="Calibri" w:cs="Tahoma"/>
          <w:sz w:val="24"/>
          <w:szCs w:val="21"/>
        </w:rPr>
      </w:pPr>
    </w:p>
    <w:p w14:paraId="3071C4FD"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Lands Advisory Board Resource Centre (LABRC)</w:t>
      </w:r>
      <w:r>
        <w:rPr>
          <w:rFonts w:ascii="Calibri" w:eastAsia="Calibri" w:hAnsi="Calibri" w:cs="Tahoma"/>
          <w:sz w:val="24"/>
          <w:szCs w:val="21"/>
        </w:rPr>
        <w:t xml:space="preserve"> – the technical services and support available to First Nations signatories and Operational First Nations that have ratified their Land Code vote and are functioning under a community land code and also to the Developmental First Nations who are in the process of developing their Land Code and preparing to conduct their community ratification vote.</w:t>
      </w:r>
    </w:p>
    <w:p w14:paraId="179ED908" w14:textId="77777777" w:rsidR="00164E9E" w:rsidRDefault="00164E9E" w:rsidP="00164E9E">
      <w:pPr>
        <w:spacing w:after="0" w:line="240" w:lineRule="auto"/>
        <w:rPr>
          <w:rFonts w:ascii="Calibri" w:eastAsia="Calibri" w:hAnsi="Calibri" w:cs="Tahoma"/>
          <w:sz w:val="24"/>
          <w:szCs w:val="21"/>
        </w:rPr>
      </w:pPr>
    </w:p>
    <w:p w14:paraId="43F8C772" w14:textId="77777777" w:rsidR="00164E9E" w:rsidRDefault="00164E9E" w:rsidP="00164E9E">
      <w:pPr>
        <w:spacing w:after="0" w:line="240" w:lineRule="auto"/>
        <w:rPr>
          <w:rFonts w:ascii="Calibri" w:eastAsia="Calibri" w:hAnsi="Calibri" w:cs="Times New Roman"/>
          <w:sz w:val="24"/>
        </w:rPr>
      </w:pPr>
      <w:r>
        <w:rPr>
          <w:rFonts w:ascii="Calibri" w:eastAsia="Calibri" w:hAnsi="Calibri" w:cs="Tahoma"/>
          <w:b/>
          <w:sz w:val="24"/>
          <w:szCs w:val="21"/>
        </w:rPr>
        <w:t>Land</w:t>
      </w:r>
      <w:r>
        <w:rPr>
          <w:rFonts w:ascii="Calibri" w:eastAsia="Calibri" w:hAnsi="Calibri" w:cs="Tahoma"/>
          <w:sz w:val="24"/>
          <w:szCs w:val="21"/>
        </w:rPr>
        <w:t xml:space="preserve"> - is everything within your boundaries both above and below and it may or may not have buildings or improvements on it.</w:t>
      </w:r>
      <w:r>
        <w:rPr>
          <w:rFonts w:ascii="Calibri" w:eastAsia="Calibri" w:hAnsi="Calibri" w:cs="Times New Roman"/>
          <w:sz w:val="24"/>
        </w:rPr>
        <w:t xml:space="preserve"> </w:t>
      </w:r>
    </w:p>
    <w:p w14:paraId="3A083B74" w14:textId="77777777" w:rsidR="00164E9E" w:rsidRDefault="00164E9E" w:rsidP="00164E9E">
      <w:pPr>
        <w:spacing w:before="120" w:after="0" w:line="240" w:lineRule="auto"/>
        <w:rPr>
          <w:rFonts w:ascii="Calibri" w:eastAsia="Calibri" w:hAnsi="Calibri" w:cs="Tahoma"/>
          <w:sz w:val="24"/>
          <w:szCs w:val="21"/>
        </w:rPr>
      </w:pPr>
      <w:r>
        <w:rPr>
          <w:rFonts w:ascii="Calibri" w:eastAsia="Calibri" w:hAnsi="Calibri" w:cs="Tahoma"/>
          <w:sz w:val="24"/>
          <w:szCs w:val="21"/>
        </w:rPr>
        <w:t>“Broadly, any ground, soil, or earth. More specifically, real estate or real property, including this of a permanent nature found on earth or affixed to it such as houses and buildings; mines and minerals.” (Source Canadian Law Dictionary 3rd Edition)</w:t>
      </w:r>
    </w:p>
    <w:p w14:paraId="68DD9F37" w14:textId="77777777" w:rsidR="00164E9E" w:rsidRDefault="00164E9E" w:rsidP="00164E9E">
      <w:pPr>
        <w:spacing w:after="0" w:line="240" w:lineRule="auto"/>
        <w:rPr>
          <w:rFonts w:ascii="Calibri" w:eastAsia="Calibri" w:hAnsi="Calibri" w:cs="Tahoma"/>
          <w:sz w:val="24"/>
          <w:szCs w:val="21"/>
        </w:rPr>
      </w:pPr>
    </w:p>
    <w:p w14:paraId="1931E52A" w14:textId="77777777" w:rsidR="00164E9E" w:rsidRDefault="00164E9E" w:rsidP="00164E9E">
      <w:pPr>
        <w:spacing w:after="0" w:line="240" w:lineRule="auto"/>
        <w:rPr>
          <w:rFonts w:ascii="Calibri" w:eastAsia="Calibri" w:hAnsi="Calibri" w:cs="Times New Roman"/>
          <w:sz w:val="24"/>
        </w:rPr>
      </w:pPr>
      <w:r>
        <w:rPr>
          <w:rFonts w:ascii="Calibri" w:eastAsia="Calibri" w:hAnsi="Calibri" w:cs="Tahoma"/>
          <w:b/>
          <w:sz w:val="24"/>
          <w:szCs w:val="21"/>
        </w:rPr>
        <w:t>Lands Advisory Committee (LAC)</w:t>
      </w:r>
      <w:r>
        <w:rPr>
          <w:rFonts w:ascii="Calibri" w:eastAsia="Calibri" w:hAnsi="Calibri" w:cs="Tahoma"/>
          <w:sz w:val="24"/>
          <w:szCs w:val="21"/>
        </w:rPr>
        <w:t xml:space="preserve"> - </w:t>
      </w:r>
      <w:r>
        <w:rPr>
          <w:rFonts w:ascii="Calibri" w:eastAsia="Calibri" w:hAnsi="Calibri" w:cs="Times New Roman"/>
          <w:sz w:val="24"/>
        </w:rPr>
        <w:t xml:space="preserve">as set out in the </w:t>
      </w:r>
      <w:r>
        <w:rPr>
          <w:rFonts w:ascii="Calibri" w:eastAsia="Calibri" w:hAnsi="Calibri" w:cs="Times New Roman"/>
          <w:iCs/>
          <w:sz w:val="24"/>
        </w:rPr>
        <w:t>First Nation</w:t>
      </w:r>
      <w:r>
        <w:rPr>
          <w:rFonts w:ascii="Calibri" w:eastAsia="Calibri" w:hAnsi="Calibri" w:cs="Times New Roman"/>
          <w:sz w:val="24"/>
        </w:rPr>
        <w:t xml:space="preserve"> Land Code can include:</w:t>
      </w:r>
    </w:p>
    <w:p w14:paraId="2A312A1E"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lastRenderedPageBreak/>
        <w:t xml:space="preserve">advise Council and the Land Manager of the </w:t>
      </w:r>
      <w:r>
        <w:rPr>
          <w:rFonts w:ascii="Calibri" w:eastAsia="Calibri" w:hAnsi="Calibri" w:cs="Times New Roman"/>
          <w:iCs/>
          <w:sz w:val="24"/>
        </w:rPr>
        <w:t>First Nation</w:t>
      </w:r>
      <w:r>
        <w:rPr>
          <w:rFonts w:ascii="Calibri" w:eastAsia="Calibri" w:hAnsi="Calibri" w:cs="Times New Roman"/>
          <w:sz w:val="24"/>
        </w:rPr>
        <w:t xml:space="preserve"> Land administration system;</w:t>
      </w:r>
    </w:p>
    <w:p w14:paraId="3B297AAB"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t xml:space="preserve">advise Council and </w:t>
      </w:r>
      <w:r>
        <w:rPr>
          <w:rFonts w:ascii="Calibri" w:eastAsia="Calibri" w:hAnsi="Calibri" w:cs="Times New Roman"/>
          <w:iCs/>
          <w:sz w:val="24"/>
        </w:rPr>
        <w:t>First Nation</w:t>
      </w:r>
      <w:r>
        <w:rPr>
          <w:rFonts w:ascii="Calibri" w:eastAsia="Calibri" w:hAnsi="Calibri" w:cs="Times New Roman"/>
          <w:sz w:val="24"/>
        </w:rPr>
        <w:t xml:space="preserve"> staff on matters respecting </w:t>
      </w:r>
      <w:r>
        <w:rPr>
          <w:rFonts w:ascii="Calibri" w:eastAsia="Calibri" w:hAnsi="Calibri" w:cs="Times New Roman"/>
          <w:iCs/>
          <w:sz w:val="24"/>
        </w:rPr>
        <w:t>First Nation</w:t>
      </w:r>
      <w:r>
        <w:rPr>
          <w:rFonts w:ascii="Calibri" w:eastAsia="Calibri" w:hAnsi="Calibri" w:cs="Times New Roman"/>
          <w:sz w:val="24"/>
        </w:rPr>
        <w:t xml:space="preserve"> Lands;</w:t>
      </w:r>
    </w:p>
    <w:p w14:paraId="4153CDAF"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t xml:space="preserve">recommend to Council Laws, Council Resolutions, policies and procedures respecting </w:t>
      </w:r>
      <w:r>
        <w:rPr>
          <w:rFonts w:ascii="Calibri" w:eastAsia="Calibri" w:hAnsi="Calibri" w:cs="Times New Roman"/>
          <w:iCs/>
          <w:sz w:val="24"/>
        </w:rPr>
        <w:t>First Nation</w:t>
      </w:r>
      <w:r>
        <w:rPr>
          <w:rFonts w:ascii="Calibri" w:eastAsia="Calibri" w:hAnsi="Calibri" w:cs="Times New Roman"/>
          <w:sz w:val="24"/>
        </w:rPr>
        <w:t xml:space="preserve"> Lands (as set out in the </w:t>
      </w:r>
      <w:r>
        <w:rPr>
          <w:rFonts w:ascii="Calibri" w:eastAsia="Calibri" w:hAnsi="Calibri" w:cs="Times New Roman"/>
          <w:iCs/>
          <w:sz w:val="24"/>
        </w:rPr>
        <w:t>First Nation</w:t>
      </w:r>
      <w:r>
        <w:rPr>
          <w:rFonts w:ascii="Calibri" w:eastAsia="Calibri" w:hAnsi="Calibri" w:cs="Times New Roman"/>
          <w:sz w:val="24"/>
        </w:rPr>
        <w:t xml:space="preserve"> Land Code);</w:t>
      </w:r>
    </w:p>
    <w:p w14:paraId="47068B10"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t xml:space="preserve">hold Meetings of Members and other meetings to discuss issues relating to </w:t>
      </w:r>
      <w:r>
        <w:rPr>
          <w:rFonts w:ascii="Calibri" w:eastAsia="Calibri" w:hAnsi="Calibri" w:cs="Times New Roman"/>
          <w:iCs/>
          <w:sz w:val="24"/>
        </w:rPr>
        <w:t>First Nation</w:t>
      </w:r>
      <w:r>
        <w:rPr>
          <w:rFonts w:ascii="Calibri" w:eastAsia="Calibri" w:hAnsi="Calibri" w:cs="Times New Roman"/>
          <w:sz w:val="24"/>
        </w:rPr>
        <w:t xml:space="preserve"> Lands and make recommendations to Council on the resolution of such issues;</w:t>
      </w:r>
    </w:p>
    <w:p w14:paraId="6111D281"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t xml:space="preserve">assist in the exchange of information between Members and Council regarding </w:t>
      </w:r>
      <w:r>
        <w:rPr>
          <w:rFonts w:ascii="Calibri" w:eastAsia="Calibri" w:hAnsi="Calibri" w:cs="Times New Roman"/>
          <w:iCs/>
          <w:sz w:val="24"/>
        </w:rPr>
        <w:t>First Nation</w:t>
      </w:r>
      <w:r>
        <w:rPr>
          <w:rFonts w:ascii="Calibri" w:eastAsia="Calibri" w:hAnsi="Calibri" w:cs="Times New Roman"/>
          <w:sz w:val="24"/>
        </w:rPr>
        <w:t xml:space="preserve"> Land matters;</w:t>
      </w:r>
    </w:p>
    <w:p w14:paraId="03C59C13" w14:textId="77777777" w:rsidR="00164E9E" w:rsidRDefault="00164E9E" w:rsidP="00164E9E">
      <w:pPr>
        <w:numPr>
          <w:ilvl w:val="0"/>
          <w:numId w:val="177"/>
        </w:numPr>
        <w:autoSpaceDN w:val="0"/>
        <w:spacing w:before="120" w:after="0" w:line="240" w:lineRule="auto"/>
        <w:rPr>
          <w:rFonts w:ascii="Calibri" w:eastAsia="Calibri" w:hAnsi="Calibri" w:cs="Times New Roman"/>
          <w:sz w:val="24"/>
        </w:rPr>
      </w:pPr>
      <w:r>
        <w:rPr>
          <w:rFonts w:ascii="Calibri" w:eastAsia="Calibri" w:hAnsi="Calibri" w:cs="Times New Roman"/>
          <w:sz w:val="24"/>
        </w:rPr>
        <w:t xml:space="preserve">oversee other consultations under the </w:t>
      </w:r>
      <w:r>
        <w:rPr>
          <w:rFonts w:ascii="Calibri" w:eastAsia="Calibri" w:hAnsi="Calibri" w:cs="Times New Roman"/>
          <w:iCs/>
          <w:sz w:val="24"/>
        </w:rPr>
        <w:t>First Nation</w:t>
      </w:r>
      <w:r>
        <w:rPr>
          <w:rFonts w:ascii="Calibri" w:eastAsia="Calibri" w:hAnsi="Calibri" w:cs="Times New Roman"/>
          <w:sz w:val="24"/>
        </w:rPr>
        <w:t xml:space="preserve"> Land Code; and</w:t>
      </w:r>
    </w:p>
    <w:p w14:paraId="4F012605" w14:textId="77777777" w:rsidR="00164E9E" w:rsidRDefault="00164E9E" w:rsidP="00164E9E">
      <w:pPr>
        <w:numPr>
          <w:ilvl w:val="0"/>
          <w:numId w:val="177"/>
        </w:numPr>
        <w:autoSpaceDE w:val="0"/>
        <w:autoSpaceDN w:val="0"/>
        <w:spacing w:before="120" w:after="0" w:line="240" w:lineRule="auto"/>
        <w:rPr>
          <w:rFonts w:ascii="Calibri" w:eastAsia="Calibri" w:hAnsi="Calibri" w:cs="Times New Roman"/>
          <w:sz w:val="24"/>
        </w:rPr>
      </w:pPr>
      <w:r>
        <w:rPr>
          <w:rFonts w:ascii="Calibri" w:eastAsia="Calibri" w:hAnsi="Calibri" w:cs="Times New Roman"/>
          <w:sz w:val="24"/>
        </w:rPr>
        <w:t>perform such other duties and functions as Council may direct.</w:t>
      </w:r>
    </w:p>
    <w:p w14:paraId="7A1C7297" w14:textId="77777777" w:rsidR="00164E9E" w:rsidRDefault="00164E9E" w:rsidP="00164E9E">
      <w:pPr>
        <w:autoSpaceDE w:val="0"/>
        <w:autoSpaceDN w:val="0"/>
        <w:adjustRightInd w:val="0"/>
        <w:spacing w:after="0" w:line="240" w:lineRule="auto"/>
        <w:rPr>
          <w:rFonts w:ascii="Calibri" w:eastAsia="Calibri" w:hAnsi="Calibri" w:cs="Tahoma"/>
          <w:sz w:val="24"/>
          <w:szCs w:val="21"/>
        </w:rPr>
      </w:pPr>
    </w:p>
    <w:p w14:paraId="306516D3" w14:textId="77777777"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b/>
          <w:sz w:val="24"/>
          <w:szCs w:val="21"/>
        </w:rPr>
        <w:t>Lease</w:t>
      </w:r>
      <w:r>
        <w:rPr>
          <w:rFonts w:ascii="Calibri" w:eastAsia="Calibri" w:hAnsi="Calibri" w:cs="Tahoma"/>
          <w:sz w:val="24"/>
          <w:szCs w:val="21"/>
        </w:rPr>
        <w:t xml:space="preserve"> - Legal Definition: an agreement whereby one party, the Landlord, relinquishes his right to immediate possession of property while retaining ultimate legal ownership (title or in this case interest/</w:t>
      </w:r>
      <w:r>
        <w:rPr>
          <w:rFonts w:ascii="Calibri" w:eastAsia="Calibri" w:hAnsi="Calibri" w:cs="Tahoma"/>
          <w:color w:val="0070C0"/>
          <w:sz w:val="24"/>
          <w:szCs w:val="21"/>
        </w:rPr>
        <w:t xml:space="preserve">land </w:t>
      </w:r>
      <w:proofErr w:type="gramStart"/>
      <w:r>
        <w:rPr>
          <w:rFonts w:ascii="Calibri" w:eastAsia="Calibri" w:hAnsi="Calibri" w:cs="Tahoma"/>
          <w:color w:val="0070C0"/>
          <w:sz w:val="24"/>
          <w:szCs w:val="21"/>
        </w:rPr>
        <w:t>right( QC</w:t>
      </w:r>
      <w:proofErr w:type="gramEnd"/>
      <w:r>
        <w:rPr>
          <w:rFonts w:ascii="Calibri" w:eastAsia="Calibri" w:hAnsi="Calibri" w:cs="Tahoma"/>
          <w:color w:val="0070C0"/>
          <w:sz w:val="24"/>
          <w:szCs w:val="21"/>
        </w:rPr>
        <w:t>)</w:t>
      </w:r>
      <w:r>
        <w:rPr>
          <w:rFonts w:ascii="Calibri" w:eastAsia="Calibri" w:hAnsi="Calibri" w:cs="Tahoma"/>
          <w:sz w:val="24"/>
          <w:szCs w:val="21"/>
        </w:rPr>
        <w:t>). A conveyance of which a person having an estate in real or personal property/</w:t>
      </w:r>
      <w:r>
        <w:rPr>
          <w:rFonts w:ascii="Calibri" w:eastAsia="Calibri" w:hAnsi="Calibri" w:cs="Tahoma"/>
          <w:color w:val="0070C0"/>
          <w:sz w:val="24"/>
          <w:szCs w:val="21"/>
        </w:rPr>
        <w:t xml:space="preserve">immovables or </w:t>
      </w:r>
      <w:proofErr w:type="spellStart"/>
      <w:r>
        <w:rPr>
          <w:rFonts w:ascii="Calibri" w:eastAsia="Calibri" w:hAnsi="Calibri" w:cs="Tahoma"/>
          <w:color w:val="0070C0"/>
          <w:sz w:val="24"/>
          <w:szCs w:val="21"/>
        </w:rPr>
        <w:t>moveables</w:t>
      </w:r>
      <w:proofErr w:type="spellEnd"/>
      <w:r>
        <w:rPr>
          <w:rFonts w:ascii="Calibri" w:eastAsia="Calibri" w:hAnsi="Calibri" w:cs="Tahoma"/>
          <w:color w:val="0070C0"/>
          <w:sz w:val="24"/>
          <w:szCs w:val="21"/>
        </w:rPr>
        <w:t xml:space="preserve"> (QC) </w:t>
      </w:r>
      <w:r>
        <w:rPr>
          <w:rFonts w:ascii="Calibri" w:eastAsia="Calibri" w:hAnsi="Calibri" w:cs="Tahoma"/>
          <w:sz w:val="24"/>
          <w:szCs w:val="21"/>
        </w:rPr>
        <w:t>transfers a portion of his interest/</w:t>
      </w:r>
      <w:r>
        <w:rPr>
          <w:rFonts w:ascii="Calibri" w:eastAsia="Calibri" w:hAnsi="Calibri" w:cs="Tahoma"/>
          <w:color w:val="0070C0"/>
          <w:sz w:val="24"/>
          <w:szCs w:val="21"/>
        </w:rPr>
        <w:t>land right (QC)</w:t>
      </w:r>
      <w:r>
        <w:rPr>
          <w:rFonts w:ascii="Calibri" w:eastAsia="Calibri" w:hAnsi="Calibri" w:cs="Tahoma"/>
          <w:sz w:val="24"/>
          <w:szCs w:val="21"/>
        </w:rPr>
        <w:t xml:space="preserve"> therein to another, usually in consideration for a certain periodical rent or other recompense, and it imports that exclusive possession is given to the premises conveyed.</w:t>
      </w:r>
    </w:p>
    <w:p w14:paraId="31295BD1" w14:textId="3ED1891C" w:rsidR="00164E9E" w:rsidRDefault="00164E9E" w:rsidP="00164E9E">
      <w:pPr>
        <w:autoSpaceDE w:val="0"/>
        <w:autoSpaceDN w:val="0"/>
        <w:adjustRightInd w:val="0"/>
        <w:spacing w:before="120" w:after="0" w:line="240" w:lineRule="auto"/>
        <w:rPr>
          <w:rFonts w:ascii="Calibri" w:eastAsia="Calibri" w:hAnsi="Calibri" w:cs="Tahoma"/>
          <w:sz w:val="24"/>
          <w:szCs w:val="21"/>
        </w:rPr>
      </w:pPr>
      <w:del w:id="1037" w:author="Kathryn Tucker" w:date="2019-04-03T14:51:00Z">
        <w:r w:rsidRPr="00A265C6" w:rsidDel="00A265C6">
          <w:rPr>
            <w:rFonts w:ascii="Calibri" w:eastAsia="Calibri" w:hAnsi="Calibri" w:cs="Tahoma"/>
            <w:sz w:val="24"/>
            <w:szCs w:val="21"/>
          </w:rPr>
          <w:delText xml:space="preserve">For our simplicity, </w:delText>
        </w:r>
      </w:del>
      <w:ins w:id="1038" w:author="Kathryn Tucker" w:date="2019-04-03T14:51:00Z">
        <w:r w:rsidR="00A265C6" w:rsidRPr="00A265C6">
          <w:rPr>
            <w:rFonts w:ascii="Calibri" w:eastAsia="Calibri" w:hAnsi="Calibri" w:cs="Tahoma"/>
            <w:sz w:val="24"/>
            <w:szCs w:val="21"/>
            <w:highlight w:val="green"/>
          </w:rPr>
          <w:t>For our purposes,</w:t>
        </w:r>
      </w:ins>
    </w:p>
    <w:p w14:paraId="1AB43F7D" w14:textId="268D529D" w:rsidR="00164E9E" w:rsidRDefault="00164E9E" w:rsidP="00164E9E">
      <w:pPr>
        <w:autoSpaceDE w:val="0"/>
        <w:autoSpaceDN w:val="0"/>
        <w:adjustRightInd w:val="0"/>
        <w:spacing w:before="120" w:after="0" w:line="240" w:lineRule="auto"/>
        <w:rPr>
          <w:rFonts w:ascii="Calibri" w:eastAsia="Calibri" w:hAnsi="Calibri" w:cs="Tahoma"/>
          <w:sz w:val="24"/>
          <w:szCs w:val="21"/>
        </w:rPr>
      </w:pPr>
      <w:r>
        <w:rPr>
          <w:rFonts w:ascii="Calibri" w:eastAsia="Calibri" w:hAnsi="Calibri" w:cs="Tahoma"/>
          <w:sz w:val="24"/>
          <w:szCs w:val="21"/>
        </w:rPr>
        <w:t xml:space="preserve">Lease means a legal contract that allows someone to use the </w:t>
      </w:r>
      <w:ins w:id="1039" w:author="Kathryn Tucker" w:date="2019-04-15T13:27:00Z">
        <w:r w:rsidR="00F04C8A">
          <w:rPr>
            <w:rFonts w:ascii="Calibri" w:eastAsia="Calibri" w:hAnsi="Calibri" w:cs="Tahoma"/>
            <w:sz w:val="24"/>
            <w:szCs w:val="21"/>
            <w:highlight w:val="green"/>
          </w:rPr>
          <w:t>parcel of</w:t>
        </w:r>
        <w:r w:rsidR="00F04C8A">
          <w:rPr>
            <w:rFonts w:ascii="Calibri" w:eastAsia="Calibri" w:hAnsi="Calibri" w:cs="Tahoma"/>
            <w:sz w:val="24"/>
            <w:szCs w:val="21"/>
          </w:rPr>
          <w:t xml:space="preserve"> </w:t>
        </w:r>
      </w:ins>
      <w:r>
        <w:rPr>
          <w:rFonts w:ascii="Calibri" w:eastAsia="Calibri" w:hAnsi="Calibri" w:cs="Tahoma"/>
          <w:sz w:val="24"/>
          <w:szCs w:val="21"/>
        </w:rPr>
        <w:t>land exclusively;</w:t>
      </w:r>
    </w:p>
    <w:p w14:paraId="0FF45ABB" w14:textId="06C6C615" w:rsidR="00164E9E" w:rsidRDefault="00164E9E" w:rsidP="00164E9E">
      <w:pPr>
        <w:autoSpaceDE w:val="0"/>
        <w:autoSpaceDN w:val="0"/>
        <w:adjustRightInd w:val="0"/>
        <w:spacing w:after="0" w:line="240" w:lineRule="auto"/>
        <w:rPr>
          <w:rFonts w:ascii="Calibri" w:eastAsia="Calibri" w:hAnsi="Calibri" w:cs="Tahoma"/>
          <w:sz w:val="24"/>
          <w:szCs w:val="21"/>
        </w:rPr>
      </w:pPr>
      <w:r>
        <w:rPr>
          <w:rFonts w:ascii="Calibri" w:eastAsia="Calibri" w:hAnsi="Calibri" w:cs="Tahoma"/>
          <w:sz w:val="24"/>
          <w:szCs w:val="21"/>
        </w:rPr>
        <w:t>for a specific period to time; a specific rent; grants an interest/</w:t>
      </w:r>
      <w:r>
        <w:rPr>
          <w:rFonts w:ascii="Calibri" w:eastAsia="Calibri" w:hAnsi="Calibri" w:cs="Tahoma"/>
          <w:color w:val="0070C0"/>
          <w:sz w:val="24"/>
          <w:szCs w:val="21"/>
        </w:rPr>
        <w:t xml:space="preserve">land right (Qc) </w:t>
      </w:r>
      <w:r>
        <w:rPr>
          <w:rFonts w:ascii="Calibri" w:eastAsia="Calibri" w:hAnsi="Calibri" w:cs="Tahoma"/>
          <w:sz w:val="24"/>
          <w:szCs w:val="21"/>
        </w:rPr>
        <w:t xml:space="preserve">in the </w:t>
      </w:r>
      <w:ins w:id="1040" w:author="Kathryn Tucker" w:date="2019-04-15T13:29:00Z">
        <w:r w:rsidR="00F04C8A">
          <w:rPr>
            <w:rFonts w:ascii="Calibri" w:eastAsia="Calibri" w:hAnsi="Calibri" w:cs="Tahoma"/>
            <w:sz w:val="24"/>
            <w:szCs w:val="21"/>
            <w:highlight w:val="green"/>
          </w:rPr>
          <w:t xml:space="preserve">parcel of </w:t>
        </w:r>
      </w:ins>
      <w:r>
        <w:rPr>
          <w:rFonts w:ascii="Calibri" w:eastAsia="Calibri" w:hAnsi="Calibri" w:cs="Tahoma"/>
          <w:sz w:val="24"/>
          <w:szCs w:val="21"/>
          <w:highlight w:val="green"/>
        </w:rPr>
        <w:t xml:space="preserve">land </w:t>
      </w:r>
      <w:r w:rsidRPr="00F04C8A">
        <w:rPr>
          <w:rFonts w:ascii="Calibri" w:eastAsia="Calibri" w:hAnsi="Calibri" w:cs="Tahoma"/>
          <w:sz w:val="24"/>
          <w:szCs w:val="21"/>
        </w:rPr>
        <w:t>and usually for a long period</w:t>
      </w:r>
      <w:r>
        <w:rPr>
          <w:rFonts w:ascii="Calibri" w:eastAsia="Calibri" w:hAnsi="Calibri" w:cs="Tahoma"/>
          <w:sz w:val="24"/>
          <w:szCs w:val="21"/>
        </w:rPr>
        <w:t xml:space="preserve"> of time; can be assigned to another person or company and cannot be cancelled at will.</w:t>
      </w:r>
    </w:p>
    <w:p w14:paraId="2C4973E1" w14:textId="77777777" w:rsidR="00164E9E" w:rsidRDefault="00164E9E" w:rsidP="00164E9E">
      <w:pPr>
        <w:autoSpaceDE w:val="0"/>
        <w:autoSpaceDN w:val="0"/>
        <w:adjustRightInd w:val="0"/>
        <w:spacing w:after="0" w:line="240" w:lineRule="auto"/>
        <w:rPr>
          <w:rFonts w:ascii="Calibri" w:eastAsia="Calibri" w:hAnsi="Calibri" w:cs="Tahoma"/>
          <w:sz w:val="24"/>
          <w:szCs w:val="21"/>
        </w:rPr>
      </w:pPr>
    </w:p>
    <w:p w14:paraId="4F6DC93D" w14:textId="77777777" w:rsidR="00F04C8A" w:rsidRPr="00315BBE" w:rsidRDefault="00F04C8A" w:rsidP="00315B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ins w:id="1041" w:author="Kathryn Tucker" w:date="2019-04-15T13:29:00Z"/>
          <w:rFonts w:ascii="Calibri" w:eastAsia="Calibri" w:hAnsi="Calibri" w:cs="Tahoma"/>
          <w:color w:val="0070C0"/>
          <w:sz w:val="24"/>
          <w:szCs w:val="21"/>
        </w:rPr>
      </w:pPr>
      <w:ins w:id="1042" w:author="Kathryn Tucker" w:date="2019-04-15T13:29:00Z">
        <w:r w:rsidRPr="00315BBE">
          <w:rPr>
            <w:rFonts w:ascii="Calibri" w:eastAsia="Calibri" w:hAnsi="Calibri" w:cs="Tahoma"/>
            <w:color w:val="0070C0"/>
            <w:sz w:val="24"/>
            <w:szCs w:val="21"/>
          </w:rPr>
          <w:t>Note that in Quebec, under the civil law, a lease is considered a personal right rather than a land right (or interest in land as in common law). However, for the purposes of the Framework Agreement and the law respecting First Nations Land Management, the rights of a tenant are deemed to be land rights in Quebec.</w:t>
        </w:r>
      </w:ins>
    </w:p>
    <w:p w14:paraId="2D3224F6" w14:textId="77777777" w:rsidR="00164E9E" w:rsidRDefault="00164E9E" w:rsidP="00164E9E">
      <w:pPr>
        <w:autoSpaceDE w:val="0"/>
        <w:autoSpaceDN w:val="0"/>
        <w:adjustRightInd w:val="0"/>
        <w:spacing w:after="0" w:line="240" w:lineRule="auto"/>
        <w:rPr>
          <w:rFonts w:ascii="Calibri" w:eastAsia="Calibri" w:hAnsi="Calibri" w:cs="Tahoma"/>
          <w:sz w:val="24"/>
          <w:szCs w:val="21"/>
        </w:rPr>
      </w:pPr>
    </w:p>
    <w:p w14:paraId="77C0C38F" w14:textId="7F56CA48" w:rsidR="00164E9E" w:rsidRDefault="00164E9E" w:rsidP="00164E9E">
      <w:pPr>
        <w:autoSpaceDE w:val="0"/>
        <w:autoSpaceDN w:val="0"/>
        <w:adjustRightInd w:val="0"/>
        <w:spacing w:after="0" w:line="240" w:lineRule="auto"/>
        <w:rPr>
          <w:rFonts w:ascii="Calibri" w:eastAsia="Calibri" w:hAnsi="Calibri" w:cs="Tahoma"/>
          <w:sz w:val="24"/>
          <w:szCs w:val="21"/>
        </w:rPr>
      </w:pPr>
      <w:proofErr w:type="spellStart"/>
      <w:r>
        <w:rPr>
          <w:rFonts w:ascii="Calibri" w:eastAsia="Calibri" w:hAnsi="Calibri" w:cs="Tahoma"/>
          <w:b/>
          <w:sz w:val="24"/>
          <w:szCs w:val="21"/>
        </w:rPr>
        <w:t>Locatee</w:t>
      </w:r>
      <w:proofErr w:type="spellEnd"/>
      <w:r>
        <w:rPr>
          <w:rFonts w:ascii="Calibri" w:eastAsia="Calibri" w:hAnsi="Calibri" w:cs="Tahoma"/>
          <w:sz w:val="24"/>
          <w:szCs w:val="21"/>
        </w:rPr>
        <w:t xml:space="preserve"> - refers to the </w:t>
      </w:r>
      <w:r w:rsidRPr="00A46ECA">
        <w:rPr>
          <w:rFonts w:ascii="Calibri" w:eastAsia="Calibri" w:hAnsi="Calibri" w:cs="Tahoma"/>
          <w:sz w:val="24"/>
          <w:szCs w:val="21"/>
        </w:rPr>
        <w:t>individual who has</w:t>
      </w:r>
      <w:ins w:id="1043" w:author="Kathryn Tucker" w:date="2019-03-20T10:22:00Z">
        <w:r w:rsidR="00BE7714" w:rsidRPr="00A46ECA">
          <w:rPr>
            <w:rFonts w:ascii="Calibri" w:eastAsia="Calibri" w:hAnsi="Calibri" w:cs="Tahoma"/>
            <w:sz w:val="24"/>
            <w:szCs w:val="21"/>
          </w:rPr>
          <w:t xml:space="preserve"> </w:t>
        </w:r>
      </w:ins>
      <w:r w:rsidRPr="00A46ECA">
        <w:rPr>
          <w:rFonts w:ascii="Calibri" w:eastAsia="Calibri" w:hAnsi="Calibri" w:cs="Tahoma"/>
          <w:sz w:val="24"/>
          <w:szCs w:val="21"/>
        </w:rPr>
        <w:t>possession through a certificate of possession or other document provided for in the Land Code</w:t>
      </w:r>
      <w:r w:rsidR="007025E8">
        <w:rPr>
          <w:rFonts w:ascii="Calibri" w:eastAsia="Calibri" w:hAnsi="Calibri" w:cs="Tahoma"/>
          <w:sz w:val="24"/>
          <w:szCs w:val="21"/>
        </w:rPr>
        <w:t>.</w:t>
      </w:r>
    </w:p>
    <w:p w14:paraId="391B4F1E" w14:textId="77777777" w:rsidR="00164E9E" w:rsidRDefault="00164E9E" w:rsidP="00164E9E">
      <w:pPr>
        <w:spacing w:after="0" w:line="240" w:lineRule="auto"/>
        <w:rPr>
          <w:rFonts w:ascii="Calibri" w:eastAsia="Calibri" w:hAnsi="Calibri" w:cs="Tahoma"/>
          <w:sz w:val="24"/>
          <w:szCs w:val="21"/>
        </w:rPr>
      </w:pPr>
    </w:p>
    <w:p w14:paraId="67B709A3"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Legal Survey Division (LSD)</w:t>
      </w:r>
      <w:r>
        <w:rPr>
          <w:rFonts w:ascii="Calibri" w:eastAsia="Calibri" w:hAnsi="Calibri" w:cs="Tahoma"/>
          <w:sz w:val="24"/>
          <w:szCs w:val="21"/>
        </w:rPr>
        <w:t xml:space="preserve"> - the section of Natural Resources Canada that deals with legal surveys of Canada Lands. </w:t>
      </w:r>
    </w:p>
    <w:p w14:paraId="61E55D54" w14:textId="77777777" w:rsidR="00D626E5" w:rsidRDefault="00D626E5" w:rsidP="00164E9E">
      <w:pPr>
        <w:spacing w:after="0" w:line="240" w:lineRule="auto"/>
        <w:rPr>
          <w:rFonts w:ascii="Calibri" w:eastAsia="Calibri" w:hAnsi="Calibri" w:cs="Tahoma"/>
          <w:sz w:val="24"/>
        </w:rPr>
      </w:pPr>
    </w:p>
    <w:p w14:paraId="4709408A" w14:textId="53E3236E" w:rsidR="00164E9E" w:rsidRDefault="00164E9E" w:rsidP="00D626E5">
      <w:pPr>
        <w:spacing w:after="0" w:line="240" w:lineRule="auto"/>
        <w:rPr>
          <w:rFonts w:ascii="Calibri" w:eastAsia="Calibri" w:hAnsi="Calibri" w:cs="Tahoma"/>
          <w:sz w:val="24"/>
          <w:highlight w:val="green"/>
        </w:rPr>
      </w:pPr>
      <w:r w:rsidRPr="00D626E5">
        <w:rPr>
          <w:rFonts w:ascii="Calibri" w:eastAsia="Calibri" w:hAnsi="Calibri" w:cs="Tahoma"/>
          <w:b/>
          <w:sz w:val="24"/>
          <w:highlight w:val="green"/>
        </w:rPr>
        <w:t>L</w:t>
      </w:r>
      <w:r w:rsidR="00D626E5">
        <w:rPr>
          <w:rFonts w:ascii="Calibri" w:eastAsia="Calibri" w:hAnsi="Calibri" w:cs="Tahoma"/>
          <w:b/>
          <w:sz w:val="24"/>
          <w:highlight w:val="green"/>
        </w:rPr>
        <w:t>icen</w:t>
      </w:r>
      <w:r w:rsidR="00F862CC">
        <w:rPr>
          <w:rFonts w:ascii="Calibri" w:eastAsia="Calibri" w:hAnsi="Calibri" w:cs="Tahoma"/>
          <w:b/>
          <w:sz w:val="24"/>
          <w:highlight w:val="green"/>
        </w:rPr>
        <w:t>c</w:t>
      </w:r>
      <w:r w:rsidRPr="00D626E5">
        <w:rPr>
          <w:rFonts w:ascii="Calibri" w:eastAsia="Calibri" w:hAnsi="Calibri" w:cs="Tahoma"/>
          <w:b/>
          <w:sz w:val="24"/>
          <w:highlight w:val="green"/>
        </w:rPr>
        <w:t>e</w:t>
      </w:r>
      <w:r>
        <w:rPr>
          <w:rFonts w:ascii="Calibri" w:eastAsia="Calibri" w:hAnsi="Calibri" w:cs="Tahoma"/>
          <w:sz w:val="24"/>
          <w:highlight w:val="green"/>
        </w:rPr>
        <w:t xml:space="preserve"> – </w:t>
      </w:r>
      <w:ins w:id="1044" w:author="Kathryn Tucker" w:date="2019-03-20T13:33:00Z">
        <w:r w:rsidR="00170F45">
          <w:rPr>
            <w:rFonts w:ascii="Calibri" w:eastAsia="Calibri" w:hAnsi="Calibri" w:cs="Tahoma"/>
            <w:sz w:val="24"/>
            <w:highlight w:val="green"/>
          </w:rPr>
          <w:t>see “permit” below.</w:t>
        </w:r>
      </w:ins>
    </w:p>
    <w:p w14:paraId="48FDB77D" w14:textId="77777777" w:rsidR="00164E9E" w:rsidRDefault="00164E9E" w:rsidP="00164E9E">
      <w:pPr>
        <w:spacing w:after="0" w:line="240" w:lineRule="auto"/>
        <w:rPr>
          <w:rFonts w:ascii="Calibri" w:eastAsia="Calibri" w:hAnsi="Calibri" w:cs="Tahoma"/>
          <w:b/>
          <w:sz w:val="24"/>
        </w:rPr>
      </w:pPr>
    </w:p>
    <w:p w14:paraId="48750995" w14:textId="3E9E4E57" w:rsidR="00164E9E" w:rsidRDefault="00164E9E" w:rsidP="00164E9E">
      <w:pPr>
        <w:spacing w:after="0" w:line="240" w:lineRule="auto"/>
        <w:rPr>
          <w:rFonts w:ascii="Calibri" w:eastAsia="Calibri" w:hAnsi="Calibri" w:cs="Times New Roman"/>
          <w:color w:val="1F497D"/>
          <w:sz w:val="24"/>
        </w:rPr>
      </w:pPr>
      <w:r>
        <w:rPr>
          <w:rFonts w:ascii="Calibri" w:eastAsia="Calibri" w:hAnsi="Calibri" w:cs="Tahoma"/>
          <w:b/>
          <w:sz w:val="24"/>
        </w:rPr>
        <w:t xml:space="preserve">No Evidence of Title Issued (NETI) </w:t>
      </w:r>
      <w:r>
        <w:rPr>
          <w:rFonts w:ascii="Calibri" w:eastAsia="Calibri" w:hAnsi="Calibri" w:cs="Tahoma"/>
          <w:sz w:val="24"/>
        </w:rPr>
        <w:t xml:space="preserve">- </w:t>
      </w:r>
      <w:r>
        <w:rPr>
          <w:rFonts w:ascii="Calibri" w:eastAsia="Calibri" w:hAnsi="Calibri" w:cs="Times New Roman"/>
          <w:color w:val="000000"/>
          <w:sz w:val="24"/>
          <w:szCs w:val="20"/>
          <w:shd w:val="clear" w:color="auto" w:fill="FFFFFF"/>
        </w:rPr>
        <w:t xml:space="preserve">a situation where a Band/First Nation member has lawful possession </w:t>
      </w:r>
      <w:r>
        <w:rPr>
          <w:rFonts w:ascii="Calibri" w:eastAsia="Calibri" w:hAnsi="Calibri" w:cs="Times New Roman"/>
          <w:color w:val="000000"/>
          <w:sz w:val="24"/>
          <w:szCs w:val="20"/>
          <w:highlight w:val="green"/>
          <w:shd w:val="clear" w:color="auto" w:fill="FFFFFF"/>
        </w:rPr>
        <w:t xml:space="preserve">of </w:t>
      </w:r>
      <w:ins w:id="1045" w:author="Kathryn Tucker" w:date="2019-04-15T13:30:00Z">
        <w:r w:rsidR="00F04C8A">
          <w:rPr>
            <w:rFonts w:ascii="Calibri" w:eastAsia="Calibri" w:hAnsi="Calibri" w:cs="Times New Roman"/>
            <w:color w:val="000000"/>
            <w:sz w:val="24"/>
            <w:szCs w:val="20"/>
            <w:highlight w:val="green"/>
            <w:shd w:val="clear" w:color="auto" w:fill="FFFFFF"/>
          </w:rPr>
          <w:t>a parcel of</w:t>
        </w:r>
        <w:r w:rsidR="00F04C8A">
          <w:rPr>
            <w:rFonts w:ascii="Calibri" w:eastAsia="Calibri" w:hAnsi="Calibri" w:cs="Times New Roman"/>
            <w:color w:val="000000"/>
            <w:sz w:val="24"/>
            <w:szCs w:val="20"/>
            <w:shd w:val="clear" w:color="auto" w:fill="FFFFFF"/>
          </w:rPr>
          <w:t xml:space="preserve"> </w:t>
        </w:r>
      </w:ins>
      <w:r>
        <w:rPr>
          <w:rFonts w:ascii="Calibri" w:eastAsia="Calibri" w:hAnsi="Calibri" w:cs="Times New Roman"/>
          <w:color w:val="000000"/>
          <w:sz w:val="24"/>
          <w:szCs w:val="20"/>
          <w:shd w:val="clear" w:color="auto" w:fill="FFFFFF"/>
        </w:rPr>
        <w:t>reserve lands pursuant to the </w:t>
      </w:r>
      <w:r>
        <w:rPr>
          <w:rFonts w:ascii="Calibri" w:eastAsia="Calibri" w:hAnsi="Calibri" w:cs="Times New Roman"/>
          <w:i/>
          <w:iCs/>
          <w:color w:val="000000"/>
          <w:sz w:val="24"/>
          <w:szCs w:val="20"/>
          <w:shd w:val="clear" w:color="auto" w:fill="FFFFFF"/>
        </w:rPr>
        <w:t>Indian Act</w:t>
      </w:r>
      <w:r>
        <w:rPr>
          <w:rFonts w:ascii="Calibri" w:eastAsia="Calibri" w:hAnsi="Calibri" w:cs="Times New Roman"/>
          <w:color w:val="000000"/>
          <w:sz w:val="24"/>
          <w:szCs w:val="20"/>
          <w:shd w:val="clear" w:color="auto" w:fill="FFFFFF"/>
        </w:rPr>
        <w:t xml:space="preserve"> but evidence of title was not issued. The </w:t>
      </w:r>
      <w:proofErr w:type="spellStart"/>
      <w:r>
        <w:rPr>
          <w:rFonts w:ascii="Calibri" w:eastAsia="Calibri" w:hAnsi="Calibri" w:cs="Times New Roman"/>
          <w:color w:val="000000"/>
          <w:sz w:val="24"/>
          <w:szCs w:val="20"/>
          <w:shd w:val="clear" w:color="auto" w:fill="FFFFFF"/>
        </w:rPr>
        <w:t>locatee</w:t>
      </w:r>
      <w:proofErr w:type="spellEnd"/>
      <w:r>
        <w:rPr>
          <w:rFonts w:ascii="Calibri" w:eastAsia="Calibri" w:hAnsi="Calibri" w:cs="Times New Roman"/>
          <w:color w:val="000000"/>
          <w:sz w:val="24"/>
          <w:szCs w:val="20"/>
          <w:shd w:val="clear" w:color="auto" w:fill="FFFFFF"/>
        </w:rPr>
        <w:t>, when abstracted as having title does have lawful possession of the subject</w:t>
      </w:r>
      <w:r w:rsidR="00F04C8A">
        <w:rPr>
          <w:rFonts w:ascii="Calibri" w:eastAsia="Calibri" w:hAnsi="Calibri" w:cs="Times New Roman"/>
          <w:color w:val="000000"/>
          <w:sz w:val="24"/>
          <w:szCs w:val="20"/>
          <w:shd w:val="clear" w:color="auto" w:fill="FFFFFF"/>
        </w:rPr>
        <w:t xml:space="preserve"> </w:t>
      </w:r>
      <w:ins w:id="1046" w:author="Kathryn Tucker" w:date="2019-04-15T13:31:00Z">
        <w:r w:rsidR="00F04C8A">
          <w:rPr>
            <w:rFonts w:ascii="Calibri" w:eastAsia="Calibri" w:hAnsi="Calibri" w:cs="Times New Roman"/>
            <w:color w:val="000000"/>
            <w:sz w:val="24"/>
            <w:szCs w:val="20"/>
            <w:highlight w:val="green"/>
            <w:shd w:val="clear" w:color="auto" w:fill="FFFFFF"/>
          </w:rPr>
          <w:t>parcel of land;</w:t>
        </w:r>
        <w:r w:rsidR="00F04C8A">
          <w:rPr>
            <w:rFonts w:ascii="Calibri" w:eastAsia="Calibri" w:hAnsi="Calibri" w:cs="Times New Roman"/>
            <w:color w:val="000000"/>
            <w:sz w:val="24"/>
            <w:szCs w:val="20"/>
            <w:shd w:val="clear" w:color="auto" w:fill="FFFFFF"/>
          </w:rPr>
          <w:t xml:space="preserve"> </w:t>
        </w:r>
      </w:ins>
      <w:del w:id="1047" w:author="Kathryn Tucker" w:date="2019-04-15T13:31:00Z">
        <w:r w:rsidR="00F04C8A" w:rsidDel="00F04C8A">
          <w:rPr>
            <w:rFonts w:ascii="Calibri" w:eastAsia="Calibri" w:hAnsi="Calibri" w:cs="Times New Roman"/>
            <w:color w:val="000000"/>
            <w:sz w:val="24"/>
            <w:szCs w:val="20"/>
            <w:shd w:val="clear" w:color="auto" w:fill="FFFFFF"/>
          </w:rPr>
          <w:delText>property,</w:delText>
        </w:r>
      </w:del>
      <w:r>
        <w:rPr>
          <w:rFonts w:ascii="Calibri" w:eastAsia="Calibri" w:hAnsi="Calibri" w:cs="Times New Roman"/>
          <w:color w:val="000000"/>
          <w:sz w:val="24"/>
          <w:szCs w:val="20"/>
          <w:shd w:val="clear" w:color="auto" w:fill="FFFFFF"/>
        </w:rPr>
        <w:t xml:space="preserve"> it was simply that the transaction granting possession was </w:t>
      </w:r>
      <w:r>
        <w:rPr>
          <w:rFonts w:ascii="Calibri" w:eastAsia="Calibri" w:hAnsi="Calibri" w:cs="Times New Roman"/>
          <w:color w:val="000000"/>
          <w:sz w:val="24"/>
          <w:szCs w:val="20"/>
          <w:shd w:val="clear" w:color="auto" w:fill="FFFFFF"/>
        </w:rPr>
        <w:lastRenderedPageBreak/>
        <w:t xml:space="preserve">administratively deficient or </w:t>
      </w:r>
      <w:ins w:id="1048" w:author="Kathryn Tucker" w:date="2019-04-15T13:31:00Z">
        <w:r w:rsidR="00F04C8A">
          <w:rPr>
            <w:rFonts w:ascii="Calibri" w:eastAsia="Calibri" w:hAnsi="Calibri" w:cs="Times New Roman"/>
            <w:color w:val="000000"/>
            <w:sz w:val="24"/>
            <w:szCs w:val="20"/>
            <w:highlight w:val="green"/>
            <w:shd w:val="clear" w:color="auto" w:fill="FFFFFF"/>
          </w:rPr>
          <w:t>that</w:t>
        </w:r>
        <w:r w:rsidR="00F04C8A">
          <w:rPr>
            <w:rFonts w:ascii="Calibri" w:eastAsia="Calibri" w:hAnsi="Calibri" w:cs="Times New Roman"/>
            <w:color w:val="000000"/>
            <w:sz w:val="24"/>
            <w:szCs w:val="20"/>
            <w:shd w:val="clear" w:color="auto" w:fill="FFFFFF"/>
          </w:rPr>
          <w:t xml:space="preserve"> </w:t>
        </w:r>
      </w:ins>
      <w:r>
        <w:rPr>
          <w:rFonts w:ascii="Calibri" w:eastAsia="Calibri" w:hAnsi="Calibri" w:cs="Times New Roman"/>
          <w:color w:val="000000"/>
          <w:sz w:val="24"/>
          <w:szCs w:val="20"/>
          <w:shd w:val="clear" w:color="auto" w:fill="FFFFFF"/>
        </w:rPr>
        <w:t xml:space="preserve">the </w:t>
      </w:r>
      <w:proofErr w:type="spellStart"/>
      <w:r>
        <w:rPr>
          <w:rFonts w:ascii="Calibri" w:eastAsia="Calibri" w:hAnsi="Calibri" w:cs="Times New Roman"/>
          <w:color w:val="000000"/>
          <w:sz w:val="24"/>
          <w:szCs w:val="20"/>
          <w:shd w:val="clear" w:color="auto" w:fill="FFFFFF"/>
        </w:rPr>
        <w:t>locatee</w:t>
      </w:r>
      <w:proofErr w:type="spellEnd"/>
      <w:r>
        <w:rPr>
          <w:rFonts w:ascii="Calibri" w:eastAsia="Calibri" w:hAnsi="Calibri" w:cs="Times New Roman"/>
          <w:color w:val="000000"/>
          <w:sz w:val="24"/>
          <w:szCs w:val="20"/>
          <w:shd w:val="clear" w:color="auto" w:fill="FFFFFF"/>
        </w:rPr>
        <w:t xml:space="preserve"> receiving the interest/</w:t>
      </w:r>
      <w:r>
        <w:rPr>
          <w:rFonts w:ascii="Calibri" w:eastAsia="Calibri" w:hAnsi="Calibri" w:cs="Times New Roman"/>
          <w:color w:val="0070C0"/>
          <w:sz w:val="24"/>
          <w:szCs w:val="20"/>
          <w:shd w:val="clear" w:color="auto" w:fill="FFFFFF"/>
        </w:rPr>
        <w:t xml:space="preserve">land right (QC) </w:t>
      </w:r>
      <w:r>
        <w:rPr>
          <w:rFonts w:ascii="Calibri" w:eastAsia="Calibri" w:hAnsi="Calibri" w:cs="Times New Roman"/>
          <w:color w:val="000000"/>
          <w:sz w:val="24"/>
          <w:szCs w:val="20"/>
          <w:shd w:val="clear" w:color="auto" w:fill="FFFFFF"/>
        </w:rPr>
        <w:t xml:space="preserve">was deceased or immediately </w:t>
      </w:r>
      <w:r w:rsidRPr="00F04C8A">
        <w:rPr>
          <w:rFonts w:ascii="Calibri" w:eastAsia="Calibri" w:hAnsi="Calibri" w:cs="Times New Roman"/>
          <w:color w:val="000000"/>
          <w:sz w:val="24"/>
          <w:szCs w:val="20"/>
          <w:highlight w:val="green"/>
          <w:shd w:val="clear" w:color="auto" w:fill="FFFFFF"/>
        </w:rPr>
        <w:t>transferr</w:t>
      </w:r>
      <w:ins w:id="1049" w:author="Kathryn Tucker" w:date="2019-04-15T13:33:00Z">
        <w:r w:rsidR="00F04C8A" w:rsidRPr="00F04C8A">
          <w:rPr>
            <w:rFonts w:ascii="Calibri" w:eastAsia="Calibri" w:hAnsi="Calibri" w:cs="Times New Roman"/>
            <w:color w:val="000000"/>
            <w:sz w:val="24"/>
            <w:szCs w:val="20"/>
            <w:highlight w:val="green"/>
            <w:shd w:val="clear" w:color="auto" w:fill="FFFFFF"/>
          </w:rPr>
          <w:t>ed</w:t>
        </w:r>
      </w:ins>
      <w:del w:id="1050" w:author="Kathryn Tucker" w:date="2019-04-15T13:33:00Z">
        <w:r w:rsidR="00F04C8A" w:rsidRPr="00F04C8A" w:rsidDel="00F04C8A">
          <w:rPr>
            <w:rFonts w:ascii="Calibri" w:eastAsia="Calibri" w:hAnsi="Calibri" w:cs="Times New Roman"/>
            <w:color w:val="000000"/>
            <w:sz w:val="24"/>
            <w:szCs w:val="20"/>
            <w:highlight w:val="green"/>
            <w:shd w:val="clear" w:color="auto" w:fill="FFFFFF"/>
          </w:rPr>
          <w:delText>ing</w:delText>
        </w:r>
      </w:del>
      <w:r w:rsidR="00F04C8A" w:rsidRPr="00F04C8A">
        <w:rPr>
          <w:rFonts w:ascii="Calibri" w:eastAsia="Calibri" w:hAnsi="Calibri" w:cs="Times New Roman"/>
          <w:color w:val="000000"/>
          <w:sz w:val="24"/>
          <w:szCs w:val="20"/>
          <w:highlight w:val="green"/>
          <w:shd w:val="clear" w:color="auto" w:fill="FFFFFF"/>
        </w:rPr>
        <w:t xml:space="preserve"> their</w:t>
      </w:r>
      <w:r>
        <w:rPr>
          <w:rFonts w:ascii="Calibri" w:eastAsia="Calibri" w:hAnsi="Calibri" w:cs="Times New Roman"/>
          <w:color w:val="000000"/>
          <w:sz w:val="24"/>
          <w:szCs w:val="20"/>
          <w:shd w:val="clear" w:color="auto" w:fill="FFFFFF"/>
        </w:rPr>
        <w:t xml:space="preserve"> right of possession onto another Band member, and therefore a Certificate of Possession was not issued.</w:t>
      </w:r>
    </w:p>
    <w:p w14:paraId="4CFD646E" w14:textId="77777777" w:rsidR="00164E9E" w:rsidRDefault="00164E9E" w:rsidP="00164E9E">
      <w:pPr>
        <w:spacing w:after="0" w:line="240" w:lineRule="auto"/>
        <w:rPr>
          <w:rFonts w:ascii="Calibri" w:eastAsia="Calibri" w:hAnsi="Calibri" w:cs="Tahoma"/>
          <w:sz w:val="24"/>
          <w:szCs w:val="21"/>
        </w:rPr>
      </w:pPr>
    </w:p>
    <w:p w14:paraId="3002BEDB"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Parcel Abstract Report</w:t>
      </w:r>
      <w:r>
        <w:rPr>
          <w:rFonts w:ascii="Calibri" w:eastAsia="Calibri" w:hAnsi="Calibri" w:cs="Tahoma"/>
          <w:sz w:val="24"/>
          <w:szCs w:val="21"/>
        </w:rPr>
        <w:t xml:space="preserve"> - report from FNLRS that identifies the chain of title for a specific parcel of land. </w:t>
      </w:r>
    </w:p>
    <w:p w14:paraId="7460AACD" w14:textId="77777777" w:rsidR="00164E9E" w:rsidRDefault="00164E9E" w:rsidP="00164E9E">
      <w:pPr>
        <w:spacing w:after="0" w:line="240" w:lineRule="auto"/>
        <w:rPr>
          <w:rFonts w:ascii="Calibri" w:eastAsia="Calibri" w:hAnsi="Calibri" w:cs="Tahoma"/>
          <w:sz w:val="24"/>
          <w:szCs w:val="21"/>
        </w:rPr>
      </w:pPr>
    </w:p>
    <w:p w14:paraId="3B85731C"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 xml:space="preserve">Parcel </w:t>
      </w:r>
      <w:r>
        <w:rPr>
          <w:rFonts w:ascii="Calibri" w:eastAsia="Calibri" w:hAnsi="Calibri" w:cs="Tahoma"/>
          <w:sz w:val="24"/>
          <w:szCs w:val="21"/>
        </w:rPr>
        <w:t xml:space="preserve">- an area of reserve land regardless of dimension. </w:t>
      </w:r>
    </w:p>
    <w:p w14:paraId="099DBDBC" w14:textId="77777777" w:rsidR="00164E9E" w:rsidRDefault="00164E9E" w:rsidP="00164E9E">
      <w:pPr>
        <w:spacing w:after="0" w:line="240" w:lineRule="auto"/>
        <w:rPr>
          <w:rFonts w:ascii="Calibri" w:eastAsia="Calibri" w:hAnsi="Calibri" w:cs="Tahoma"/>
          <w:sz w:val="24"/>
          <w:szCs w:val="21"/>
        </w:rPr>
      </w:pPr>
    </w:p>
    <w:p w14:paraId="0384907F"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 xml:space="preserve">Parcel Identification Number (PIN) </w:t>
      </w:r>
      <w:r>
        <w:rPr>
          <w:rFonts w:ascii="Calibri" w:eastAsia="Calibri" w:hAnsi="Calibri" w:cs="Tahoma"/>
          <w:sz w:val="24"/>
          <w:szCs w:val="21"/>
        </w:rPr>
        <w:t xml:space="preserve">- a unique nine digit number generated by the ILRS for a parcel of reserve land based on the legal land description. </w:t>
      </w:r>
    </w:p>
    <w:p w14:paraId="0FA7F849" w14:textId="77777777" w:rsidR="00164E9E" w:rsidRDefault="00164E9E" w:rsidP="00164E9E">
      <w:pPr>
        <w:spacing w:after="0" w:line="240" w:lineRule="auto"/>
        <w:rPr>
          <w:rFonts w:ascii="Calibri" w:eastAsia="Calibri" w:hAnsi="Calibri" w:cs="Tahoma"/>
          <w:sz w:val="24"/>
          <w:szCs w:val="21"/>
        </w:rPr>
      </w:pPr>
    </w:p>
    <w:p w14:paraId="39ECB913" w14:textId="3D4972D5"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Permit</w:t>
      </w:r>
      <w:ins w:id="1051" w:author="Kathryn Tucker" w:date="2019-03-20T13:32:00Z">
        <w:r w:rsidR="003F71C7">
          <w:rPr>
            <w:rFonts w:ascii="Calibri" w:eastAsia="Calibri" w:hAnsi="Calibri" w:cs="Tahoma"/>
            <w:b/>
            <w:sz w:val="24"/>
            <w:szCs w:val="21"/>
          </w:rPr>
          <w:t>/Licen</w:t>
        </w:r>
      </w:ins>
      <w:ins w:id="1052" w:author="Kathryn Tucker" w:date="2019-04-03T11:16:00Z">
        <w:r w:rsidR="00B74584">
          <w:rPr>
            <w:rFonts w:ascii="Calibri" w:eastAsia="Calibri" w:hAnsi="Calibri" w:cs="Tahoma"/>
            <w:b/>
            <w:sz w:val="24"/>
            <w:szCs w:val="21"/>
          </w:rPr>
          <w:t>s</w:t>
        </w:r>
      </w:ins>
      <w:ins w:id="1053" w:author="Kathryn Tucker" w:date="2019-03-20T13:32:00Z">
        <w:r w:rsidR="003F71C7">
          <w:rPr>
            <w:rFonts w:ascii="Calibri" w:eastAsia="Calibri" w:hAnsi="Calibri" w:cs="Tahoma"/>
            <w:b/>
            <w:sz w:val="24"/>
            <w:szCs w:val="21"/>
          </w:rPr>
          <w:t>e</w:t>
        </w:r>
      </w:ins>
      <w:r>
        <w:rPr>
          <w:rFonts w:ascii="Calibri" w:eastAsia="Calibri" w:hAnsi="Calibri" w:cs="Tahoma"/>
          <w:sz w:val="24"/>
          <w:szCs w:val="21"/>
        </w:rPr>
        <w:t xml:space="preserve"> - </w:t>
      </w:r>
      <w:del w:id="1054" w:author="Kathryn Tucker" w:date="2019-04-03T14:44:00Z">
        <w:r w:rsidDel="00691DC0">
          <w:rPr>
            <w:rFonts w:ascii="Calibri" w:eastAsia="Calibri" w:hAnsi="Calibri" w:cs="Tahoma"/>
            <w:sz w:val="24"/>
            <w:szCs w:val="21"/>
          </w:rPr>
          <w:delText>A permit/licen</w:delText>
        </w:r>
        <w:r w:rsidRPr="00CE3C22" w:rsidDel="00691DC0">
          <w:rPr>
            <w:rFonts w:ascii="Calibri" w:eastAsia="Calibri" w:hAnsi="Calibri" w:cs="Tahoma"/>
            <w:sz w:val="24"/>
            <w:szCs w:val="21"/>
          </w:rPr>
          <w:delText>s</w:delText>
        </w:r>
        <w:r w:rsidDel="00691DC0">
          <w:rPr>
            <w:rFonts w:ascii="Calibri" w:eastAsia="Calibri" w:hAnsi="Calibri" w:cs="Tahoma"/>
            <w:sz w:val="24"/>
            <w:szCs w:val="21"/>
          </w:rPr>
          <w:delText xml:space="preserve">e is very similar to a lease, except it is </w:delText>
        </w:r>
        <w:r w:rsidDel="00691DC0">
          <w:rPr>
            <w:rFonts w:ascii="Calibri" w:eastAsia="Calibri" w:hAnsi="Calibri" w:cs="Tahoma"/>
            <w:sz w:val="24"/>
            <w:szCs w:val="21"/>
            <w:highlight w:val="green"/>
          </w:rPr>
          <w:delText>granted</w:delText>
        </w:r>
        <w:r w:rsidDel="00691DC0">
          <w:rPr>
            <w:rFonts w:ascii="Calibri" w:eastAsia="Calibri" w:hAnsi="Calibri" w:cs="Tahoma"/>
            <w:sz w:val="24"/>
            <w:szCs w:val="21"/>
          </w:rPr>
          <w:delText xml:space="preserve"> for non- exclusive use and there can be more than one permit on a </w:delText>
        </w:r>
        <w:r w:rsidDel="00691DC0">
          <w:rPr>
            <w:rFonts w:ascii="Calibri" w:eastAsia="Calibri" w:hAnsi="Calibri" w:cs="Tahoma"/>
            <w:sz w:val="24"/>
            <w:szCs w:val="21"/>
            <w:highlight w:val="green"/>
          </w:rPr>
          <w:delText>parcel of land</w:delText>
        </w:r>
        <w:r w:rsidDel="00691DC0">
          <w:rPr>
            <w:rFonts w:ascii="Calibri" w:eastAsia="Calibri" w:hAnsi="Calibri" w:cs="Tahoma"/>
            <w:sz w:val="24"/>
            <w:szCs w:val="21"/>
          </w:rPr>
          <w:delText>; grants a personal right; usually for shorter term; cannot be cancelled at will.</w:delText>
        </w:r>
      </w:del>
      <w:ins w:id="1055" w:author="Kathryn Tucker" w:date="2019-04-03T14:44:00Z">
        <w:r w:rsidR="00691DC0">
          <w:rPr>
            <w:rFonts w:ascii="Calibri" w:eastAsia="Calibri" w:hAnsi="Calibri" w:cs="Tahoma"/>
            <w:sz w:val="24"/>
            <w:szCs w:val="21"/>
          </w:rPr>
          <w:t xml:space="preserve"> </w:t>
        </w:r>
        <w:r w:rsidR="00691DC0" w:rsidRPr="00A265C6">
          <w:rPr>
            <w:sz w:val="24"/>
            <w:szCs w:val="24"/>
            <w:highlight w:val="green"/>
          </w:rPr>
          <w:t xml:space="preserve">the terms permit and license are used interchangeably </w:t>
        </w:r>
      </w:ins>
      <w:ins w:id="1056" w:author="Kathryn Tucker" w:date="2019-04-03T14:45:00Z">
        <w:r w:rsidR="00691DC0" w:rsidRPr="00A265C6">
          <w:rPr>
            <w:sz w:val="24"/>
            <w:szCs w:val="24"/>
            <w:highlight w:val="green"/>
          </w:rPr>
          <w:t xml:space="preserve">in this Manual. </w:t>
        </w:r>
        <w:r w:rsidR="00A265C6" w:rsidRPr="00A265C6">
          <w:rPr>
            <w:sz w:val="24"/>
            <w:szCs w:val="24"/>
            <w:highlight w:val="green"/>
          </w:rPr>
          <w:t xml:space="preserve">It refers to the </w:t>
        </w:r>
      </w:ins>
      <w:ins w:id="1057" w:author="Kathryn Tucker" w:date="2019-04-03T14:44:00Z">
        <w:r w:rsidR="00691DC0" w:rsidRPr="00A265C6">
          <w:rPr>
            <w:sz w:val="24"/>
            <w:szCs w:val="24"/>
            <w:highlight w:val="green"/>
          </w:rPr>
          <w:t>right to use First Nation lands in a limited, specific way for a defined period of time. There can be more than one permit/licen</w:t>
        </w:r>
      </w:ins>
      <w:ins w:id="1058" w:author="Kathryn Tucker" w:date="2019-04-03T14:47:00Z">
        <w:r w:rsidR="00A265C6">
          <w:rPr>
            <w:sz w:val="24"/>
            <w:szCs w:val="24"/>
            <w:highlight w:val="green"/>
          </w:rPr>
          <w:t>s</w:t>
        </w:r>
      </w:ins>
      <w:ins w:id="1059" w:author="Kathryn Tucker" w:date="2019-04-03T14:44:00Z">
        <w:r w:rsidR="00691DC0" w:rsidRPr="00A265C6">
          <w:rPr>
            <w:sz w:val="24"/>
            <w:szCs w:val="24"/>
            <w:highlight w:val="green"/>
          </w:rPr>
          <w:t>e on a parcel of land. They are used to allow for things such as rights of way to run power lines, for agriculture, or to remove gravel or wild timber. It cannot be cancelled at will.</w:t>
        </w:r>
      </w:ins>
    </w:p>
    <w:p w14:paraId="4984DC5A" w14:textId="77777777" w:rsidR="00164E9E" w:rsidRDefault="00164E9E" w:rsidP="00164E9E">
      <w:pPr>
        <w:spacing w:after="0" w:line="240" w:lineRule="auto"/>
        <w:rPr>
          <w:rFonts w:ascii="Calibri" w:eastAsia="Calibri" w:hAnsi="Calibri" w:cs="Tahoma"/>
          <w:sz w:val="24"/>
          <w:szCs w:val="21"/>
        </w:rPr>
      </w:pPr>
    </w:p>
    <w:p w14:paraId="0906495B" w14:textId="77777777" w:rsidR="00164E9E" w:rsidRDefault="00164E9E" w:rsidP="00164E9E">
      <w:pPr>
        <w:spacing w:after="0" w:line="240" w:lineRule="auto"/>
        <w:rPr>
          <w:rFonts w:ascii="Calibri" w:eastAsia="Calibri" w:hAnsi="Calibri" w:cs="Tahoma"/>
          <w:sz w:val="24"/>
          <w:szCs w:val="21"/>
        </w:rPr>
      </w:pPr>
      <w:r>
        <w:rPr>
          <w:rFonts w:ascii="Calibri" w:eastAsia="Calibri" w:hAnsi="Calibri" w:cs="Tahoma"/>
          <w:b/>
          <w:sz w:val="24"/>
          <w:szCs w:val="21"/>
        </w:rPr>
        <w:t>Proponent</w:t>
      </w:r>
      <w:r>
        <w:rPr>
          <w:rFonts w:ascii="Calibri" w:eastAsia="Calibri" w:hAnsi="Calibri" w:cs="Tahoma"/>
          <w:sz w:val="24"/>
          <w:szCs w:val="21"/>
        </w:rPr>
        <w:t xml:space="preserve"> - A person who puts forward a proposition for a proposal. </w:t>
      </w:r>
    </w:p>
    <w:p w14:paraId="5138E7AC" w14:textId="77777777" w:rsidR="00164E9E" w:rsidRDefault="00164E9E" w:rsidP="00164E9E">
      <w:pPr>
        <w:spacing w:after="0" w:line="240" w:lineRule="auto"/>
        <w:rPr>
          <w:rFonts w:ascii="Calibri" w:eastAsia="Calibri" w:hAnsi="Calibri" w:cs="Tahoma"/>
          <w:sz w:val="24"/>
          <w:szCs w:val="21"/>
        </w:rPr>
      </w:pPr>
    </w:p>
    <w:p w14:paraId="0F1C937E"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Regional Director General (RDG)</w:t>
      </w:r>
      <w:r>
        <w:rPr>
          <w:rFonts w:ascii="Calibri" w:eastAsia="Calibri" w:hAnsi="Calibri" w:cs="Tahoma"/>
          <w:sz w:val="24"/>
        </w:rPr>
        <w:t xml:space="preserve"> - most senior official appointed by INAC for each Province and Territory.</w:t>
      </w:r>
    </w:p>
    <w:p w14:paraId="565312BA" w14:textId="77777777" w:rsidR="00164E9E" w:rsidRDefault="00164E9E" w:rsidP="00164E9E">
      <w:pPr>
        <w:spacing w:after="0" w:line="240" w:lineRule="auto"/>
        <w:rPr>
          <w:rFonts w:ascii="Calibri" w:eastAsia="Calibri" w:hAnsi="Calibri" w:cs="Tahoma"/>
          <w:sz w:val="24"/>
        </w:rPr>
      </w:pPr>
    </w:p>
    <w:p w14:paraId="0E63DABF" w14:textId="77777777" w:rsidR="009A2DF5" w:rsidRDefault="00164E9E" w:rsidP="00164E9E">
      <w:pPr>
        <w:spacing w:after="0" w:line="240" w:lineRule="auto"/>
        <w:rPr>
          <w:rFonts w:ascii="Calibri" w:eastAsia="Calibri" w:hAnsi="Calibri" w:cs="Tahoma"/>
          <w:sz w:val="24"/>
        </w:rPr>
      </w:pPr>
      <w:r w:rsidRPr="00D66E6D">
        <w:rPr>
          <w:rFonts w:ascii="Calibri" w:eastAsia="Calibri" w:hAnsi="Calibri" w:cs="Tahoma"/>
          <w:b/>
          <w:sz w:val="24"/>
        </w:rPr>
        <w:t>Right-of-Way (ROW, R/W)</w:t>
      </w:r>
      <w:r w:rsidRPr="00D66E6D">
        <w:rPr>
          <w:rFonts w:ascii="Calibri" w:eastAsia="Calibri" w:hAnsi="Calibri" w:cs="Tahoma"/>
          <w:sz w:val="24"/>
        </w:rPr>
        <w:t xml:space="preserve"> - is similar to an easement/</w:t>
      </w:r>
      <w:r w:rsidRPr="00D66E6D">
        <w:rPr>
          <w:rFonts w:ascii="Calibri" w:eastAsia="Calibri" w:hAnsi="Calibri" w:cs="Tahoma"/>
          <w:color w:val="0070C0"/>
          <w:sz w:val="24"/>
        </w:rPr>
        <w:t>servitude (QC)</w:t>
      </w:r>
      <w:r w:rsidRPr="00D66E6D">
        <w:rPr>
          <w:rFonts w:ascii="Calibri" w:eastAsia="Calibri" w:hAnsi="Calibri" w:cs="Tahoma"/>
          <w:sz w:val="24"/>
        </w:rPr>
        <w:t xml:space="preserve">, it is a legal agreement </w:t>
      </w:r>
    </w:p>
    <w:p w14:paraId="75E1B552" w14:textId="77777777" w:rsidR="009A2DF5" w:rsidRDefault="009A2DF5" w:rsidP="009A2DF5">
      <w:pPr>
        <w:spacing w:after="0" w:line="240" w:lineRule="auto"/>
        <w:rPr>
          <w:ins w:id="1060" w:author="Kathryn Tucker" w:date="2019-04-15T13:38:00Z"/>
          <w:rFonts w:ascii="Calibri" w:eastAsia="Calibri" w:hAnsi="Calibri" w:cs="Tahoma"/>
          <w:sz w:val="24"/>
        </w:rPr>
      </w:pPr>
      <w:del w:id="1061" w:author="Kathryn Tucker" w:date="2019-04-15T13:38:00Z">
        <w:r w:rsidRPr="009A2DF5" w:rsidDel="009A2DF5">
          <w:rPr>
            <w:rFonts w:ascii="Calibri" w:eastAsia="Calibri" w:hAnsi="Calibri" w:cs="Tahoma"/>
            <w:sz w:val="24"/>
            <w:highlight w:val="green"/>
          </w:rPr>
          <w:delText>where the legal rights over a property are given to a governmental or quasi-governmental body (First Nation Band).</w:delText>
        </w:r>
        <w:r w:rsidRPr="009A2DF5" w:rsidDel="009A2DF5">
          <w:rPr>
            <w:rFonts w:ascii="Calibri" w:eastAsia="Calibri" w:hAnsi="Calibri" w:cs="Times New Roman"/>
            <w:sz w:val="24"/>
            <w:highlight w:val="green"/>
          </w:rPr>
          <w:delText xml:space="preserve"> T</w:delText>
        </w:r>
        <w:r w:rsidRPr="009A2DF5" w:rsidDel="009A2DF5">
          <w:rPr>
            <w:rFonts w:ascii="Calibri" w:eastAsia="Calibri" w:hAnsi="Calibri" w:cs="Tahoma"/>
            <w:sz w:val="24"/>
            <w:highlight w:val="green"/>
          </w:rPr>
          <w:delText xml:space="preserve">he rights to pass over another’s property. Non-possessing interest, whereby one person (owner) grants the right to use their property. </w:delText>
        </w:r>
      </w:del>
      <w:ins w:id="1062" w:author="Kathryn Tucker" w:date="2019-04-15T13:38:00Z">
        <w:r w:rsidRPr="009A2DF5">
          <w:rPr>
            <w:rFonts w:ascii="Calibri" w:eastAsia="Calibri" w:hAnsi="Calibri" w:cs="Tahoma"/>
            <w:sz w:val="24"/>
            <w:highlight w:val="green"/>
          </w:rPr>
          <w:t xml:space="preserve">granting passage along a specific route over another’s property. It does not grant possession. A right of way may be granted, among others, to a governmental or </w:t>
        </w:r>
        <w:proofErr w:type="spellStart"/>
        <w:r w:rsidRPr="009A2DF5">
          <w:rPr>
            <w:rFonts w:ascii="Calibri" w:eastAsia="Calibri" w:hAnsi="Calibri" w:cs="Tahoma"/>
            <w:sz w:val="24"/>
            <w:highlight w:val="green"/>
          </w:rPr>
          <w:t>quasi governmental</w:t>
        </w:r>
        <w:proofErr w:type="spellEnd"/>
        <w:r w:rsidRPr="009A2DF5">
          <w:rPr>
            <w:rFonts w:ascii="Calibri" w:eastAsia="Calibri" w:hAnsi="Calibri" w:cs="Tahoma"/>
            <w:sz w:val="24"/>
            <w:highlight w:val="green"/>
          </w:rPr>
          <w:t xml:space="preserve"> body, including a First Nation, or between individuals.</w:t>
        </w:r>
      </w:ins>
    </w:p>
    <w:p w14:paraId="4C024E20" w14:textId="757A74DA" w:rsidR="00164E9E" w:rsidRDefault="00164E9E" w:rsidP="00164E9E">
      <w:pPr>
        <w:spacing w:after="0" w:line="240" w:lineRule="auto"/>
        <w:rPr>
          <w:rFonts w:ascii="Calibri" w:eastAsia="Calibri" w:hAnsi="Calibri" w:cs="Tahoma"/>
          <w:sz w:val="24"/>
        </w:rPr>
      </w:pPr>
    </w:p>
    <w:p w14:paraId="0F7BF253" w14:textId="77777777" w:rsidR="00164E9E" w:rsidRDefault="00164E9E" w:rsidP="00164E9E">
      <w:pPr>
        <w:spacing w:after="0" w:line="240" w:lineRule="auto"/>
        <w:rPr>
          <w:rFonts w:ascii="Calibri" w:eastAsia="Calibri" w:hAnsi="Calibri" w:cs="Tahoma"/>
          <w:sz w:val="24"/>
        </w:rPr>
      </w:pPr>
    </w:p>
    <w:p w14:paraId="210C25AF" w14:textId="77777777" w:rsidR="00164E9E" w:rsidRDefault="00164E9E" w:rsidP="00164E9E">
      <w:pPr>
        <w:spacing w:after="0" w:line="240" w:lineRule="auto"/>
        <w:rPr>
          <w:rFonts w:ascii="Calibri" w:eastAsia="Calibri" w:hAnsi="Calibri" w:cs="Tahoma"/>
          <w:sz w:val="24"/>
        </w:rPr>
      </w:pPr>
      <w:r>
        <w:rPr>
          <w:rFonts w:ascii="Calibri" w:eastAsia="Calibri" w:hAnsi="Calibri" w:cs="Tahoma"/>
          <w:b/>
          <w:sz w:val="24"/>
        </w:rPr>
        <w:t>Registered Survey of British Columbia (RSBC)</w:t>
      </w:r>
      <w:r>
        <w:rPr>
          <w:rFonts w:ascii="Calibri" w:eastAsia="Calibri" w:hAnsi="Calibri" w:cs="Tahoma"/>
          <w:color w:val="1F497D"/>
          <w:sz w:val="24"/>
        </w:rPr>
        <w:t xml:space="preserve"> - </w:t>
      </w:r>
      <w:r>
        <w:rPr>
          <w:rFonts w:ascii="Calibri" w:eastAsia="Calibri" w:hAnsi="Calibri" w:cs="Tahoma"/>
          <w:sz w:val="24"/>
        </w:rPr>
        <w:t>survey plan for BC</w:t>
      </w:r>
    </w:p>
    <w:p w14:paraId="6A0E61A5" w14:textId="77777777" w:rsidR="00164E9E" w:rsidRDefault="00164E9E" w:rsidP="00164E9E">
      <w:pPr>
        <w:spacing w:after="0" w:line="240" w:lineRule="auto"/>
        <w:rPr>
          <w:rFonts w:ascii="Calibri" w:eastAsia="Arial-ItalicMT" w:hAnsi="Calibri" w:cs="Tahoma"/>
          <w:iCs/>
          <w:sz w:val="24"/>
        </w:rPr>
      </w:pPr>
    </w:p>
    <w:p w14:paraId="44C4E430" w14:textId="77777777" w:rsidR="00164E9E" w:rsidRDefault="00164E9E" w:rsidP="00164E9E">
      <w:pPr>
        <w:spacing w:after="0" w:line="240" w:lineRule="auto"/>
        <w:rPr>
          <w:rFonts w:ascii="Calibri" w:eastAsia="Calibri" w:hAnsi="Calibri" w:cs="Tahoma"/>
          <w:sz w:val="24"/>
        </w:rPr>
      </w:pPr>
      <w:r>
        <w:rPr>
          <w:rFonts w:ascii="Calibri" w:eastAsia="Arial-ItalicMT" w:hAnsi="Calibri" w:cs="Tahoma"/>
          <w:b/>
          <w:iCs/>
          <w:sz w:val="24"/>
        </w:rPr>
        <w:t>Registration Survey</w:t>
      </w:r>
      <w:r>
        <w:rPr>
          <w:rFonts w:ascii="Calibri" w:eastAsia="Arial-ItalicMT" w:hAnsi="Calibri" w:cs="Tahoma"/>
          <w:b/>
          <w:iCs/>
          <w:sz w:val="24"/>
          <w:szCs w:val="23"/>
        </w:rPr>
        <w:t xml:space="preserve"> (RS) </w:t>
      </w:r>
      <w:r>
        <w:rPr>
          <w:rFonts w:ascii="Calibri" w:eastAsia="Arial-ItalicMT" w:hAnsi="Calibri" w:cs="Tahoma"/>
          <w:iCs/>
          <w:sz w:val="24"/>
          <w:szCs w:val="23"/>
        </w:rPr>
        <w:t xml:space="preserve">- </w:t>
      </w:r>
      <w:r>
        <w:rPr>
          <w:rFonts w:ascii="Calibri" w:eastAsia="Calibri" w:hAnsi="Calibri" w:cs="Tahoma"/>
          <w:sz w:val="24"/>
          <w:szCs w:val="24"/>
        </w:rPr>
        <w:t>a graphical description of the boundaries of land prepared from information which can include existing legal land descriptions, field notes of survey, controlled aerial photographs or imagery, maps and information found in land transaction documents.</w:t>
      </w:r>
      <w:r>
        <w:rPr>
          <w:rFonts w:ascii="Calibri" w:eastAsia="Calibri" w:hAnsi="Calibri" w:cs="Tahoma"/>
          <w:sz w:val="24"/>
        </w:rPr>
        <w:t xml:space="preserve"> It represents pictorially the legal boundaries and dimensions of a surveyed parcel of land, and identifies the type and location of monuments or survey posts set in the ground to define the boundaries of the parcel.</w:t>
      </w:r>
    </w:p>
    <w:p w14:paraId="5072D8D5" w14:textId="77777777" w:rsidR="00164E9E" w:rsidRDefault="00164E9E" w:rsidP="00164E9E">
      <w:pPr>
        <w:spacing w:after="0" w:line="240" w:lineRule="auto"/>
        <w:rPr>
          <w:rFonts w:ascii="Calibri" w:eastAsia="Arial-ItalicMT" w:hAnsi="Calibri" w:cs="Arial-ItalicMT"/>
          <w:iCs/>
          <w:sz w:val="24"/>
          <w:szCs w:val="23"/>
        </w:rPr>
      </w:pPr>
    </w:p>
    <w:p w14:paraId="60F54396" w14:textId="6484C9D2" w:rsidR="00164E9E" w:rsidRDefault="00164E9E" w:rsidP="00164E9E">
      <w:pPr>
        <w:spacing w:after="0" w:line="240" w:lineRule="auto"/>
        <w:rPr>
          <w:rStyle w:val="Hyperlink"/>
        </w:rPr>
      </w:pPr>
      <w:r w:rsidRPr="009A2DF5">
        <w:rPr>
          <w:rFonts w:ascii="Calibri" w:eastAsia="Calibri" w:hAnsi="Calibri" w:cs="Tahoma"/>
          <w:b/>
          <w:sz w:val="24"/>
          <w:szCs w:val="21"/>
        </w:rPr>
        <w:lastRenderedPageBreak/>
        <w:t>Tenants in Common</w:t>
      </w:r>
      <w:r w:rsidRPr="009A2DF5">
        <w:rPr>
          <w:rFonts w:ascii="Calibri" w:eastAsia="Calibri" w:hAnsi="Calibri" w:cs="Tahoma"/>
          <w:sz w:val="24"/>
          <w:szCs w:val="21"/>
        </w:rPr>
        <w:t xml:space="preserve"> - a form of land holding where two or more persons</w:t>
      </w:r>
      <w:r w:rsidR="009A2DF5" w:rsidRPr="009A2DF5">
        <w:rPr>
          <w:rFonts w:ascii="Calibri" w:eastAsia="Calibri" w:hAnsi="Calibri" w:cs="Tahoma"/>
          <w:sz w:val="24"/>
          <w:szCs w:val="21"/>
        </w:rPr>
        <w:t>,</w:t>
      </w:r>
      <w:del w:id="1063" w:author="Kathryn Tucker" w:date="2019-04-15T13:40:00Z">
        <w:r w:rsidR="009A2DF5" w:rsidRPr="009A2DF5" w:rsidDel="009A2DF5">
          <w:rPr>
            <w:rFonts w:ascii="Calibri" w:eastAsia="Calibri" w:hAnsi="Calibri" w:cs="Tahoma"/>
            <w:sz w:val="24"/>
            <w:szCs w:val="21"/>
          </w:rPr>
          <w:delText xml:space="preserve"> </w:delText>
        </w:r>
        <w:r w:rsidR="009A2DF5" w:rsidRPr="009A2DF5" w:rsidDel="009A2DF5">
          <w:rPr>
            <w:rFonts w:ascii="Calibri" w:eastAsia="Calibri" w:hAnsi="Calibri" w:cs="Tahoma"/>
            <w:sz w:val="24"/>
            <w:szCs w:val="21"/>
            <w:highlight w:val="green"/>
          </w:rPr>
          <w:delText>land can be willed or passed on to beneficiaries, default holding if not stated otherwise.</w:delText>
        </w:r>
      </w:del>
      <w:r w:rsidRPr="009A2DF5">
        <w:rPr>
          <w:rFonts w:ascii="Calibri" w:eastAsia="Calibri" w:hAnsi="Calibri" w:cs="Tahoma"/>
          <w:sz w:val="24"/>
          <w:szCs w:val="21"/>
          <w:highlight w:val="green"/>
        </w:rPr>
        <w:t xml:space="preserve"> share </w:t>
      </w:r>
      <w:r>
        <w:rPr>
          <w:rFonts w:ascii="Calibri" w:eastAsia="Calibri" w:hAnsi="Calibri" w:cs="Tahoma"/>
          <w:sz w:val="24"/>
          <w:szCs w:val="21"/>
          <w:highlight w:val="green"/>
        </w:rPr>
        <w:t xml:space="preserve">an interest or right in a parcel of land. Unlike with joint tenancy, there is no right of survivorship. Instead, a deceased tenant in common’s interest will pass to their estate rather than to the other surviving owners. Note that the concept of “tenancy in common” is a common law principle that does not translate directly into civil law. The civil law refers to “undivided co-ownership” whereby several persons jointly and at the same time own the same property that is not physically divided up. “Undivided” co-owners each have a share in the single right of ownership in the undivided property. This concept most closely relates to “tenancy in common” as there is no right of survivorship. </w:t>
      </w:r>
    </w:p>
    <w:p w14:paraId="3C2EB406" w14:textId="77777777" w:rsidR="00164E9E" w:rsidRDefault="00164E9E" w:rsidP="00164E9E">
      <w:pPr>
        <w:spacing w:after="0" w:line="240" w:lineRule="auto"/>
        <w:rPr>
          <w:color w:val="000000" w:themeColor="text1"/>
          <w:sz w:val="24"/>
          <w:szCs w:val="24"/>
        </w:rPr>
      </w:pPr>
    </w:p>
    <w:p w14:paraId="66BD1E8C" w14:textId="77777777" w:rsidR="00164E9E" w:rsidRDefault="00164E9E" w:rsidP="00164E9E">
      <w:pPr>
        <w:rPr>
          <w:color w:val="000000" w:themeColor="text1"/>
          <w:sz w:val="24"/>
          <w:szCs w:val="24"/>
        </w:rPr>
      </w:pPr>
    </w:p>
    <w:p w14:paraId="21D31974" w14:textId="4A6BA635" w:rsidR="00125545" w:rsidRDefault="0012554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bookmarkStart w:id="1064" w:name="_Toc432937664"/>
      <w:bookmarkStart w:id="1065" w:name="_Toc381613306"/>
    </w:p>
    <w:p w14:paraId="1ED42B9A" w14:textId="4C997F72"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37BB23B6" w14:textId="2155DB28"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75C53F6E" w14:textId="2B1F5E1E"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6D6A61D0" w14:textId="25375C41"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57DAEE79" w14:textId="04FB6F07"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3CDF1591" w14:textId="554B3417"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411A3D15" w14:textId="26A62998"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4F967353" w14:textId="59D31F74"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136A78FD" w14:textId="76B03F33"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627577B1" w14:textId="4F7DBE5B"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25FC88F8" w14:textId="641F58C0"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2D2C6991" w14:textId="1BDABB51"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3150CB86" w14:textId="039C96E5" w:rsidR="009A2DF5" w:rsidRDefault="009A2DF5" w:rsidP="00164E9E">
      <w:pPr>
        <w:pStyle w:val="Style1"/>
        <w:numPr>
          <w:ilvl w:val="0"/>
          <w:numId w:val="0"/>
        </w:numPr>
        <w:pBdr>
          <w:top w:val="none" w:sz="0" w:space="0" w:color="auto"/>
          <w:left w:val="none" w:sz="0" w:space="0" w:color="auto"/>
          <w:bottom w:val="none" w:sz="0" w:space="0" w:color="auto"/>
          <w:right w:val="none" w:sz="0" w:space="0" w:color="auto"/>
        </w:pBdr>
        <w:rPr>
          <w:rStyle w:val="Strong"/>
          <w:sz w:val="24"/>
        </w:rPr>
      </w:pPr>
    </w:p>
    <w:p w14:paraId="2C64E9F7" w14:textId="367069D8" w:rsidR="009A2DF5" w:rsidRDefault="009A2DF5">
      <w:pPr>
        <w:rPr>
          <w:rStyle w:val="Strong"/>
          <w:rFonts w:eastAsiaTheme="majorEastAsia" w:cstheme="majorBidi"/>
          <w:b w:val="0"/>
          <w:color w:val="000000" w:themeColor="text1"/>
          <w:sz w:val="24"/>
          <w:szCs w:val="24"/>
        </w:rPr>
      </w:pPr>
      <w:r>
        <w:rPr>
          <w:rStyle w:val="Strong"/>
          <w:sz w:val="24"/>
        </w:rPr>
        <w:br w:type="page"/>
      </w:r>
    </w:p>
    <w:p w14:paraId="0049CEEF" w14:textId="073BF282" w:rsidR="00164E9E" w:rsidRDefault="00164E9E" w:rsidP="00164E9E">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r>
        <w:rPr>
          <w:rStyle w:val="Strong"/>
          <w:sz w:val="24"/>
        </w:rPr>
        <w:lastRenderedPageBreak/>
        <w:t xml:space="preserve">ATTACHMENT C – </w:t>
      </w:r>
      <w:hyperlink r:id="rId138" w:history="1">
        <w:r>
          <w:rPr>
            <w:rStyle w:val="Strong"/>
            <w:sz w:val="24"/>
          </w:rPr>
          <w:t>ACRONYM LIST</w:t>
        </w:r>
        <w:bookmarkEnd w:id="1064"/>
        <w:bookmarkEnd w:id="1065"/>
      </w:hyperlink>
    </w:p>
    <w:p w14:paraId="2A9453C8" w14:textId="77777777" w:rsidR="00164E9E" w:rsidRDefault="00164E9E" w:rsidP="00164E9E">
      <w:pPr>
        <w:spacing w:after="0" w:line="240" w:lineRule="auto"/>
        <w:rPr>
          <w:rStyle w:val="Hyperlink"/>
          <w:rFonts w:eastAsiaTheme="majorEastAsia" w:cstheme="majorBidi"/>
          <w:b/>
          <w:sz w:val="28"/>
        </w:rPr>
      </w:pPr>
    </w:p>
    <w:p w14:paraId="175EF8E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INAC </w:t>
      </w:r>
      <w:r>
        <w:rPr>
          <w:rFonts w:ascii="Calibri" w:eastAsia="Calibri" w:hAnsi="Calibri" w:cs="Times New Roman"/>
          <w:sz w:val="24"/>
        </w:rPr>
        <w:tab/>
        <w:t>Aboriginal Affairs &amp; Northern Development Canada</w:t>
      </w:r>
    </w:p>
    <w:p w14:paraId="317F5E3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AFN </w:t>
      </w:r>
      <w:r>
        <w:rPr>
          <w:rFonts w:ascii="Calibri" w:eastAsia="Calibri" w:hAnsi="Calibri" w:cs="Times New Roman"/>
          <w:sz w:val="24"/>
        </w:rPr>
        <w:tab/>
        <w:t>Assembly of First Nations</w:t>
      </w:r>
    </w:p>
    <w:p w14:paraId="7E4ECCA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AFOA </w:t>
      </w:r>
      <w:r>
        <w:rPr>
          <w:rFonts w:ascii="Calibri" w:eastAsia="Calibri" w:hAnsi="Calibri" w:cs="Times New Roman"/>
          <w:sz w:val="24"/>
        </w:rPr>
        <w:tab/>
        <w:t>Aboriginal Financial Officers Association (of Canada)</w:t>
      </w:r>
    </w:p>
    <w:p w14:paraId="300D3C78"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ATIP </w:t>
      </w:r>
      <w:r>
        <w:rPr>
          <w:rFonts w:ascii="Calibri" w:eastAsia="Calibri" w:hAnsi="Calibri" w:cs="Times New Roman"/>
          <w:sz w:val="24"/>
        </w:rPr>
        <w:tab/>
        <w:t>Access to Information and Privacy</w:t>
      </w:r>
    </w:p>
    <w:p w14:paraId="06D5845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ATR </w:t>
      </w:r>
      <w:r>
        <w:rPr>
          <w:rFonts w:ascii="Calibri" w:eastAsia="Calibri" w:hAnsi="Calibri" w:cs="Times New Roman"/>
          <w:sz w:val="24"/>
        </w:rPr>
        <w:tab/>
        <w:t>Addition to Reserve</w:t>
      </w:r>
    </w:p>
    <w:p w14:paraId="4843A32D" w14:textId="77777777" w:rsidR="00164E9E" w:rsidRDefault="00164E9E" w:rsidP="00164E9E">
      <w:pPr>
        <w:tabs>
          <w:tab w:val="left" w:pos="1134"/>
        </w:tabs>
        <w:spacing w:after="0" w:line="240" w:lineRule="auto"/>
        <w:rPr>
          <w:rFonts w:ascii="Calibri" w:eastAsia="Calibri" w:hAnsi="Calibri" w:cs="Times New Roman"/>
          <w:sz w:val="24"/>
        </w:rPr>
      </w:pPr>
    </w:p>
    <w:p w14:paraId="65D7C272"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BCR </w:t>
      </w:r>
      <w:r>
        <w:rPr>
          <w:rFonts w:ascii="Calibri" w:eastAsia="Calibri" w:hAnsi="Calibri" w:cs="Times New Roman"/>
          <w:sz w:val="24"/>
        </w:rPr>
        <w:tab/>
        <w:t>Band Council Resolution</w:t>
      </w:r>
    </w:p>
    <w:p w14:paraId="214B8C19" w14:textId="77777777" w:rsidR="00164E9E" w:rsidRDefault="00164E9E" w:rsidP="00164E9E">
      <w:pPr>
        <w:tabs>
          <w:tab w:val="left" w:pos="1134"/>
        </w:tabs>
        <w:spacing w:after="0" w:line="240" w:lineRule="auto"/>
        <w:rPr>
          <w:rFonts w:ascii="Calibri" w:eastAsia="Calibri" w:hAnsi="Calibri" w:cs="Times New Roman"/>
          <w:sz w:val="24"/>
        </w:rPr>
      </w:pPr>
    </w:p>
    <w:p w14:paraId="6A4A582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CA </w:t>
      </w:r>
      <w:r>
        <w:rPr>
          <w:rFonts w:ascii="Calibri" w:eastAsia="Calibri" w:hAnsi="Calibri" w:cs="Times New Roman"/>
          <w:sz w:val="24"/>
        </w:rPr>
        <w:tab/>
        <w:t>Certificate of Allocation</w:t>
      </w:r>
    </w:p>
    <w:p w14:paraId="4124851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CEAA </w:t>
      </w:r>
      <w:r>
        <w:rPr>
          <w:rFonts w:ascii="Calibri" w:eastAsia="Calibri" w:hAnsi="Calibri" w:cs="Times New Roman"/>
          <w:sz w:val="24"/>
        </w:rPr>
        <w:tab/>
      </w:r>
      <w:r>
        <w:rPr>
          <w:rFonts w:ascii="Calibri" w:eastAsia="Arial-ItalicMT" w:hAnsi="Calibri" w:cs="Arial-ItalicMT"/>
          <w:i/>
          <w:iCs/>
          <w:sz w:val="24"/>
        </w:rPr>
        <w:t xml:space="preserve">Canadian Environmental </w:t>
      </w:r>
      <w:r>
        <w:rPr>
          <w:rFonts w:ascii="Calibri" w:eastAsia="Calibri" w:hAnsi="Calibri" w:cs="Times New Roman"/>
          <w:sz w:val="24"/>
        </w:rPr>
        <w:t>Assessment Act</w:t>
      </w:r>
    </w:p>
    <w:p w14:paraId="3111C028"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CEAA </w:t>
      </w:r>
      <w:r>
        <w:rPr>
          <w:rFonts w:ascii="Calibri" w:eastAsia="Calibri" w:hAnsi="Calibri" w:cs="Times New Roman"/>
          <w:sz w:val="24"/>
        </w:rPr>
        <w:tab/>
        <w:t>Canadian Environmental Assessment Agency</w:t>
      </w:r>
    </w:p>
    <w:p w14:paraId="1105965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CEAR </w:t>
      </w:r>
      <w:r>
        <w:rPr>
          <w:rFonts w:ascii="Calibri" w:eastAsia="Calibri" w:hAnsi="Calibri" w:cs="Times New Roman"/>
          <w:sz w:val="24"/>
        </w:rPr>
        <w:tab/>
        <w:t>Canadian Environmental Assessment Registry</w:t>
      </w:r>
    </w:p>
    <w:p w14:paraId="1E65A9AD" w14:textId="77777777" w:rsidR="00164E9E" w:rsidRDefault="00164E9E" w:rsidP="00164E9E">
      <w:pPr>
        <w:tabs>
          <w:tab w:val="left" w:pos="1134"/>
        </w:tabs>
        <w:spacing w:after="0" w:line="240" w:lineRule="auto"/>
        <w:rPr>
          <w:rFonts w:ascii="Calibri" w:eastAsia="Arial-ItalicMT" w:hAnsi="Calibri" w:cs="Arial-ItalicMT"/>
          <w:i/>
          <w:iCs/>
          <w:sz w:val="24"/>
        </w:rPr>
      </w:pPr>
      <w:r>
        <w:rPr>
          <w:rFonts w:ascii="Calibri" w:eastAsia="Calibri" w:hAnsi="Calibri" w:cs="Times New Roman"/>
          <w:sz w:val="24"/>
        </w:rPr>
        <w:t xml:space="preserve">CEPA </w:t>
      </w:r>
      <w:r>
        <w:rPr>
          <w:rFonts w:ascii="Calibri" w:eastAsia="Calibri" w:hAnsi="Calibri" w:cs="Times New Roman"/>
          <w:sz w:val="24"/>
        </w:rPr>
        <w:tab/>
      </w:r>
      <w:r>
        <w:rPr>
          <w:rFonts w:ascii="Calibri" w:eastAsia="Arial-ItalicMT" w:hAnsi="Calibri" w:cs="Arial-ItalicMT"/>
          <w:i/>
          <w:iCs/>
          <w:sz w:val="24"/>
        </w:rPr>
        <w:t>Canadian Environmental Protection Act</w:t>
      </w:r>
    </w:p>
    <w:p w14:paraId="3D2B276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CFA </w:t>
      </w:r>
      <w:r>
        <w:rPr>
          <w:rFonts w:ascii="Calibri" w:eastAsia="Calibri" w:hAnsi="Calibri" w:cs="Times New Roman"/>
          <w:sz w:val="24"/>
        </w:rPr>
        <w:tab/>
        <w:t>Comprehensive Funding Arrangements</w:t>
      </w:r>
    </w:p>
    <w:p w14:paraId="3B93F7F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CIS </w:t>
      </w:r>
      <w:r>
        <w:rPr>
          <w:rFonts w:ascii="Calibri" w:eastAsia="Calibri" w:hAnsi="Calibri" w:cs="Times New Roman"/>
          <w:sz w:val="24"/>
        </w:rPr>
        <w:tab/>
        <w:t>Certificate of Indian Status</w:t>
      </w:r>
    </w:p>
    <w:p w14:paraId="369D364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CLSR </w:t>
      </w:r>
      <w:r>
        <w:rPr>
          <w:rFonts w:ascii="Calibri" w:eastAsia="Calibri" w:hAnsi="Calibri" w:cs="Times New Roman"/>
          <w:sz w:val="24"/>
        </w:rPr>
        <w:tab/>
        <w:t>Canada Lands Survey Record</w:t>
      </w:r>
    </w:p>
    <w:p w14:paraId="4838BA7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CMHC </w:t>
      </w:r>
      <w:r>
        <w:rPr>
          <w:rFonts w:ascii="Calibri" w:eastAsia="Calibri" w:hAnsi="Calibri" w:cs="Times New Roman"/>
          <w:sz w:val="24"/>
        </w:rPr>
        <w:tab/>
        <w:t>Canada Mortgage and Housing Corporation</w:t>
      </w:r>
    </w:p>
    <w:p w14:paraId="4356D55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CN </w:t>
      </w:r>
      <w:r>
        <w:rPr>
          <w:rFonts w:ascii="Calibri" w:eastAsia="Calibri" w:hAnsi="Calibri" w:cs="Times New Roman"/>
          <w:sz w:val="24"/>
        </w:rPr>
        <w:tab/>
        <w:t>Canadian National Railway</w:t>
      </w:r>
    </w:p>
    <w:p w14:paraId="7543C14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CO </w:t>
      </w:r>
      <w:r>
        <w:rPr>
          <w:rFonts w:ascii="Calibri" w:eastAsia="Calibri" w:hAnsi="Calibri" w:cs="Times New Roman"/>
          <w:sz w:val="24"/>
        </w:rPr>
        <w:tab/>
        <w:t>Certificate of Occupation</w:t>
      </w:r>
    </w:p>
    <w:p w14:paraId="435A83A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COGLA </w:t>
      </w:r>
      <w:r>
        <w:rPr>
          <w:rFonts w:ascii="Calibri" w:eastAsia="Calibri" w:hAnsi="Calibri" w:cs="Times New Roman"/>
          <w:sz w:val="24"/>
        </w:rPr>
        <w:tab/>
        <w:t>Canadian Oil and Gas Lands Administration</w:t>
      </w:r>
    </w:p>
    <w:p w14:paraId="0278923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CP </w:t>
      </w:r>
      <w:r>
        <w:rPr>
          <w:rFonts w:ascii="Calibri" w:eastAsia="Calibri" w:hAnsi="Calibri" w:cs="Times New Roman"/>
          <w:sz w:val="24"/>
        </w:rPr>
        <w:tab/>
        <w:t>Certificate of Possession</w:t>
      </w:r>
    </w:p>
    <w:p w14:paraId="668E93A2"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CPR </w:t>
      </w:r>
      <w:r>
        <w:rPr>
          <w:rFonts w:ascii="Calibri" w:eastAsia="Calibri" w:hAnsi="Calibri" w:cs="Times New Roman"/>
          <w:sz w:val="24"/>
        </w:rPr>
        <w:tab/>
        <w:t>Canadian Pacific Railway</w:t>
      </w:r>
    </w:p>
    <w:p w14:paraId="06C2A28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CRP </w:t>
      </w:r>
      <w:r>
        <w:rPr>
          <w:rFonts w:ascii="Calibri" w:eastAsia="Calibri" w:hAnsi="Calibri" w:cs="Times New Roman"/>
          <w:sz w:val="24"/>
        </w:rPr>
        <w:tab/>
        <w:t>Community Ratification Process</w:t>
      </w:r>
    </w:p>
    <w:p w14:paraId="73E18BA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CRUO </w:t>
      </w:r>
      <w:r>
        <w:rPr>
          <w:rFonts w:ascii="Calibri" w:eastAsia="Calibri" w:hAnsi="Calibri" w:cs="Times New Roman"/>
          <w:sz w:val="24"/>
        </w:rPr>
        <w:tab/>
        <w:t>Certificate of Right to Use and Occupy</w:t>
      </w:r>
    </w:p>
    <w:p w14:paraId="2EB8510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CWS </w:t>
      </w:r>
      <w:r>
        <w:rPr>
          <w:rFonts w:ascii="Calibri" w:eastAsia="Calibri" w:hAnsi="Calibri" w:cs="Times New Roman"/>
          <w:sz w:val="24"/>
        </w:rPr>
        <w:tab/>
        <w:t>Canadian Wildlife Service</w:t>
      </w:r>
    </w:p>
    <w:p w14:paraId="70084F3A" w14:textId="77777777" w:rsidR="00164E9E" w:rsidRDefault="00164E9E" w:rsidP="00164E9E">
      <w:pPr>
        <w:tabs>
          <w:tab w:val="left" w:pos="1134"/>
        </w:tabs>
        <w:spacing w:after="0" w:line="240" w:lineRule="auto"/>
        <w:rPr>
          <w:rFonts w:ascii="Calibri" w:eastAsia="Calibri" w:hAnsi="Calibri" w:cs="Times New Roman"/>
          <w:sz w:val="24"/>
        </w:rPr>
      </w:pPr>
    </w:p>
    <w:p w14:paraId="09D4694C"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DFO </w:t>
      </w:r>
      <w:r>
        <w:rPr>
          <w:rFonts w:ascii="Calibri" w:eastAsia="Calibri" w:hAnsi="Calibri" w:cs="Times New Roman"/>
          <w:sz w:val="24"/>
        </w:rPr>
        <w:tab/>
        <w:t>Department of Fisheries and Oceans</w:t>
      </w:r>
    </w:p>
    <w:p w14:paraId="34D83A9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DG </w:t>
      </w:r>
      <w:r>
        <w:rPr>
          <w:rFonts w:ascii="Calibri" w:eastAsia="Calibri" w:hAnsi="Calibri" w:cs="Times New Roman"/>
          <w:sz w:val="24"/>
        </w:rPr>
        <w:tab/>
        <w:t>Director General</w:t>
      </w:r>
    </w:p>
    <w:p w14:paraId="664C6C4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DIAND </w:t>
      </w:r>
      <w:r>
        <w:rPr>
          <w:rFonts w:ascii="Calibri" w:eastAsia="Calibri" w:hAnsi="Calibri" w:cs="Times New Roman"/>
          <w:sz w:val="24"/>
        </w:rPr>
        <w:tab/>
        <w:t>Department of Indian Affairs and Northern Development</w:t>
      </w:r>
    </w:p>
    <w:p w14:paraId="1CE1B25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DM </w:t>
      </w:r>
      <w:r>
        <w:rPr>
          <w:rFonts w:ascii="Calibri" w:eastAsia="Calibri" w:hAnsi="Calibri" w:cs="Times New Roman"/>
          <w:sz w:val="24"/>
        </w:rPr>
        <w:tab/>
        <w:t>Deputy Minister</w:t>
      </w:r>
    </w:p>
    <w:p w14:paraId="198353F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DMO </w:t>
      </w:r>
      <w:r>
        <w:rPr>
          <w:rFonts w:ascii="Calibri" w:eastAsia="Calibri" w:hAnsi="Calibri" w:cs="Times New Roman"/>
          <w:sz w:val="24"/>
        </w:rPr>
        <w:tab/>
        <w:t>Deputy Minister's Office</w:t>
      </w:r>
    </w:p>
    <w:p w14:paraId="5E39634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DR </w:t>
      </w:r>
      <w:r>
        <w:rPr>
          <w:rFonts w:ascii="Calibri" w:eastAsia="Calibri" w:hAnsi="Calibri" w:cs="Times New Roman"/>
          <w:sz w:val="24"/>
        </w:rPr>
        <w:tab/>
        <w:t>Dispute Resolution</w:t>
      </w:r>
    </w:p>
    <w:p w14:paraId="5AA2833E" w14:textId="77777777" w:rsidR="00164E9E" w:rsidRDefault="00164E9E" w:rsidP="00164E9E">
      <w:pPr>
        <w:tabs>
          <w:tab w:val="left" w:pos="1134"/>
        </w:tabs>
        <w:spacing w:after="0" w:line="240" w:lineRule="auto"/>
        <w:rPr>
          <w:rFonts w:ascii="Calibri" w:eastAsia="Calibri" w:hAnsi="Calibri" w:cs="Times New Roman"/>
          <w:sz w:val="24"/>
        </w:rPr>
      </w:pPr>
    </w:p>
    <w:p w14:paraId="2791C34F"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EA </w:t>
      </w:r>
      <w:r>
        <w:rPr>
          <w:rFonts w:ascii="Calibri" w:eastAsia="Calibri" w:hAnsi="Calibri" w:cs="Times New Roman"/>
          <w:sz w:val="24"/>
        </w:rPr>
        <w:tab/>
        <w:t>Environmental Assessment</w:t>
      </w:r>
    </w:p>
    <w:p w14:paraId="1DFE62C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EC </w:t>
      </w:r>
      <w:r>
        <w:rPr>
          <w:rFonts w:ascii="Calibri" w:eastAsia="Calibri" w:hAnsi="Calibri" w:cs="Times New Roman"/>
          <w:sz w:val="24"/>
        </w:rPr>
        <w:tab/>
        <w:t>Environment Canada</w:t>
      </w:r>
    </w:p>
    <w:p w14:paraId="431F2A4E"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EIA </w:t>
      </w:r>
      <w:r>
        <w:rPr>
          <w:rFonts w:ascii="Calibri" w:eastAsia="Calibri" w:hAnsi="Calibri" w:cs="Times New Roman"/>
          <w:sz w:val="24"/>
        </w:rPr>
        <w:tab/>
        <w:t>Environment Impact Assessment</w:t>
      </w:r>
    </w:p>
    <w:p w14:paraId="1DA6C1EA" w14:textId="77777777" w:rsidR="00164E9E" w:rsidRDefault="00164E9E" w:rsidP="00164E9E">
      <w:pPr>
        <w:tabs>
          <w:tab w:val="left" w:pos="1134"/>
        </w:tabs>
        <w:spacing w:after="0" w:line="240" w:lineRule="auto"/>
        <w:rPr>
          <w:rFonts w:ascii="Calibri" w:eastAsia="Calibri" w:hAnsi="Calibri" w:cs="Times New Roman"/>
          <w:sz w:val="24"/>
        </w:rPr>
      </w:pPr>
      <w:proofErr w:type="spellStart"/>
      <w:r>
        <w:rPr>
          <w:rFonts w:ascii="Calibri" w:eastAsia="Calibri" w:hAnsi="Calibri" w:cs="Times New Roman"/>
          <w:sz w:val="24"/>
        </w:rPr>
        <w:t>EllS</w:t>
      </w:r>
      <w:proofErr w:type="spellEnd"/>
      <w:r>
        <w:rPr>
          <w:rFonts w:ascii="Calibri" w:eastAsia="Calibri" w:hAnsi="Calibri" w:cs="Times New Roman"/>
          <w:sz w:val="24"/>
        </w:rPr>
        <w:t xml:space="preserve"> </w:t>
      </w:r>
      <w:r>
        <w:rPr>
          <w:rFonts w:ascii="Calibri" w:eastAsia="Calibri" w:hAnsi="Calibri" w:cs="Times New Roman"/>
          <w:sz w:val="24"/>
        </w:rPr>
        <w:tab/>
        <w:t>Environmental Issues Inventory System</w:t>
      </w:r>
    </w:p>
    <w:p w14:paraId="2169DDB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EM </w:t>
      </w:r>
      <w:r>
        <w:rPr>
          <w:rFonts w:ascii="Calibri" w:eastAsia="Calibri" w:hAnsi="Calibri" w:cs="Times New Roman"/>
          <w:sz w:val="24"/>
        </w:rPr>
        <w:tab/>
        <w:t>Environmental Management</w:t>
      </w:r>
    </w:p>
    <w:p w14:paraId="756C6A2F" w14:textId="77777777" w:rsidR="00164E9E" w:rsidRDefault="00164E9E" w:rsidP="00164E9E">
      <w:pPr>
        <w:tabs>
          <w:tab w:val="left" w:pos="1134"/>
        </w:tabs>
        <w:spacing w:after="0" w:line="240" w:lineRule="auto"/>
        <w:rPr>
          <w:rFonts w:ascii="Calibri" w:eastAsia="Calibri" w:hAnsi="Calibri" w:cs="Times New Roman"/>
          <w:sz w:val="24"/>
          <w:lang w:val="fr-FR"/>
        </w:rPr>
      </w:pPr>
      <w:r>
        <w:rPr>
          <w:rFonts w:ascii="Calibri" w:eastAsia="Calibri" w:hAnsi="Calibri" w:cs="Times New Roman"/>
          <w:sz w:val="24"/>
          <w:lang w:val="fr-FR"/>
        </w:rPr>
        <w:t xml:space="preserve">EMF </w:t>
      </w:r>
      <w:r>
        <w:rPr>
          <w:rFonts w:ascii="Calibri" w:eastAsia="Calibri" w:hAnsi="Calibri" w:cs="Times New Roman"/>
          <w:sz w:val="24"/>
          <w:lang w:val="fr-FR"/>
        </w:rPr>
        <w:tab/>
      </w:r>
      <w:proofErr w:type="spellStart"/>
      <w:r>
        <w:rPr>
          <w:rFonts w:ascii="Calibri" w:eastAsia="Calibri" w:hAnsi="Calibri" w:cs="Times New Roman"/>
          <w:sz w:val="24"/>
          <w:lang w:val="fr-FR"/>
        </w:rPr>
        <w:t>Environmental</w:t>
      </w:r>
      <w:proofErr w:type="spellEnd"/>
      <w:r>
        <w:rPr>
          <w:rFonts w:ascii="Calibri" w:eastAsia="Calibri" w:hAnsi="Calibri" w:cs="Times New Roman"/>
          <w:sz w:val="24"/>
          <w:lang w:val="fr-FR"/>
        </w:rPr>
        <w:t xml:space="preserve"> Management Framework</w:t>
      </w:r>
    </w:p>
    <w:p w14:paraId="5B3274B3" w14:textId="77777777" w:rsidR="00164E9E" w:rsidRDefault="00164E9E" w:rsidP="00164E9E">
      <w:pPr>
        <w:tabs>
          <w:tab w:val="left" w:pos="1134"/>
        </w:tabs>
        <w:spacing w:after="0" w:line="240" w:lineRule="auto"/>
        <w:rPr>
          <w:rFonts w:ascii="Calibri" w:eastAsia="Calibri" w:hAnsi="Calibri" w:cs="Times New Roman"/>
          <w:sz w:val="24"/>
          <w:lang w:val="fr-FR"/>
        </w:rPr>
      </w:pPr>
      <w:r>
        <w:rPr>
          <w:rFonts w:ascii="Calibri" w:eastAsia="Calibri" w:hAnsi="Calibri" w:cs="Times New Roman"/>
          <w:sz w:val="24"/>
          <w:lang w:val="fr-FR"/>
        </w:rPr>
        <w:t xml:space="preserve">EMP </w:t>
      </w:r>
      <w:r>
        <w:rPr>
          <w:rFonts w:ascii="Calibri" w:eastAsia="Calibri" w:hAnsi="Calibri" w:cs="Times New Roman"/>
          <w:sz w:val="24"/>
          <w:lang w:val="fr-FR"/>
        </w:rPr>
        <w:tab/>
      </w:r>
      <w:proofErr w:type="spellStart"/>
      <w:r>
        <w:rPr>
          <w:rFonts w:ascii="Calibri" w:eastAsia="Calibri" w:hAnsi="Calibri" w:cs="Times New Roman"/>
          <w:sz w:val="24"/>
          <w:lang w:val="fr-FR"/>
        </w:rPr>
        <w:t>Environmental</w:t>
      </w:r>
      <w:proofErr w:type="spellEnd"/>
      <w:r>
        <w:rPr>
          <w:rFonts w:ascii="Calibri" w:eastAsia="Calibri" w:hAnsi="Calibri" w:cs="Times New Roman"/>
          <w:sz w:val="24"/>
          <w:lang w:val="fr-FR"/>
        </w:rPr>
        <w:t xml:space="preserve"> Management Plan</w:t>
      </w:r>
    </w:p>
    <w:p w14:paraId="39B3D8F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EMS </w:t>
      </w:r>
      <w:r>
        <w:rPr>
          <w:rFonts w:ascii="Calibri" w:eastAsia="Calibri" w:hAnsi="Calibri" w:cs="Times New Roman"/>
          <w:sz w:val="24"/>
        </w:rPr>
        <w:tab/>
        <w:t>Environmental Management Systems</w:t>
      </w:r>
    </w:p>
    <w:p w14:paraId="4397185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lastRenderedPageBreak/>
        <w:t xml:space="preserve">EO </w:t>
      </w:r>
      <w:r>
        <w:rPr>
          <w:rFonts w:ascii="Calibri" w:eastAsia="Calibri" w:hAnsi="Calibri" w:cs="Times New Roman"/>
          <w:sz w:val="24"/>
        </w:rPr>
        <w:tab/>
        <w:t>Electoral Officer</w:t>
      </w:r>
    </w:p>
    <w:p w14:paraId="168E1D5F"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EOT </w:t>
      </w:r>
      <w:r>
        <w:rPr>
          <w:rFonts w:ascii="Calibri" w:eastAsia="Calibri" w:hAnsi="Calibri" w:cs="Times New Roman"/>
          <w:sz w:val="24"/>
        </w:rPr>
        <w:tab/>
        <w:t>Evidence of Title</w:t>
      </w:r>
    </w:p>
    <w:p w14:paraId="650995D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EMP </w:t>
      </w:r>
      <w:r>
        <w:rPr>
          <w:rFonts w:ascii="Calibri" w:eastAsia="Calibri" w:hAnsi="Calibri" w:cs="Times New Roman"/>
          <w:sz w:val="24"/>
        </w:rPr>
        <w:tab/>
        <w:t xml:space="preserve">East of the Principal </w:t>
      </w:r>
      <w:proofErr w:type="spellStart"/>
      <w:r>
        <w:rPr>
          <w:rFonts w:ascii="Calibri" w:eastAsia="Calibri" w:hAnsi="Calibri" w:cs="Times New Roman"/>
          <w:sz w:val="24"/>
        </w:rPr>
        <w:t>Meridan</w:t>
      </w:r>
      <w:proofErr w:type="spellEnd"/>
    </w:p>
    <w:p w14:paraId="3BC601C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ESA </w:t>
      </w:r>
      <w:r>
        <w:rPr>
          <w:rFonts w:ascii="Calibri" w:eastAsia="Calibri" w:hAnsi="Calibri" w:cs="Times New Roman"/>
          <w:sz w:val="24"/>
        </w:rPr>
        <w:tab/>
        <w:t>Environment Site Assessment</w:t>
      </w:r>
    </w:p>
    <w:p w14:paraId="363F946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FA </w:t>
      </w:r>
      <w:r>
        <w:rPr>
          <w:rFonts w:ascii="Calibri" w:eastAsia="Calibri" w:hAnsi="Calibri" w:cs="Times New Roman"/>
          <w:sz w:val="24"/>
        </w:rPr>
        <w:tab/>
        <w:t>Framework Agreement</w:t>
      </w:r>
    </w:p>
    <w:p w14:paraId="402DDE9B" w14:textId="77777777" w:rsidR="00164E9E" w:rsidRDefault="00164E9E" w:rsidP="00164E9E">
      <w:pPr>
        <w:tabs>
          <w:tab w:val="left" w:pos="1134"/>
        </w:tabs>
        <w:spacing w:after="0" w:line="240" w:lineRule="auto"/>
        <w:rPr>
          <w:rFonts w:ascii="Calibri" w:eastAsia="Arial-ItalicMT" w:hAnsi="Calibri" w:cs="Arial-ItalicMT"/>
          <w:iCs/>
          <w:sz w:val="24"/>
        </w:rPr>
      </w:pPr>
    </w:p>
    <w:p w14:paraId="3AC1C550" w14:textId="77777777" w:rsidR="00164E9E" w:rsidRDefault="00164E9E" w:rsidP="00164E9E">
      <w:pPr>
        <w:tabs>
          <w:tab w:val="left" w:pos="1134"/>
        </w:tabs>
        <w:spacing w:after="0" w:line="240" w:lineRule="auto"/>
        <w:rPr>
          <w:rFonts w:ascii="Calibri" w:eastAsia="Arial-ItalicMT" w:hAnsi="Calibri" w:cs="Arial-ItalicMT"/>
          <w:i/>
          <w:iCs/>
          <w:sz w:val="24"/>
        </w:rPr>
      </w:pPr>
      <w:r>
        <w:rPr>
          <w:rFonts w:ascii="Calibri" w:eastAsia="Arial-ItalicMT" w:hAnsi="Calibri" w:cs="Arial-ItalicMT"/>
          <w:iCs/>
          <w:sz w:val="24"/>
        </w:rPr>
        <w:t xml:space="preserve">FA </w:t>
      </w:r>
      <w:r>
        <w:rPr>
          <w:rFonts w:ascii="Calibri" w:eastAsia="Arial-ItalicMT" w:hAnsi="Calibri" w:cs="Arial-ItalicMT"/>
          <w:iCs/>
          <w:sz w:val="24"/>
        </w:rPr>
        <w:tab/>
      </w:r>
      <w:r>
        <w:rPr>
          <w:rFonts w:ascii="Calibri" w:eastAsia="Arial-ItalicMT" w:hAnsi="Calibri" w:cs="Arial-ItalicMT"/>
          <w:i/>
          <w:iCs/>
          <w:sz w:val="24"/>
        </w:rPr>
        <w:t>Fisheries Act</w:t>
      </w:r>
    </w:p>
    <w:p w14:paraId="36BB6235" w14:textId="77777777" w:rsidR="00164E9E" w:rsidRDefault="00164E9E" w:rsidP="00164E9E">
      <w:pPr>
        <w:tabs>
          <w:tab w:val="left" w:pos="1134"/>
        </w:tabs>
        <w:spacing w:after="0" w:line="240" w:lineRule="auto"/>
        <w:rPr>
          <w:rFonts w:ascii="Calibri" w:eastAsia="Arial-ItalicMT" w:hAnsi="Calibri" w:cs="Arial-ItalicMT"/>
          <w:i/>
          <w:iCs/>
          <w:sz w:val="24"/>
        </w:rPr>
      </w:pPr>
      <w:r>
        <w:rPr>
          <w:rFonts w:ascii="Calibri" w:eastAsia="Arial-ItalicMT" w:hAnsi="Calibri" w:cs="Arial-ItalicMT"/>
          <w:iCs/>
          <w:sz w:val="24"/>
        </w:rPr>
        <w:t xml:space="preserve">FAA </w:t>
      </w:r>
      <w:r>
        <w:rPr>
          <w:rFonts w:ascii="Calibri" w:eastAsia="Arial-ItalicMT" w:hAnsi="Calibri" w:cs="Arial-ItalicMT"/>
          <w:iCs/>
          <w:sz w:val="24"/>
        </w:rPr>
        <w:tab/>
      </w:r>
      <w:r>
        <w:rPr>
          <w:rFonts w:ascii="Calibri" w:eastAsia="Arial-ItalicMT" w:hAnsi="Calibri" w:cs="Arial-ItalicMT"/>
          <w:i/>
          <w:iCs/>
          <w:sz w:val="24"/>
        </w:rPr>
        <w:t>Financial Administration Act</w:t>
      </w:r>
    </w:p>
    <w:p w14:paraId="4DB3646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FAFNLM </w:t>
      </w:r>
      <w:r>
        <w:rPr>
          <w:rFonts w:ascii="Calibri" w:eastAsia="Calibri" w:hAnsi="Calibri" w:cs="Times New Roman"/>
          <w:sz w:val="24"/>
        </w:rPr>
        <w:tab/>
        <w:t>Framework Agreement on First Nation Land Management</w:t>
      </w:r>
    </w:p>
    <w:p w14:paraId="76203C8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FAL </w:t>
      </w:r>
      <w:r>
        <w:rPr>
          <w:rFonts w:ascii="Calibri" w:eastAsia="Calibri" w:hAnsi="Calibri" w:cs="Times New Roman"/>
          <w:sz w:val="24"/>
        </w:rPr>
        <w:tab/>
        <w:t>Financial Administration Law</w:t>
      </w:r>
    </w:p>
    <w:p w14:paraId="4DBFEBB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FAQ </w:t>
      </w:r>
      <w:r>
        <w:rPr>
          <w:rFonts w:ascii="Calibri" w:eastAsia="Calibri" w:hAnsi="Calibri" w:cs="Times New Roman"/>
          <w:sz w:val="24"/>
        </w:rPr>
        <w:tab/>
        <w:t>Frequently Asked Questions</w:t>
      </w:r>
    </w:p>
    <w:p w14:paraId="56C2233E"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FMB </w:t>
      </w:r>
      <w:r>
        <w:rPr>
          <w:rFonts w:ascii="Calibri" w:eastAsia="Calibri" w:hAnsi="Calibri" w:cs="Times New Roman"/>
          <w:sz w:val="24"/>
        </w:rPr>
        <w:tab/>
        <w:t>Financial Management Board</w:t>
      </w:r>
    </w:p>
    <w:p w14:paraId="70CEECF8"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FN </w:t>
      </w:r>
      <w:r>
        <w:rPr>
          <w:rFonts w:ascii="Calibri" w:eastAsia="Calibri" w:hAnsi="Calibri" w:cs="Times New Roman"/>
          <w:sz w:val="24"/>
        </w:rPr>
        <w:tab/>
        <w:t>First Nation</w:t>
      </w:r>
    </w:p>
    <w:p w14:paraId="4D65D21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FNCR</w:t>
      </w:r>
      <w:r>
        <w:rPr>
          <w:rFonts w:ascii="Calibri" w:eastAsia="Calibri" w:hAnsi="Calibri" w:cs="Times New Roman"/>
          <w:sz w:val="24"/>
        </w:rPr>
        <w:tab/>
        <w:t>First Nation Council Resolution</w:t>
      </w:r>
    </w:p>
    <w:p w14:paraId="5638A64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FNA4LM </w:t>
      </w:r>
      <w:r>
        <w:rPr>
          <w:rFonts w:ascii="Calibri" w:eastAsia="Calibri" w:hAnsi="Calibri" w:cs="Times New Roman"/>
          <w:sz w:val="24"/>
        </w:rPr>
        <w:tab/>
        <w:t xml:space="preserve">First Nation Alliance 4 Land Management </w:t>
      </w:r>
    </w:p>
    <w:p w14:paraId="564FABF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FNFA </w:t>
      </w:r>
      <w:r>
        <w:rPr>
          <w:rFonts w:ascii="Calibri" w:eastAsia="Calibri" w:hAnsi="Calibri" w:cs="Times New Roman"/>
          <w:sz w:val="24"/>
        </w:rPr>
        <w:tab/>
        <w:t>First Nations Finance Authority</w:t>
      </w:r>
    </w:p>
    <w:p w14:paraId="4983EE3A" w14:textId="77777777" w:rsidR="00164E9E" w:rsidRDefault="00164E9E" w:rsidP="00164E9E">
      <w:pPr>
        <w:tabs>
          <w:tab w:val="left" w:pos="1134"/>
        </w:tabs>
        <w:spacing w:after="0" w:line="240" w:lineRule="auto"/>
        <w:rPr>
          <w:rFonts w:ascii="Calibri" w:eastAsia="Arial-ItalicMT" w:hAnsi="Calibri" w:cs="Times New Roman"/>
          <w:sz w:val="24"/>
        </w:rPr>
      </w:pPr>
      <w:r>
        <w:rPr>
          <w:rFonts w:ascii="Calibri" w:eastAsia="Arial-ItalicMT" w:hAnsi="Calibri" w:cs="Arial-ItalicMT"/>
          <w:iCs/>
          <w:sz w:val="24"/>
        </w:rPr>
        <w:t>FNLMA</w:t>
      </w:r>
      <w:r>
        <w:rPr>
          <w:rFonts w:ascii="Calibri" w:eastAsia="Arial-ItalicMT" w:hAnsi="Calibri" w:cs="Arial-ItalicMT"/>
          <w:i/>
          <w:iCs/>
          <w:sz w:val="24"/>
        </w:rPr>
        <w:t xml:space="preserve"> </w:t>
      </w:r>
      <w:r>
        <w:rPr>
          <w:rFonts w:ascii="Calibri" w:eastAsia="Arial-ItalicMT" w:hAnsi="Calibri" w:cs="Arial-ItalicMT"/>
          <w:i/>
          <w:iCs/>
          <w:sz w:val="24"/>
        </w:rPr>
        <w:tab/>
        <w:t xml:space="preserve">First Nation Land Management </w:t>
      </w:r>
      <w:r>
        <w:rPr>
          <w:rFonts w:ascii="Calibri" w:eastAsia="Arial-ItalicMT" w:hAnsi="Calibri" w:cs="Times New Roman"/>
          <w:sz w:val="24"/>
        </w:rPr>
        <w:t>Act</w:t>
      </w:r>
    </w:p>
    <w:p w14:paraId="65571151" w14:textId="77777777" w:rsidR="00164E9E" w:rsidRDefault="00164E9E" w:rsidP="00164E9E">
      <w:pPr>
        <w:tabs>
          <w:tab w:val="left" w:pos="1134"/>
        </w:tabs>
        <w:spacing w:after="0" w:line="240" w:lineRule="auto"/>
        <w:rPr>
          <w:rFonts w:ascii="Calibri" w:eastAsia="Arial-ItalicMT" w:hAnsi="Calibri" w:cs="Times New Roman"/>
          <w:sz w:val="24"/>
        </w:rPr>
      </w:pPr>
      <w:r>
        <w:rPr>
          <w:rFonts w:ascii="Calibri" w:eastAsia="Arial-ItalicMT" w:hAnsi="Calibri" w:cs="Times New Roman"/>
          <w:sz w:val="24"/>
        </w:rPr>
        <w:t xml:space="preserve">FNLRS </w:t>
      </w:r>
      <w:r>
        <w:rPr>
          <w:rFonts w:ascii="Calibri" w:eastAsia="Arial-ItalicMT" w:hAnsi="Calibri" w:cs="Times New Roman"/>
          <w:sz w:val="24"/>
        </w:rPr>
        <w:tab/>
        <w:t>First Nation Land Register System</w:t>
      </w:r>
    </w:p>
    <w:p w14:paraId="58403FFE" w14:textId="77777777" w:rsidR="00164E9E" w:rsidRDefault="00164E9E" w:rsidP="00164E9E">
      <w:pPr>
        <w:tabs>
          <w:tab w:val="left" w:pos="1134"/>
        </w:tabs>
        <w:spacing w:after="0" w:line="240" w:lineRule="auto"/>
        <w:rPr>
          <w:rFonts w:ascii="Calibri" w:eastAsia="Arial-ItalicMT" w:hAnsi="Calibri" w:cs="Times New Roman"/>
          <w:sz w:val="24"/>
        </w:rPr>
      </w:pPr>
      <w:r>
        <w:rPr>
          <w:rFonts w:ascii="Calibri" w:eastAsia="Arial-ItalicMT" w:hAnsi="Calibri" w:cs="Times New Roman"/>
          <w:sz w:val="24"/>
        </w:rPr>
        <w:t xml:space="preserve">FNTC </w:t>
      </w:r>
      <w:r>
        <w:rPr>
          <w:rFonts w:ascii="Calibri" w:eastAsia="Arial-ItalicMT" w:hAnsi="Calibri" w:cs="Times New Roman"/>
          <w:sz w:val="24"/>
        </w:rPr>
        <w:tab/>
        <w:t xml:space="preserve">First Nation Tax Commission </w:t>
      </w:r>
    </w:p>
    <w:p w14:paraId="33E3DEDF" w14:textId="77777777" w:rsidR="00164E9E" w:rsidRDefault="00164E9E" w:rsidP="00164E9E">
      <w:pPr>
        <w:tabs>
          <w:tab w:val="left" w:pos="1134"/>
        </w:tabs>
        <w:spacing w:after="0" w:line="240" w:lineRule="auto"/>
        <w:rPr>
          <w:rFonts w:ascii="Calibri" w:eastAsia="Arial-ItalicMT" w:hAnsi="Calibri" w:cs="Times New Roman"/>
          <w:sz w:val="24"/>
        </w:rPr>
      </w:pPr>
      <w:r>
        <w:rPr>
          <w:rFonts w:ascii="Calibri" w:eastAsia="Arial-ItalicMT" w:hAnsi="Calibri" w:cs="Times New Roman"/>
          <w:sz w:val="24"/>
        </w:rPr>
        <w:t xml:space="preserve">FNTC </w:t>
      </w:r>
      <w:r>
        <w:rPr>
          <w:rFonts w:ascii="Calibri" w:eastAsia="Arial-ItalicMT" w:hAnsi="Calibri" w:cs="Times New Roman"/>
          <w:sz w:val="24"/>
        </w:rPr>
        <w:tab/>
        <w:t>First Nations Technology Council</w:t>
      </w:r>
    </w:p>
    <w:p w14:paraId="47E9E48E" w14:textId="77777777" w:rsidR="00164E9E" w:rsidRDefault="00164E9E" w:rsidP="00164E9E">
      <w:pPr>
        <w:tabs>
          <w:tab w:val="left" w:pos="1134"/>
        </w:tabs>
        <w:spacing w:after="0" w:line="240" w:lineRule="auto"/>
        <w:rPr>
          <w:rFonts w:ascii="Calibri" w:eastAsia="Calibri" w:hAnsi="Calibri" w:cs="Times New Roman"/>
          <w:sz w:val="24"/>
        </w:rPr>
      </w:pPr>
    </w:p>
    <w:p w14:paraId="72F209B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HQ </w:t>
      </w:r>
      <w:r>
        <w:rPr>
          <w:rFonts w:ascii="Calibri" w:eastAsia="Calibri" w:hAnsi="Calibri" w:cs="Times New Roman"/>
          <w:sz w:val="24"/>
        </w:rPr>
        <w:tab/>
        <w:t>Headquarters</w:t>
      </w:r>
    </w:p>
    <w:p w14:paraId="4A6C2539"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HR </w:t>
      </w:r>
      <w:r>
        <w:rPr>
          <w:rFonts w:ascii="Calibri" w:eastAsia="Calibri" w:hAnsi="Calibri" w:cs="Times New Roman"/>
          <w:sz w:val="24"/>
        </w:rPr>
        <w:tab/>
        <w:t>Human Resources</w:t>
      </w:r>
    </w:p>
    <w:p w14:paraId="31DCD0E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HRDC </w:t>
      </w:r>
      <w:r>
        <w:rPr>
          <w:rFonts w:ascii="Calibri" w:eastAsia="Calibri" w:hAnsi="Calibri" w:cs="Times New Roman"/>
          <w:sz w:val="24"/>
        </w:rPr>
        <w:tab/>
        <w:t>Human Resources Development Canada</w:t>
      </w:r>
    </w:p>
    <w:p w14:paraId="7F46F58C" w14:textId="77777777" w:rsidR="00164E9E" w:rsidRDefault="00164E9E" w:rsidP="00164E9E">
      <w:pPr>
        <w:tabs>
          <w:tab w:val="left" w:pos="1134"/>
        </w:tabs>
        <w:spacing w:after="0" w:line="240" w:lineRule="auto"/>
        <w:rPr>
          <w:rFonts w:ascii="Calibri" w:eastAsia="Calibri" w:hAnsi="Calibri" w:cs="Times New Roman"/>
          <w:sz w:val="24"/>
        </w:rPr>
      </w:pPr>
    </w:p>
    <w:p w14:paraId="6046EE9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IA </w:t>
      </w:r>
      <w:r>
        <w:rPr>
          <w:rFonts w:ascii="Calibri" w:eastAsia="Calibri" w:hAnsi="Calibri" w:cs="Times New Roman"/>
          <w:sz w:val="24"/>
        </w:rPr>
        <w:tab/>
      </w:r>
      <w:r>
        <w:rPr>
          <w:rFonts w:ascii="Calibri" w:eastAsia="Arial-ItalicMT" w:hAnsi="Calibri" w:cs="Arial-ItalicMT"/>
          <w:i/>
          <w:iCs/>
          <w:sz w:val="24"/>
        </w:rPr>
        <w:t xml:space="preserve">Indian </w:t>
      </w:r>
      <w:r>
        <w:rPr>
          <w:rFonts w:ascii="Calibri" w:eastAsia="Calibri" w:hAnsi="Calibri" w:cs="Times New Roman"/>
          <w:sz w:val="24"/>
        </w:rPr>
        <w:t>Act</w:t>
      </w:r>
    </w:p>
    <w:p w14:paraId="1C3B5AD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IA </w:t>
      </w:r>
      <w:r>
        <w:rPr>
          <w:rFonts w:ascii="Calibri" w:eastAsia="Calibri" w:hAnsi="Calibri" w:cs="Times New Roman"/>
          <w:sz w:val="24"/>
        </w:rPr>
        <w:tab/>
        <w:t xml:space="preserve">Individual Agreement </w:t>
      </w:r>
    </w:p>
    <w:p w14:paraId="2C18B0F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ILH </w:t>
      </w:r>
      <w:r>
        <w:rPr>
          <w:rFonts w:ascii="Calibri" w:eastAsia="Calibri" w:hAnsi="Calibri" w:cs="Times New Roman"/>
          <w:sz w:val="24"/>
        </w:rPr>
        <w:tab/>
        <w:t>Individual Land Holding</w:t>
      </w:r>
    </w:p>
    <w:p w14:paraId="4A4AAD4E"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ILR </w:t>
      </w:r>
      <w:r>
        <w:rPr>
          <w:rFonts w:ascii="Calibri" w:eastAsia="Calibri" w:hAnsi="Calibri" w:cs="Times New Roman"/>
          <w:sz w:val="24"/>
        </w:rPr>
        <w:tab/>
        <w:t>Indian Lands Registry</w:t>
      </w:r>
    </w:p>
    <w:p w14:paraId="2DE7698C"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ILRS </w:t>
      </w:r>
      <w:r>
        <w:rPr>
          <w:rFonts w:ascii="Calibri" w:eastAsia="Calibri" w:hAnsi="Calibri" w:cs="Times New Roman"/>
          <w:sz w:val="24"/>
        </w:rPr>
        <w:tab/>
        <w:t>Indian Land Registry System</w:t>
      </w:r>
    </w:p>
    <w:p w14:paraId="21C8DC0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INAC </w:t>
      </w:r>
      <w:r>
        <w:rPr>
          <w:rFonts w:ascii="Calibri" w:eastAsia="Calibri" w:hAnsi="Calibri" w:cs="Times New Roman"/>
          <w:sz w:val="24"/>
        </w:rPr>
        <w:tab/>
        <w:t>Indian and Northern Affairs Canada</w:t>
      </w:r>
    </w:p>
    <w:p w14:paraId="31ADCCE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IOGC </w:t>
      </w:r>
      <w:r>
        <w:rPr>
          <w:rFonts w:ascii="Calibri" w:eastAsia="Calibri" w:hAnsi="Calibri" w:cs="Times New Roman"/>
          <w:sz w:val="24"/>
        </w:rPr>
        <w:tab/>
        <w:t>Indian Oil and Gas Canada</w:t>
      </w:r>
    </w:p>
    <w:p w14:paraId="739AF4B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IR </w:t>
      </w:r>
      <w:r>
        <w:rPr>
          <w:rFonts w:ascii="Calibri" w:eastAsia="Calibri" w:hAnsi="Calibri" w:cs="Times New Roman"/>
          <w:sz w:val="24"/>
        </w:rPr>
        <w:tab/>
        <w:t>Indian Reserve</w:t>
      </w:r>
    </w:p>
    <w:p w14:paraId="1AAAE3CE"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IRS </w:t>
      </w:r>
      <w:r>
        <w:rPr>
          <w:rFonts w:ascii="Calibri" w:eastAsia="Calibri" w:hAnsi="Calibri" w:cs="Times New Roman"/>
          <w:sz w:val="24"/>
        </w:rPr>
        <w:tab/>
        <w:t>Indian Registry System</w:t>
      </w:r>
    </w:p>
    <w:p w14:paraId="28F208B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IRWDR </w:t>
      </w:r>
      <w:r>
        <w:rPr>
          <w:rFonts w:ascii="Calibri" w:eastAsia="Calibri" w:hAnsi="Calibri" w:cs="Times New Roman"/>
          <w:sz w:val="24"/>
        </w:rPr>
        <w:tab/>
        <w:t>Indian Reserve Waste Disposal Regulations</w:t>
      </w:r>
    </w:p>
    <w:p w14:paraId="684514C4"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IT </w:t>
      </w:r>
      <w:r>
        <w:rPr>
          <w:rFonts w:ascii="Calibri" w:eastAsia="Calibri" w:hAnsi="Calibri" w:cs="Times New Roman"/>
          <w:sz w:val="24"/>
        </w:rPr>
        <w:tab/>
        <w:t>Information Technology</w:t>
      </w:r>
    </w:p>
    <w:p w14:paraId="3D3A9D90" w14:textId="77777777" w:rsidR="00164E9E" w:rsidRDefault="00164E9E" w:rsidP="00164E9E">
      <w:pPr>
        <w:tabs>
          <w:tab w:val="left" w:pos="1134"/>
        </w:tabs>
        <w:spacing w:after="0" w:line="240" w:lineRule="auto"/>
        <w:rPr>
          <w:rFonts w:ascii="Calibri" w:eastAsia="Calibri" w:hAnsi="Calibri" w:cs="Times New Roman"/>
          <w:sz w:val="24"/>
        </w:rPr>
      </w:pPr>
    </w:p>
    <w:p w14:paraId="0CBB688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JT </w:t>
      </w:r>
      <w:r>
        <w:rPr>
          <w:rFonts w:ascii="Calibri" w:eastAsia="Calibri" w:hAnsi="Calibri" w:cs="Times New Roman"/>
          <w:sz w:val="24"/>
        </w:rPr>
        <w:tab/>
        <w:t>Joint Tenant</w:t>
      </w:r>
    </w:p>
    <w:p w14:paraId="0CA65E10" w14:textId="77777777" w:rsidR="00164E9E" w:rsidRDefault="00164E9E" w:rsidP="00164E9E">
      <w:pPr>
        <w:tabs>
          <w:tab w:val="left" w:pos="1134"/>
        </w:tabs>
        <w:spacing w:after="0" w:line="240" w:lineRule="auto"/>
        <w:rPr>
          <w:rFonts w:ascii="Calibri" w:eastAsia="Calibri" w:hAnsi="Calibri" w:cs="Times New Roman"/>
          <w:sz w:val="24"/>
        </w:rPr>
      </w:pPr>
    </w:p>
    <w:p w14:paraId="65733CD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LAB </w:t>
      </w:r>
      <w:r>
        <w:rPr>
          <w:rFonts w:ascii="Calibri" w:eastAsia="Calibri" w:hAnsi="Calibri" w:cs="Times New Roman"/>
          <w:sz w:val="24"/>
        </w:rPr>
        <w:tab/>
        <w:t>Lands Advisory Board (Political Body)</w:t>
      </w:r>
    </w:p>
    <w:p w14:paraId="10F0EFD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LABRC </w:t>
      </w:r>
      <w:r>
        <w:rPr>
          <w:rFonts w:ascii="Calibri" w:eastAsia="Calibri" w:hAnsi="Calibri" w:cs="Times New Roman"/>
          <w:sz w:val="24"/>
        </w:rPr>
        <w:tab/>
        <w:t>Lands Advisory Board Resource Centre (Technical Services)</w:t>
      </w:r>
    </w:p>
    <w:p w14:paraId="062D399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LAC </w:t>
      </w:r>
      <w:r>
        <w:rPr>
          <w:rFonts w:ascii="Calibri" w:eastAsia="Calibri" w:hAnsi="Calibri" w:cs="Times New Roman"/>
          <w:sz w:val="24"/>
        </w:rPr>
        <w:tab/>
        <w:t xml:space="preserve">Lands Advisory Committee </w:t>
      </w:r>
    </w:p>
    <w:p w14:paraId="1006F15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LC </w:t>
      </w:r>
      <w:r>
        <w:rPr>
          <w:rFonts w:ascii="Calibri" w:eastAsia="Calibri" w:hAnsi="Calibri" w:cs="Times New Roman"/>
          <w:sz w:val="24"/>
        </w:rPr>
        <w:tab/>
        <w:t>Lands Committee</w:t>
      </w:r>
    </w:p>
    <w:p w14:paraId="7565FCEF"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LM </w:t>
      </w:r>
      <w:r>
        <w:rPr>
          <w:rFonts w:ascii="Calibri" w:eastAsia="Calibri" w:hAnsi="Calibri" w:cs="Times New Roman"/>
          <w:sz w:val="24"/>
        </w:rPr>
        <w:tab/>
        <w:t>Land Governance Director</w:t>
      </w:r>
    </w:p>
    <w:p w14:paraId="64A54499"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lastRenderedPageBreak/>
        <w:t xml:space="preserve">LS </w:t>
      </w:r>
      <w:r>
        <w:rPr>
          <w:rFonts w:ascii="Calibri" w:eastAsia="Calibri" w:hAnsi="Calibri" w:cs="Times New Roman"/>
          <w:sz w:val="24"/>
        </w:rPr>
        <w:tab/>
        <w:t>Legal Services</w:t>
      </w:r>
    </w:p>
    <w:p w14:paraId="3345917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LS </w:t>
      </w:r>
      <w:r>
        <w:rPr>
          <w:rFonts w:ascii="Calibri" w:eastAsia="Calibri" w:hAnsi="Calibri" w:cs="Times New Roman"/>
          <w:sz w:val="24"/>
        </w:rPr>
        <w:tab/>
        <w:t>Location Sketch</w:t>
      </w:r>
    </w:p>
    <w:p w14:paraId="0EE9C9E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LSD </w:t>
      </w:r>
      <w:r>
        <w:rPr>
          <w:rFonts w:ascii="Calibri" w:eastAsia="Calibri" w:hAnsi="Calibri" w:cs="Times New Roman"/>
          <w:sz w:val="24"/>
        </w:rPr>
        <w:tab/>
        <w:t>Legal Survey Division</w:t>
      </w:r>
    </w:p>
    <w:p w14:paraId="39F2CC8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LT </w:t>
      </w:r>
      <w:r>
        <w:rPr>
          <w:rFonts w:ascii="Calibri" w:eastAsia="Calibri" w:hAnsi="Calibri" w:cs="Times New Roman"/>
          <w:sz w:val="24"/>
        </w:rPr>
        <w:tab/>
        <w:t>Location Ticket</w:t>
      </w:r>
    </w:p>
    <w:p w14:paraId="329D205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LTS </w:t>
      </w:r>
      <w:r>
        <w:rPr>
          <w:rFonts w:ascii="Calibri" w:eastAsia="Calibri" w:hAnsi="Calibri" w:cs="Times New Roman"/>
          <w:sz w:val="24"/>
        </w:rPr>
        <w:tab/>
        <w:t>Location Ticket Sketch</w:t>
      </w:r>
    </w:p>
    <w:p w14:paraId="50EDDC5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LUA </w:t>
      </w:r>
      <w:r>
        <w:rPr>
          <w:rFonts w:ascii="Calibri" w:eastAsia="Calibri" w:hAnsi="Calibri" w:cs="Times New Roman"/>
          <w:sz w:val="24"/>
        </w:rPr>
        <w:tab/>
        <w:t>Land Use Area</w:t>
      </w:r>
    </w:p>
    <w:p w14:paraId="502B5E7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LUP</w:t>
      </w:r>
      <w:r>
        <w:rPr>
          <w:rFonts w:ascii="Calibri" w:eastAsia="Calibri" w:hAnsi="Calibri" w:cs="Times New Roman"/>
          <w:sz w:val="24"/>
        </w:rPr>
        <w:tab/>
        <w:t>Land Use Plan</w:t>
      </w:r>
    </w:p>
    <w:p w14:paraId="2AD48334" w14:textId="77777777" w:rsidR="00164E9E" w:rsidRDefault="00164E9E" w:rsidP="00164E9E">
      <w:pPr>
        <w:tabs>
          <w:tab w:val="left" w:pos="1134"/>
        </w:tabs>
        <w:spacing w:after="0" w:line="240" w:lineRule="auto"/>
        <w:rPr>
          <w:rFonts w:ascii="Calibri" w:eastAsia="Calibri" w:hAnsi="Calibri" w:cs="Times New Roman"/>
          <w:sz w:val="24"/>
        </w:rPr>
      </w:pPr>
    </w:p>
    <w:p w14:paraId="35BA38A9"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MI </w:t>
      </w:r>
      <w:r>
        <w:rPr>
          <w:rFonts w:ascii="Calibri" w:eastAsia="Calibri" w:hAnsi="Calibri" w:cs="Times New Roman"/>
          <w:sz w:val="24"/>
        </w:rPr>
        <w:tab/>
        <w:t>Mentally Incompetent</w:t>
      </w:r>
    </w:p>
    <w:p w14:paraId="441C6BE8"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MFLNRO </w:t>
      </w:r>
      <w:r>
        <w:rPr>
          <w:rFonts w:ascii="Calibri" w:eastAsia="Calibri" w:hAnsi="Calibri" w:cs="Times New Roman"/>
          <w:sz w:val="24"/>
        </w:rPr>
        <w:tab/>
        <w:t>Ministry of Forests Lands and Natural Resource Operations</w:t>
      </w:r>
    </w:p>
    <w:p w14:paraId="11648C2F"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MLA </w:t>
      </w:r>
      <w:r>
        <w:rPr>
          <w:rFonts w:ascii="Calibri" w:eastAsia="Calibri" w:hAnsi="Calibri" w:cs="Times New Roman"/>
          <w:sz w:val="24"/>
        </w:rPr>
        <w:tab/>
        <w:t xml:space="preserve">Member of Legislative Assembly </w:t>
      </w:r>
    </w:p>
    <w:p w14:paraId="5962A5F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MOTI </w:t>
      </w:r>
      <w:r>
        <w:rPr>
          <w:rFonts w:ascii="Calibri" w:eastAsia="Calibri" w:hAnsi="Calibri" w:cs="Times New Roman"/>
          <w:sz w:val="24"/>
        </w:rPr>
        <w:tab/>
        <w:t>Ministry of Transportation and Infrastructure</w:t>
      </w:r>
    </w:p>
    <w:p w14:paraId="3884D13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MOU </w:t>
      </w:r>
      <w:r>
        <w:rPr>
          <w:rFonts w:ascii="Calibri" w:eastAsia="Calibri" w:hAnsi="Calibri" w:cs="Times New Roman"/>
          <w:sz w:val="24"/>
        </w:rPr>
        <w:tab/>
        <w:t>Memorandum of Understanding</w:t>
      </w:r>
    </w:p>
    <w:p w14:paraId="5A5BDDF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MP </w:t>
      </w:r>
      <w:r>
        <w:rPr>
          <w:rFonts w:ascii="Calibri" w:eastAsia="Calibri" w:hAnsi="Calibri" w:cs="Times New Roman"/>
          <w:sz w:val="24"/>
        </w:rPr>
        <w:tab/>
        <w:t>Member of Parliament</w:t>
      </w:r>
    </w:p>
    <w:p w14:paraId="115F072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MRP </w:t>
      </w:r>
      <w:r>
        <w:rPr>
          <w:rFonts w:ascii="Calibri" w:eastAsia="Calibri" w:hAnsi="Calibri" w:cs="Times New Roman"/>
          <w:sz w:val="24"/>
        </w:rPr>
        <w:tab/>
        <w:t>Matrimonial Real Property</w:t>
      </w:r>
    </w:p>
    <w:p w14:paraId="05A316E7" w14:textId="77777777" w:rsidR="00164E9E" w:rsidRDefault="00164E9E" w:rsidP="00164E9E">
      <w:pPr>
        <w:tabs>
          <w:tab w:val="left" w:pos="1134"/>
        </w:tabs>
        <w:spacing w:after="0" w:line="240" w:lineRule="auto"/>
        <w:rPr>
          <w:rFonts w:ascii="Calibri" w:eastAsia="Calibri" w:hAnsi="Calibri" w:cs="Times New Roman"/>
          <w:sz w:val="24"/>
        </w:rPr>
      </w:pPr>
    </w:p>
    <w:p w14:paraId="5CB24F5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NE </w:t>
      </w:r>
      <w:r>
        <w:rPr>
          <w:rFonts w:ascii="Calibri" w:eastAsia="Calibri" w:hAnsi="Calibri" w:cs="Times New Roman"/>
          <w:sz w:val="24"/>
        </w:rPr>
        <w:tab/>
        <w:t>Notice of Entitlement</w:t>
      </w:r>
    </w:p>
    <w:p w14:paraId="3F99C77E"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NEB </w:t>
      </w:r>
      <w:r>
        <w:rPr>
          <w:rFonts w:ascii="Calibri" w:eastAsia="Calibri" w:hAnsi="Calibri" w:cs="Times New Roman"/>
          <w:sz w:val="24"/>
        </w:rPr>
        <w:tab/>
        <w:t>National Energy Board</w:t>
      </w:r>
    </w:p>
    <w:p w14:paraId="09870A4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NETI </w:t>
      </w:r>
      <w:r>
        <w:rPr>
          <w:rFonts w:ascii="Calibri" w:eastAsia="Calibri" w:hAnsi="Calibri" w:cs="Times New Roman"/>
          <w:sz w:val="24"/>
        </w:rPr>
        <w:tab/>
        <w:t>No Evidence of Title Issued</w:t>
      </w:r>
    </w:p>
    <w:p w14:paraId="1CA2605F" w14:textId="77777777" w:rsidR="00164E9E" w:rsidRDefault="00164E9E" w:rsidP="00164E9E">
      <w:pPr>
        <w:tabs>
          <w:tab w:val="left" w:pos="1134"/>
        </w:tabs>
        <w:spacing w:after="0" w:line="240" w:lineRule="auto"/>
        <w:rPr>
          <w:rFonts w:ascii="Calibri" w:eastAsia="Calibri" w:hAnsi="Calibri" w:cs="Times New Roman"/>
          <w:sz w:val="24"/>
        </w:rPr>
      </w:pPr>
      <w:proofErr w:type="spellStart"/>
      <w:r>
        <w:rPr>
          <w:rFonts w:ascii="Calibri" w:eastAsia="Calibri" w:hAnsi="Calibri" w:cs="Times New Roman"/>
          <w:sz w:val="24"/>
        </w:rPr>
        <w:t>NRCan</w:t>
      </w:r>
      <w:proofErr w:type="spellEnd"/>
      <w:r>
        <w:rPr>
          <w:rFonts w:ascii="Calibri" w:eastAsia="Calibri" w:hAnsi="Calibri" w:cs="Times New Roman"/>
          <w:sz w:val="24"/>
        </w:rPr>
        <w:t xml:space="preserve"> </w:t>
      </w:r>
      <w:r>
        <w:rPr>
          <w:rFonts w:ascii="Calibri" w:eastAsia="Calibri" w:hAnsi="Calibri" w:cs="Times New Roman"/>
          <w:sz w:val="24"/>
        </w:rPr>
        <w:tab/>
        <w:t>Natural Resources Canada</w:t>
      </w:r>
    </w:p>
    <w:p w14:paraId="1C57EBC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NRUO </w:t>
      </w:r>
      <w:r>
        <w:rPr>
          <w:rFonts w:ascii="Calibri" w:eastAsia="Calibri" w:hAnsi="Calibri" w:cs="Times New Roman"/>
          <w:sz w:val="24"/>
        </w:rPr>
        <w:tab/>
        <w:t>Notice of Right to Use and Occupy</w:t>
      </w:r>
    </w:p>
    <w:p w14:paraId="73FD5E99" w14:textId="77777777" w:rsidR="00164E9E" w:rsidRDefault="00164E9E" w:rsidP="00164E9E">
      <w:pPr>
        <w:tabs>
          <w:tab w:val="left" w:pos="1134"/>
        </w:tabs>
        <w:spacing w:after="0" w:line="240" w:lineRule="auto"/>
        <w:rPr>
          <w:rFonts w:ascii="Calibri" w:eastAsia="Calibri" w:hAnsi="Calibri" w:cs="Times New Roman"/>
          <w:sz w:val="24"/>
        </w:rPr>
      </w:pPr>
    </w:p>
    <w:p w14:paraId="5A2318F4"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OIC/OC </w:t>
      </w:r>
      <w:r>
        <w:rPr>
          <w:rFonts w:ascii="Calibri" w:eastAsia="Calibri" w:hAnsi="Calibri" w:cs="Times New Roman"/>
          <w:sz w:val="24"/>
        </w:rPr>
        <w:tab/>
        <w:t>Order in Council</w:t>
      </w:r>
    </w:p>
    <w:p w14:paraId="0F812EC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OCPC </w:t>
      </w:r>
      <w:r>
        <w:rPr>
          <w:rFonts w:ascii="Calibri" w:eastAsia="Calibri" w:hAnsi="Calibri" w:cs="Times New Roman"/>
          <w:sz w:val="24"/>
        </w:rPr>
        <w:tab/>
        <w:t>Order in Council on the advice of the Privy Council</w:t>
      </w:r>
    </w:p>
    <w:p w14:paraId="69EC052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OSR </w:t>
      </w:r>
      <w:r>
        <w:rPr>
          <w:rFonts w:ascii="Calibri" w:eastAsia="Calibri" w:hAnsi="Calibri" w:cs="Times New Roman"/>
          <w:sz w:val="24"/>
        </w:rPr>
        <w:tab/>
        <w:t>Own Source Revenue</w:t>
      </w:r>
    </w:p>
    <w:p w14:paraId="1E8E4485" w14:textId="77777777" w:rsidR="00164E9E" w:rsidRDefault="00164E9E" w:rsidP="00164E9E">
      <w:pPr>
        <w:tabs>
          <w:tab w:val="left" w:pos="1134"/>
        </w:tabs>
        <w:spacing w:after="0" w:line="240" w:lineRule="auto"/>
        <w:rPr>
          <w:rFonts w:ascii="Calibri" w:eastAsia="Calibri" w:hAnsi="Calibri" w:cs="Times New Roman"/>
          <w:sz w:val="24"/>
        </w:rPr>
      </w:pPr>
    </w:p>
    <w:p w14:paraId="52E7614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PCL </w:t>
      </w:r>
      <w:r>
        <w:rPr>
          <w:rFonts w:ascii="Calibri" w:eastAsia="Calibri" w:hAnsi="Calibri" w:cs="Times New Roman"/>
          <w:sz w:val="24"/>
        </w:rPr>
        <w:tab/>
        <w:t>Parcel</w:t>
      </w:r>
    </w:p>
    <w:p w14:paraId="118AEAA2"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PIN </w:t>
      </w:r>
      <w:r>
        <w:rPr>
          <w:rFonts w:ascii="Calibri" w:eastAsia="Calibri" w:hAnsi="Calibri" w:cs="Times New Roman"/>
          <w:sz w:val="24"/>
        </w:rPr>
        <w:tab/>
        <w:t>Parcel Identification Number</w:t>
      </w:r>
    </w:p>
    <w:p w14:paraId="19581189"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PTN </w:t>
      </w:r>
      <w:r>
        <w:rPr>
          <w:rFonts w:ascii="Calibri" w:eastAsia="Calibri" w:hAnsi="Calibri" w:cs="Times New Roman"/>
          <w:sz w:val="24"/>
        </w:rPr>
        <w:tab/>
        <w:t>Portion of land parcel</w:t>
      </w:r>
    </w:p>
    <w:p w14:paraId="62A56F96"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PWGSC </w:t>
      </w:r>
      <w:r>
        <w:rPr>
          <w:rFonts w:ascii="Calibri" w:eastAsia="Calibri" w:hAnsi="Calibri" w:cs="Times New Roman"/>
          <w:sz w:val="24"/>
        </w:rPr>
        <w:tab/>
        <w:t>Public Works and Government Services Canada</w:t>
      </w:r>
    </w:p>
    <w:p w14:paraId="7FB6BDE2" w14:textId="77777777" w:rsidR="00164E9E" w:rsidRDefault="00164E9E" w:rsidP="00164E9E">
      <w:pPr>
        <w:tabs>
          <w:tab w:val="left" w:pos="1134"/>
        </w:tabs>
        <w:spacing w:after="0" w:line="240" w:lineRule="auto"/>
        <w:rPr>
          <w:rFonts w:ascii="Calibri" w:eastAsia="Calibri" w:hAnsi="Calibri" w:cs="Times New Roman"/>
          <w:sz w:val="24"/>
        </w:rPr>
      </w:pPr>
    </w:p>
    <w:p w14:paraId="209F72A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Q &amp; A's </w:t>
      </w:r>
      <w:r>
        <w:rPr>
          <w:rFonts w:ascii="Calibri" w:eastAsia="Calibri" w:hAnsi="Calibri" w:cs="Times New Roman"/>
          <w:sz w:val="24"/>
        </w:rPr>
        <w:tab/>
        <w:t>Questions and Answers</w:t>
      </w:r>
    </w:p>
    <w:p w14:paraId="1FFD30C7" w14:textId="77777777" w:rsidR="00164E9E" w:rsidRDefault="00164E9E" w:rsidP="00164E9E">
      <w:pPr>
        <w:tabs>
          <w:tab w:val="left" w:pos="1134"/>
        </w:tabs>
        <w:spacing w:after="0" w:line="240" w:lineRule="auto"/>
        <w:rPr>
          <w:rFonts w:ascii="Calibri" w:eastAsia="Calibri" w:hAnsi="Calibri" w:cs="Times New Roman"/>
          <w:sz w:val="24"/>
        </w:rPr>
      </w:pPr>
    </w:p>
    <w:p w14:paraId="4F45152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RDG </w:t>
      </w:r>
      <w:r>
        <w:rPr>
          <w:rFonts w:ascii="Calibri" w:eastAsia="Calibri" w:hAnsi="Calibri" w:cs="Times New Roman"/>
          <w:sz w:val="24"/>
        </w:rPr>
        <w:tab/>
        <w:t>Regional Director General</w:t>
      </w:r>
    </w:p>
    <w:p w14:paraId="2849C20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RIPs </w:t>
      </w:r>
      <w:r>
        <w:rPr>
          <w:rFonts w:ascii="Calibri" w:eastAsia="Calibri" w:hAnsi="Calibri" w:cs="Times New Roman"/>
          <w:sz w:val="24"/>
        </w:rPr>
        <w:tab/>
        <w:t>Registry Index Plans</w:t>
      </w:r>
    </w:p>
    <w:p w14:paraId="30A645B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ROW </w:t>
      </w:r>
      <w:r>
        <w:rPr>
          <w:rFonts w:ascii="Calibri" w:eastAsia="Calibri" w:hAnsi="Calibri" w:cs="Times New Roman"/>
          <w:sz w:val="24"/>
        </w:rPr>
        <w:tab/>
        <w:t>Right of Way</w:t>
      </w:r>
    </w:p>
    <w:p w14:paraId="75CE356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RSBC </w:t>
      </w:r>
      <w:r>
        <w:rPr>
          <w:rFonts w:ascii="Calibri" w:eastAsia="Calibri" w:hAnsi="Calibri" w:cs="Times New Roman"/>
          <w:sz w:val="24"/>
        </w:rPr>
        <w:tab/>
        <w:t>Registered Survey of British Columbia</w:t>
      </w:r>
    </w:p>
    <w:p w14:paraId="02E3B72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RFP </w:t>
      </w:r>
      <w:r>
        <w:rPr>
          <w:rFonts w:ascii="Calibri" w:eastAsia="Calibri" w:hAnsi="Calibri" w:cs="Times New Roman"/>
          <w:sz w:val="24"/>
        </w:rPr>
        <w:tab/>
        <w:t>Request for Proposals</w:t>
      </w:r>
    </w:p>
    <w:p w14:paraId="74F5AA54"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RGE </w:t>
      </w:r>
      <w:r>
        <w:rPr>
          <w:rFonts w:ascii="Calibri" w:eastAsia="Calibri" w:hAnsi="Calibri" w:cs="Times New Roman"/>
          <w:sz w:val="24"/>
        </w:rPr>
        <w:tab/>
        <w:t>Range</w:t>
      </w:r>
    </w:p>
    <w:p w14:paraId="0F9458F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RLAP </w:t>
      </w:r>
      <w:r>
        <w:rPr>
          <w:rFonts w:ascii="Calibri" w:eastAsia="Calibri" w:hAnsi="Calibri" w:cs="Times New Roman"/>
          <w:sz w:val="24"/>
        </w:rPr>
        <w:tab/>
        <w:t>Regional Lands Administration Program</w:t>
      </w:r>
    </w:p>
    <w:p w14:paraId="49251335"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 </w:t>
      </w:r>
      <w:r>
        <w:rPr>
          <w:rFonts w:ascii="Calibri" w:eastAsia="Arial-ItalicMT" w:hAnsi="Calibri" w:cs="Times New Roman"/>
          <w:iCs/>
          <w:sz w:val="24"/>
        </w:rPr>
        <w:tab/>
        <w:t>Regional Surveyor / survey plan</w:t>
      </w:r>
    </w:p>
    <w:p w14:paraId="2E5EA32F"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RSA </w:t>
      </w:r>
      <w:r>
        <w:rPr>
          <w:rFonts w:ascii="Calibri" w:eastAsia="Arial-ItalicMT" w:hAnsi="Calibri" w:cs="Times New Roman"/>
          <w:iCs/>
          <w:sz w:val="24"/>
        </w:rPr>
        <w:tab/>
        <w:t>Regional Surveyor plan of Alberta</w:t>
      </w:r>
    </w:p>
    <w:p w14:paraId="7FA70E1F"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RSATL </w:t>
      </w:r>
      <w:r>
        <w:rPr>
          <w:rFonts w:ascii="Calibri" w:eastAsia="Arial-ItalicMT" w:hAnsi="Calibri" w:cs="Times New Roman"/>
          <w:iCs/>
          <w:sz w:val="24"/>
        </w:rPr>
        <w:tab/>
        <w:t>Regional Surveyor Plan of Atlantic</w:t>
      </w:r>
    </w:p>
    <w:p w14:paraId="46D5C97A"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RSBC </w:t>
      </w:r>
      <w:r>
        <w:rPr>
          <w:rFonts w:ascii="Calibri" w:eastAsia="Arial-ItalicMT" w:hAnsi="Calibri" w:cs="Times New Roman"/>
          <w:iCs/>
          <w:sz w:val="24"/>
        </w:rPr>
        <w:tab/>
        <w:t>Regional Surveyor Plan of British Columbia</w:t>
      </w:r>
    </w:p>
    <w:p w14:paraId="129F1DDF"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lastRenderedPageBreak/>
        <w:t xml:space="preserve">RSM </w:t>
      </w:r>
      <w:r>
        <w:rPr>
          <w:rFonts w:ascii="Calibri" w:eastAsia="Arial-ItalicMT" w:hAnsi="Calibri" w:cs="Times New Roman"/>
          <w:iCs/>
          <w:sz w:val="24"/>
        </w:rPr>
        <w:tab/>
        <w:t>Regional Surveyor Plan of Manitoba</w:t>
      </w:r>
    </w:p>
    <w:p w14:paraId="7D49B199"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RSO </w:t>
      </w:r>
      <w:r>
        <w:rPr>
          <w:rFonts w:ascii="Calibri" w:eastAsia="Arial-ItalicMT" w:hAnsi="Calibri" w:cs="Times New Roman"/>
          <w:iCs/>
          <w:sz w:val="24"/>
        </w:rPr>
        <w:tab/>
        <w:t>Regional Surveyor Plan of Ontario</w:t>
      </w:r>
    </w:p>
    <w:p w14:paraId="0F2F46A0"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RSQ </w:t>
      </w:r>
      <w:r>
        <w:rPr>
          <w:rFonts w:ascii="Calibri" w:eastAsia="Arial-ItalicMT" w:hAnsi="Calibri" w:cs="Times New Roman"/>
          <w:iCs/>
          <w:sz w:val="24"/>
        </w:rPr>
        <w:tab/>
        <w:t>Regional Surveyor Plan of Quebec</w:t>
      </w:r>
    </w:p>
    <w:p w14:paraId="23B52E56" w14:textId="77777777" w:rsidR="00164E9E" w:rsidRDefault="00164E9E" w:rsidP="00164E9E">
      <w:pPr>
        <w:tabs>
          <w:tab w:val="left" w:pos="1134"/>
        </w:tabs>
        <w:spacing w:after="0" w:line="240" w:lineRule="auto"/>
        <w:rPr>
          <w:rFonts w:ascii="Calibri" w:eastAsia="Arial-ItalicMT" w:hAnsi="Calibri" w:cs="Times New Roman"/>
          <w:iCs/>
          <w:sz w:val="24"/>
        </w:rPr>
      </w:pPr>
      <w:r>
        <w:rPr>
          <w:rFonts w:ascii="Calibri" w:eastAsia="Arial-ItalicMT" w:hAnsi="Calibri" w:cs="Times New Roman"/>
          <w:iCs/>
          <w:sz w:val="24"/>
        </w:rPr>
        <w:t xml:space="preserve">RSS </w:t>
      </w:r>
      <w:r>
        <w:rPr>
          <w:rFonts w:ascii="Calibri" w:eastAsia="Arial-ItalicMT" w:hAnsi="Calibri" w:cs="Times New Roman"/>
          <w:iCs/>
          <w:sz w:val="24"/>
        </w:rPr>
        <w:tab/>
        <w:t>Regional Surveyor Plan of Saskatchewan</w:t>
      </w:r>
    </w:p>
    <w:p w14:paraId="78BF5448" w14:textId="77777777" w:rsidR="00164E9E" w:rsidRDefault="00164E9E" w:rsidP="00164E9E">
      <w:pPr>
        <w:tabs>
          <w:tab w:val="left" w:pos="1134"/>
        </w:tabs>
        <w:spacing w:after="0" w:line="240" w:lineRule="auto"/>
        <w:rPr>
          <w:rFonts w:ascii="Calibri" w:eastAsia="Arial-ItalicMT" w:hAnsi="Calibri" w:cs="Arial-ItalicMT"/>
          <w:iCs/>
          <w:sz w:val="24"/>
        </w:rPr>
      </w:pPr>
    </w:p>
    <w:p w14:paraId="5F115374" w14:textId="77777777" w:rsidR="00164E9E" w:rsidRDefault="00164E9E" w:rsidP="00164E9E">
      <w:pPr>
        <w:tabs>
          <w:tab w:val="left" w:pos="1134"/>
        </w:tabs>
        <w:spacing w:after="0" w:line="240" w:lineRule="auto"/>
        <w:rPr>
          <w:rFonts w:ascii="Calibri" w:eastAsia="Arial-ItalicMT" w:hAnsi="Calibri" w:cs="Arial-ItalicMT"/>
          <w:i/>
          <w:iCs/>
          <w:sz w:val="24"/>
        </w:rPr>
      </w:pPr>
      <w:r>
        <w:rPr>
          <w:rFonts w:ascii="Calibri" w:eastAsia="Arial-ItalicMT" w:hAnsi="Calibri" w:cs="Arial-ItalicMT"/>
          <w:iCs/>
          <w:sz w:val="24"/>
        </w:rPr>
        <w:t xml:space="preserve">SARA </w:t>
      </w:r>
      <w:r>
        <w:rPr>
          <w:rFonts w:ascii="Calibri" w:eastAsia="Arial-ItalicMT" w:hAnsi="Calibri" w:cs="Arial-ItalicMT"/>
          <w:iCs/>
          <w:sz w:val="24"/>
        </w:rPr>
        <w:tab/>
      </w:r>
      <w:r>
        <w:rPr>
          <w:rFonts w:ascii="Calibri" w:eastAsia="Arial-ItalicMT" w:hAnsi="Calibri" w:cs="Times New Roman"/>
          <w:sz w:val="24"/>
        </w:rPr>
        <w:t xml:space="preserve">Species at </w:t>
      </w:r>
      <w:r>
        <w:rPr>
          <w:rFonts w:ascii="Calibri" w:eastAsia="Arial-ItalicMT" w:hAnsi="Calibri" w:cs="Arial-ItalicMT"/>
          <w:i/>
          <w:iCs/>
          <w:sz w:val="24"/>
        </w:rPr>
        <w:t>Risk Act</w:t>
      </w:r>
    </w:p>
    <w:p w14:paraId="36BB686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SCC </w:t>
      </w:r>
      <w:r>
        <w:rPr>
          <w:rFonts w:ascii="Calibri" w:eastAsia="Calibri" w:hAnsi="Calibri" w:cs="Times New Roman"/>
          <w:sz w:val="24"/>
        </w:rPr>
        <w:tab/>
        <w:t>Supreme Court of Canada</w:t>
      </w:r>
    </w:p>
    <w:p w14:paraId="4E9FFF8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SES / SEC</w:t>
      </w:r>
      <w:r>
        <w:rPr>
          <w:rFonts w:ascii="Calibri" w:eastAsia="Calibri" w:hAnsi="Calibri" w:cs="Times New Roman"/>
          <w:sz w:val="24"/>
        </w:rPr>
        <w:tab/>
        <w:t>Section</w:t>
      </w:r>
    </w:p>
    <w:p w14:paraId="6B1B5B1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SG </w:t>
      </w:r>
      <w:r>
        <w:rPr>
          <w:rFonts w:ascii="Calibri" w:eastAsia="Calibri" w:hAnsi="Calibri" w:cs="Times New Roman"/>
          <w:sz w:val="24"/>
        </w:rPr>
        <w:tab/>
        <w:t>Self-Government</w:t>
      </w:r>
    </w:p>
    <w:p w14:paraId="1381D11B"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SOI </w:t>
      </w:r>
      <w:r>
        <w:rPr>
          <w:rFonts w:ascii="Calibri" w:eastAsia="Calibri" w:hAnsi="Calibri" w:cs="Times New Roman"/>
          <w:sz w:val="24"/>
        </w:rPr>
        <w:tab/>
        <w:t>Statement of Intent</w:t>
      </w:r>
    </w:p>
    <w:p w14:paraId="763FAD2E" w14:textId="77777777" w:rsidR="00164E9E" w:rsidRDefault="00164E9E" w:rsidP="00164E9E">
      <w:pPr>
        <w:tabs>
          <w:tab w:val="left" w:pos="1134"/>
        </w:tabs>
        <w:spacing w:after="0" w:line="240" w:lineRule="auto"/>
        <w:rPr>
          <w:rFonts w:ascii="Calibri" w:eastAsia="Calibri" w:hAnsi="Calibri" w:cs="Times New Roman"/>
          <w:sz w:val="24"/>
        </w:rPr>
      </w:pPr>
    </w:p>
    <w:p w14:paraId="03E3BCA5"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TB </w:t>
      </w:r>
      <w:r>
        <w:rPr>
          <w:rFonts w:ascii="Calibri" w:eastAsia="Calibri" w:hAnsi="Calibri" w:cs="Times New Roman"/>
          <w:sz w:val="24"/>
        </w:rPr>
        <w:tab/>
        <w:t>Treasury Board</w:t>
      </w:r>
    </w:p>
    <w:p w14:paraId="52C8AE07"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TC </w:t>
      </w:r>
      <w:r>
        <w:rPr>
          <w:rFonts w:ascii="Calibri" w:eastAsia="Calibri" w:hAnsi="Calibri" w:cs="Times New Roman"/>
          <w:sz w:val="24"/>
        </w:rPr>
        <w:tab/>
        <w:t>Tribal Council</w:t>
      </w:r>
    </w:p>
    <w:p w14:paraId="77C92333"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TLE </w:t>
      </w:r>
      <w:r>
        <w:rPr>
          <w:rFonts w:ascii="Calibri" w:eastAsia="Calibri" w:hAnsi="Calibri" w:cs="Times New Roman"/>
          <w:sz w:val="24"/>
        </w:rPr>
        <w:tab/>
        <w:t>Treaty Lands Entitlement</w:t>
      </w:r>
    </w:p>
    <w:p w14:paraId="7A58418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TOR </w:t>
      </w:r>
      <w:r>
        <w:rPr>
          <w:rFonts w:ascii="Calibri" w:eastAsia="Calibri" w:hAnsi="Calibri" w:cs="Times New Roman"/>
          <w:sz w:val="24"/>
        </w:rPr>
        <w:tab/>
        <w:t>Terms of Reference</w:t>
      </w:r>
    </w:p>
    <w:p w14:paraId="26D5D3F2"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TPS </w:t>
      </w:r>
      <w:r>
        <w:rPr>
          <w:rFonts w:ascii="Calibri" w:eastAsia="Calibri" w:hAnsi="Calibri" w:cs="Times New Roman"/>
          <w:sz w:val="24"/>
        </w:rPr>
        <w:tab/>
        <w:t>Treaty Payments System</w:t>
      </w:r>
    </w:p>
    <w:p w14:paraId="7430BBE9"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TSL </w:t>
      </w:r>
      <w:r>
        <w:rPr>
          <w:rFonts w:ascii="Calibri" w:eastAsia="Calibri" w:hAnsi="Calibri" w:cs="Times New Roman"/>
          <w:sz w:val="24"/>
        </w:rPr>
        <w:tab/>
        <w:t>Treaty Settlement Land</w:t>
      </w:r>
    </w:p>
    <w:p w14:paraId="0CA5C10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TWP </w:t>
      </w:r>
      <w:r>
        <w:rPr>
          <w:rFonts w:ascii="Calibri" w:eastAsia="Calibri" w:hAnsi="Calibri" w:cs="Times New Roman"/>
          <w:sz w:val="24"/>
        </w:rPr>
        <w:tab/>
        <w:t>Township</w:t>
      </w:r>
    </w:p>
    <w:p w14:paraId="4DEBB64F" w14:textId="77777777" w:rsidR="00164E9E" w:rsidRDefault="00164E9E" w:rsidP="00164E9E">
      <w:pPr>
        <w:tabs>
          <w:tab w:val="left" w:pos="1134"/>
        </w:tabs>
        <w:spacing w:after="0" w:line="240" w:lineRule="auto"/>
        <w:rPr>
          <w:rFonts w:ascii="Calibri" w:eastAsia="Calibri" w:hAnsi="Calibri" w:cs="Times New Roman"/>
          <w:sz w:val="24"/>
        </w:rPr>
      </w:pPr>
    </w:p>
    <w:p w14:paraId="66BDE371"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UBCM </w:t>
      </w:r>
      <w:r>
        <w:rPr>
          <w:rFonts w:ascii="Calibri" w:eastAsia="Calibri" w:hAnsi="Calibri" w:cs="Times New Roman"/>
          <w:sz w:val="24"/>
        </w:rPr>
        <w:tab/>
        <w:t>Union of British Columbia Municipalities</w:t>
      </w:r>
    </w:p>
    <w:p w14:paraId="1DCB51BA"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UBCIC </w:t>
      </w:r>
      <w:r>
        <w:rPr>
          <w:rFonts w:ascii="Calibri" w:eastAsia="Calibri" w:hAnsi="Calibri" w:cs="Times New Roman"/>
          <w:sz w:val="24"/>
        </w:rPr>
        <w:tab/>
        <w:t>Union of British Columbia Indian Chiefs</w:t>
      </w:r>
    </w:p>
    <w:p w14:paraId="1C0B00B9" w14:textId="77777777" w:rsidR="00164E9E" w:rsidRDefault="00164E9E" w:rsidP="00164E9E">
      <w:pPr>
        <w:tabs>
          <w:tab w:val="left" w:pos="1134"/>
        </w:tabs>
        <w:spacing w:after="0" w:line="240" w:lineRule="auto"/>
        <w:rPr>
          <w:rFonts w:ascii="Calibri" w:eastAsia="Calibri" w:hAnsi="Calibri" w:cs="Times New Roman"/>
          <w:sz w:val="24"/>
        </w:rPr>
      </w:pPr>
    </w:p>
    <w:p w14:paraId="6D277CDD"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WPM </w:t>
      </w:r>
      <w:r>
        <w:rPr>
          <w:rFonts w:ascii="Calibri" w:eastAsia="Calibri" w:hAnsi="Calibri" w:cs="Times New Roman"/>
          <w:sz w:val="24"/>
        </w:rPr>
        <w:tab/>
        <w:t>West of the Principal Meridian</w:t>
      </w:r>
    </w:p>
    <w:p w14:paraId="1EEE2B50" w14:textId="77777777" w:rsidR="00164E9E" w:rsidRDefault="00164E9E" w:rsidP="00164E9E">
      <w:pPr>
        <w:tabs>
          <w:tab w:val="left" w:pos="1134"/>
        </w:tabs>
        <w:spacing w:after="0" w:line="240" w:lineRule="auto"/>
        <w:rPr>
          <w:rFonts w:ascii="Calibri" w:eastAsia="Calibri" w:hAnsi="Calibri" w:cs="Times New Roman"/>
          <w:sz w:val="24"/>
        </w:rPr>
      </w:pPr>
      <w:r>
        <w:rPr>
          <w:rFonts w:ascii="Calibri" w:eastAsia="Calibri" w:hAnsi="Calibri" w:cs="Times New Roman"/>
          <w:sz w:val="24"/>
        </w:rPr>
        <w:t xml:space="preserve">W2M </w:t>
      </w:r>
      <w:r>
        <w:rPr>
          <w:rFonts w:ascii="Calibri" w:eastAsia="Calibri" w:hAnsi="Calibri" w:cs="Times New Roman"/>
          <w:sz w:val="24"/>
        </w:rPr>
        <w:tab/>
        <w:t>West from the Second Meridian</w:t>
      </w:r>
    </w:p>
    <w:p w14:paraId="32006DCF" w14:textId="77777777" w:rsidR="00164E9E" w:rsidRDefault="00164E9E" w:rsidP="00164E9E">
      <w:pPr>
        <w:pStyle w:val="Style21"/>
        <w:ind w:left="0"/>
      </w:pPr>
    </w:p>
    <w:p w14:paraId="55817E8E" w14:textId="77777777" w:rsidR="00164E9E" w:rsidRDefault="00164E9E" w:rsidP="00164E9E">
      <w:pPr>
        <w:rPr>
          <w:rStyle w:val="Hyperlink"/>
          <w:rFonts w:eastAsiaTheme="majorEastAsia" w:cstheme="majorBidi"/>
          <w:b/>
        </w:rPr>
      </w:pPr>
      <w:r>
        <w:rPr>
          <w:color w:val="0563C1" w:themeColor="hyperlink"/>
          <w:u w:val="single"/>
        </w:rPr>
        <w:br w:type="page"/>
      </w:r>
    </w:p>
    <w:p w14:paraId="63E0FE0D" w14:textId="77777777" w:rsidR="00164E9E" w:rsidRDefault="00164E9E" w:rsidP="00164E9E">
      <w:pPr>
        <w:pStyle w:val="Style1"/>
        <w:numPr>
          <w:ilvl w:val="0"/>
          <w:numId w:val="0"/>
        </w:numPr>
        <w:pBdr>
          <w:top w:val="none" w:sz="0" w:space="0" w:color="auto"/>
          <w:left w:val="none" w:sz="0" w:space="0" w:color="auto"/>
          <w:bottom w:val="none" w:sz="0" w:space="0" w:color="auto"/>
          <w:right w:val="none" w:sz="0" w:space="0" w:color="auto"/>
        </w:pBdr>
      </w:pPr>
      <w:bookmarkStart w:id="1066" w:name="_Toc432937665"/>
      <w:r>
        <w:rPr>
          <w:rStyle w:val="Strong"/>
          <w:sz w:val="24"/>
        </w:rPr>
        <w:lastRenderedPageBreak/>
        <w:t>ATTACHMENT D – REGISTRY CHECKLISTS &amp; TEMPLATES</w:t>
      </w:r>
      <w:bookmarkEnd w:id="1066"/>
    </w:p>
    <w:p w14:paraId="497F2B36" w14:textId="77777777" w:rsidR="00164E9E" w:rsidRDefault="00164E9E" w:rsidP="00164E9E">
      <w:pPr>
        <w:pStyle w:val="Style22"/>
        <w:ind w:left="0"/>
      </w:pPr>
      <w:r>
        <w:t>CHECKLIST - Transfer</w:t>
      </w:r>
    </w:p>
    <w:tbl>
      <w:tblPr>
        <w:tblW w:w="9570" w:type="dxa"/>
        <w:tblInd w:w="-15" w:type="dxa"/>
        <w:tblLayout w:type="fixed"/>
        <w:tblLook w:val="04A0" w:firstRow="1" w:lastRow="0" w:firstColumn="1" w:lastColumn="0" w:noHBand="0" w:noVBand="1"/>
      </w:tblPr>
      <w:tblGrid>
        <w:gridCol w:w="1080"/>
        <w:gridCol w:w="810"/>
        <w:gridCol w:w="989"/>
        <w:gridCol w:w="90"/>
        <w:gridCol w:w="854"/>
        <w:gridCol w:w="944"/>
        <w:gridCol w:w="1079"/>
        <w:gridCol w:w="1259"/>
        <w:gridCol w:w="719"/>
        <w:gridCol w:w="765"/>
        <w:gridCol w:w="944"/>
        <w:gridCol w:w="22"/>
        <w:gridCol w:w="15"/>
      </w:tblGrid>
      <w:tr w:rsidR="00164E9E" w14:paraId="72EDE089" w14:textId="77777777" w:rsidTr="00164E9E">
        <w:trPr>
          <w:cantSplit/>
          <w:trHeight w:val="480"/>
        </w:trPr>
        <w:tc>
          <w:tcPr>
            <w:tcW w:w="1890" w:type="dxa"/>
            <w:gridSpan w:val="2"/>
            <w:tcBorders>
              <w:top w:val="single" w:sz="12" w:space="0" w:color="auto"/>
              <w:left w:val="single" w:sz="12" w:space="0" w:color="auto"/>
              <w:bottom w:val="single" w:sz="12" w:space="0" w:color="auto"/>
              <w:right w:val="nil"/>
            </w:tcBorders>
            <w:vAlign w:val="center"/>
          </w:tcPr>
          <w:p w14:paraId="2EA9A570" w14:textId="77777777" w:rsidR="00164E9E" w:rsidRDefault="00164E9E">
            <w:pPr>
              <w:spacing w:before="120" w:after="120" w:line="240" w:lineRule="auto"/>
              <w:jc w:val="center"/>
              <w:rPr>
                <w:rFonts w:ascii="Calibri" w:eastAsia="Times New Roman" w:hAnsi="Calibri" w:cs="Times New Roman"/>
                <w:b/>
                <w:caps/>
                <w:smallCaps/>
                <w:sz w:val="20"/>
                <w:szCs w:val="20"/>
              </w:rPr>
            </w:pPr>
          </w:p>
          <w:p w14:paraId="3D3C85F7" w14:textId="77777777" w:rsidR="00164E9E" w:rsidRDefault="00164E9E">
            <w:pPr>
              <w:spacing w:before="120" w:after="120" w:line="240" w:lineRule="auto"/>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7" w:type="dxa"/>
            <w:gridSpan w:val="11"/>
            <w:tcBorders>
              <w:top w:val="single" w:sz="12" w:space="0" w:color="auto"/>
              <w:left w:val="nil"/>
              <w:bottom w:val="single" w:sz="12" w:space="0" w:color="auto"/>
              <w:right w:val="single" w:sz="12" w:space="0" w:color="auto"/>
            </w:tcBorders>
            <w:hideMark/>
          </w:tcPr>
          <w:p w14:paraId="55EC2B1F"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603F2EA9" w14:textId="77777777"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TRANSFER OF INTEREST/</w:t>
            </w:r>
            <w:r>
              <w:rPr>
                <w:rFonts w:ascii="Calibri" w:eastAsia="Times New Roman" w:hAnsi="Calibri" w:cs="Times New Roman"/>
                <w:b/>
                <w:caps/>
                <w:smallCaps/>
                <w:color w:val="0070C0"/>
                <w:sz w:val="34"/>
                <w:szCs w:val="20"/>
              </w:rPr>
              <w:t>Land RIGHT (Qc)</w:t>
            </w:r>
          </w:p>
        </w:tc>
      </w:tr>
      <w:tr w:rsidR="00164E9E" w14:paraId="673C5F11" w14:textId="77777777" w:rsidTr="00164E9E">
        <w:trPr>
          <w:gridAfter w:val="1"/>
          <w:wAfter w:w="15" w:type="dxa"/>
          <w:cantSplit/>
          <w:trHeight w:val="267"/>
        </w:trPr>
        <w:tc>
          <w:tcPr>
            <w:tcW w:w="9562" w:type="dxa"/>
            <w:gridSpan w:val="12"/>
            <w:tcBorders>
              <w:top w:val="single" w:sz="12" w:space="0" w:color="auto"/>
              <w:left w:val="nil"/>
              <w:bottom w:val="single" w:sz="12" w:space="0" w:color="auto"/>
              <w:right w:val="nil"/>
            </w:tcBorders>
            <w:vAlign w:val="center"/>
          </w:tcPr>
          <w:p w14:paraId="2ACBCB20" w14:textId="77777777" w:rsidR="00164E9E" w:rsidRDefault="00164E9E">
            <w:pPr>
              <w:spacing w:after="0" w:line="240" w:lineRule="auto"/>
              <w:jc w:val="center"/>
              <w:rPr>
                <w:rFonts w:ascii="Calibri" w:eastAsia="Times New Roman" w:hAnsi="Calibri" w:cs="Times New Roman"/>
                <w:sz w:val="12"/>
                <w:szCs w:val="20"/>
              </w:rPr>
            </w:pPr>
            <w:r>
              <w:br w:type="page"/>
            </w:r>
          </w:p>
        </w:tc>
      </w:tr>
      <w:tr w:rsidR="00164E9E" w14:paraId="3A595C9E" w14:textId="77777777" w:rsidTr="00164E9E">
        <w:trPr>
          <w:gridAfter w:val="2"/>
          <w:wAfter w:w="37" w:type="dxa"/>
          <w:cantSplit/>
          <w:trHeight w:val="510"/>
        </w:trPr>
        <w:tc>
          <w:tcPr>
            <w:tcW w:w="1080" w:type="dxa"/>
            <w:tcBorders>
              <w:top w:val="single" w:sz="12" w:space="0" w:color="auto"/>
              <w:left w:val="single" w:sz="12" w:space="0" w:color="auto"/>
              <w:bottom w:val="single" w:sz="12" w:space="0" w:color="auto"/>
              <w:right w:val="nil"/>
            </w:tcBorders>
            <w:vAlign w:val="center"/>
            <w:hideMark/>
          </w:tcPr>
          <w:p w14:paraId="12180438" w14:textId="77777777" w:rsidR="00164E9E" w:rsidRDefault="00164E9E">
            <w:pPr>
              <w:spacing w:line="256" w:lineRule="auto"/>
              <w:rPr>
                <w:sz w:val="12"/>
              </w:rPr>
            </w:pPr>
            <w:r>
              <w:rPr>
                <w:sz w:val="12"/>
              </w:rPr>
              <w:t>Legal</w:t>
            </w:r>
            <w:r>
              <w:rPr>
                <w:sz w:val="12"/>
              </w:rPr>
              <w:br/>
              <w:t>Description:</w:t>
            </w:r>
          </w:p>
        </w:tc>
        <w:tc>
          <w:tcPr>
            <w:tcW w:w="1890" w:type="dxa"/>
            <w:gridSpan w:val="3"/>
            <w:tcBorders>
              <w:top w:val="single" w:sz="12" w:space="0" w:color="auto"/>
              <w:left w:val="nil"/>
              <w:bottom w:val="single" w:sz="12" w:space="0" w:color="auto"/>
              <w:right w:val="nil"/>
            </w:tcBorders>
            <w:hideMark/>
          </w:tcPr>
          <w:p w14:paraId="3E66812E" w14:textId="77777777" w:rsidR="00164E9E" w:rsidRDefault="00164E9E">
            <w:pPr>
              <w:spacing w:line="256" w:lineRule="auto"/>
              <w:ind w:left="-108"/>
              <w:rPr>
                <w:caps/>
                <w:sz w:val="12"/>
              </w:rPr>
            </w:pPr>
            <w:r>
              <w:rPr>
                <w:caps/>
                <w:sz w:val="12"/>
              </w:rPr>
              <w:t>Lot</w:t>
            </w:r>
          </w:p>
        </w:tc>
        <w:tc>
          <w:tcPr>
            <w:tcW w:w="2880" w:type="dxa"/>
            <w:gridSpan w:val="3"/>
            <w:tcBorders>
              <w:top w:val="single" w:sz="12" w:space="0" w:color="auto"/>
              <w:left w:val="nil"/>
              <w:bottom w:val="single" w:sz="12" w:space="0" w:color="auto"/>
              <w:right w:val="nil"/>
            </w:tcBorders>
            <w:hideMark/>
          </w:tcPr>
          <w:p w14:paraId="7D769B52" w14:textId="77777777" w:rsidR="00164E9E" w:rsidRDefault="00164E9E">
            <w:pPr>
              <w:spacing w:line="256" w:lineRule="auto"/>
              <w:rPr>
                <w:caps/>
                <w:sz w:val="12"/>
              </w:rPr>
            </w:pPr>
            <w:r>
              <w:rPr>
                <w:caps/>
                <w:sz w:val="12"/>
              </w:rPr>
              <w:t>Plan of survey</w:t>
            </w:r>
          </w:p>
        </w:tc>
        <w:tc>
          <w:tcPr>
            <w:tcW w:w="1260" w:type="dxa"/>
            <w:tcBorders>
              <w:top w:val="single" w:sz="12" w:space="0" w:color="auto"/>
              <w:left w:val="nil"/>
              <w:bottom w:val="single" w:sz="12" w:space="0" w:color="auto"/>
              <w:right w:val="single" w:sz="4" w:space="0" w:color="auto"/>
            </w:tcBorders>
            <w:hideMark/>
          </w:tcPr>
          <w:p w14:paraId="4A31A248" w14:textId="77777777" w:rsidR="00164E9E" w:rsidRDefault="00164E9E">
            <w:pPr>
              <w:spacing w:line="256" w:lineRule="auto"/>
              <w:rPr>
                <w:caps/>
                <w:sz w:val="12"/>
              </w:rPr>
            </w:pPr>
            <w:r>
              <w:rPr>
                <w:caps/>
                <w:sz w:val="12"/>
              </w:rPr>
              <w:t>Reserve</w:t>
            </w:r>
          </w:p>
        </w:tc>
        <w:tc>
          <w:tcPr>
            <w:tcW w:w="2430" w:type="dxa"/>
            <w:gridSpan w:val="3"/>
            <w:tcBorders>
              <w:top w:val="single" w:sz="12" w:space="0" w:color="auto"/>
              <w:left w:val="single" w:sz="4" w:space="0" w:color="auto"/>
              <w:bottom w:val="single" w:sz="12" w:space="0" w:color="auto"/>
              <w:right w:val="single" w:sz="12" w:space="0" w:color="auto"/>
            </w:tcBorders>
            <w:hideMark/>
          </w:tcPr>
          <w:p w14:paraId="6D2B89FB" w14:textId="77777777" w:rsidR="00164E9E" w:rsidRDefault="00164E9E">
            <w:pPr>
              <w:spacing w:line="256" w:lineRule="auto"/>
              <w:rPr>
                <w:caps/>
                <w:sz w:val="12"/>
              </w:rPr>
            </w:pPr>
            <w:r>
              <w:rPr>
                <w:caps/>
                <w:sz w:val="12"/>
              </w:rPr>
              <w:t>PIN:</w:t>
            </w:r>
          </w:p>
        </w:tc>
      </w:tr>
      <w:tr w:rsidR="00164E9E" w14:paraId="4F5AC9C4" w14:textId="77777777" w:rsidTr="00164E9E">
        <w:trPr>
          <w:gridAfter w:val="2"/>
          <w:wAfter w:w="37" w:type="dxa"/>
          <w:cantSplit/>
          <w:trHeight w:val="420"/>
        </w:trPr>
        <w:tc>
          <w:tcPr>
            <w:tcW w:w="9540" w:type="dxa"/>
            <w:gridSpan w:val="11"/>
            <w:tcBorders>
              <w:top w:val="single" w:sz="4" w:space="0" w:color="auto"/>
              <w:left w:val="single" w:sz="12" w:space="0" w:color="auto"/>
              <w:bottom w:val="single" w:sz="12" w:space="0" w:color="auto"/>
              <w:right w:val="single" w:sz="12" w:space="0" w:color="auto"/>
            </w:tcBorders>
            <w:vAlign w:val="center"/>
            <w:hideMark/>
          </w:tcPr>
          <w:p w14:paraId="1142EBBF" w14:textId="77777777" w:rsidR="00164E9E" w:rsidRDefault="00164E9E">
            <w:pPr>
              <w:spacing w:line="256" w:lineRule="auto"/>
              <w:jc w:val="right"/>
              <w:rPr>
                <w:b/>
                <w:sz w:val="16"/>
                <w:szCs w:val="16"/>
              </w:rPr>
            </w:pPr>
            <w:r>
              <w:rPr>
                <w:sz w:val="12"/>
              </w:rPr>
              <w:t>Y           M           D</w:t>
            </w:r>
            <w:r>
              <w:rPr>
                <w:b/>
                <w:sz w:val="16"/>
                <w:szCs w:val="16"/>
              </w:rPr>
              <w:t xml:space="preserve"> </w:t>
            </w:r>
            <w:r>
              <w:rPr>
                <w:b/>
                <w:sz w:val="16"/>
                <w:szCs w:val="16"/>
              </w:rPr>
              <w:br/>
              <w:t>Date of Transfer:</w:t>
            </w:r>
            <w:r>
              <w:rPr>
                <w:b/>
                <w:sz w:val="16"/>
                <w:szCs w:val="16"/>
              </w:rPr>
              <w:tab/>
            </w:r>
            <w:r>
              <w:rPr>
                <w:b/>
                <w:sz w:val="16"/>
                <w:szCs w:val="16"/>
              </w:rPr>
              <w:tab/>
            </w:r>
            <w:r>
              <w:rPr>
                <w:b/>
                <w:sz w:val="16"/>
                <w:szCs w:val="16"/>
              </w:rPr>
              <w:tab/>
            </w:r>
          </w:p>
        </w:tc>
      </w:tr>
      <w:tr w:rsidR="00164E9E" w14:paraId="07FB4F85" w14:textId="77777777" w:rsidTr="00164E9E">
        <w:trPr>
          <w:gridAfter w:val="1"/>
          <w:wAfter w:w="15" w:type="dxa"/>
          <w:cantSplit/>
          <w:trHeight w:val="222"/>
        </w:trPr>
        <w:tc>
          <w:tcPr>
            <w:tcW w:w="9562" w:type="dxa"/>
            <w:gridSpan w:val="12"/>
            <w:tcBorders>
              <w:top w:val="single" w:sz="12" w:space="0" w:color="auto"/>
              <w:left w:val="nil"/>
              <w:bottom w:val="single" w:sz="12" w:space="0" w:color="auto"/>
              <w:right w:val="nil"/>
            </w:tcBorders>
            <w:vAlign w:val="center"/>
          </w:tcPr>
          <w:p w14:paraId="68FB33B3" w14:textId="77777777" w:rsidR="00164E9E" w:rsidRDefault="00164E9E">
            <w:pPr>
              <w:spacing w:after="0" w:line="240" w:lineRule="auto"/>
              <w:jc w:val="center"/>
              <w:rPr>
                <w:rFonts w:ascii="Calibri" w:eastAsia="Times New Roman" w:hAnsi="Calibri" w:cs="Times New Roman"/>
                <w:sz w:val="12"/>
                <w:szCs w:val="20"/>
              </w:rPr>
            </w:pPr>
          </w:p>
        </w:tc>
      </w:tr>
      <w:tr w:rsidR="00164E9E" w14:paraId="279449C2" w14:textId="77777777" w:rsidTr="00164E9E">
        <w:trPr>
          <w:gridAfter w:val="2"/>
          <w:wAfter w:w="37" w:type="dxa"/>
          <w:cantSplit/>
          <w:trHeight w:val="432"/>
        </w:trPr>
        <w:tc>
          <w:tcPr>
            <w:tcW w:w="7110" w:type="dxa"/>
            <w:gridSpan w:val="8"/>
            <w:tcBorders>
              <w:top w:val="single" w:sz="12" w:space="0" w:color="auto"/>
              <w:left w:val="single" w:sz="12" w:space="0" w:color="auto"/>
              <w:bottom w:val="single" w:sz="4" w:space="0" w:color="auto"/>
              <w:right w:val="single" w:sz="4" w:space="0" w:color="auto"/>
            </w:tcBorders>
            <w:hideMark/>
          </w:tcPr>
          <w:p w14:paraId="4F264D99" w14:textId="77777777" w:rsidR="00164E9E" w:rsidRDefault="00164E9E">
            <w:pPr>
              <w:spacing w:line="256" w:lineRule="auto"/>
              <w:rPr>
                <w:sz w:val="12"/>
              </w:rPr>
            </w:pPr>
            <w:r>
              <w:rPr>
                <w:sz w:val="12"/>
              </w:rPr>
              <w:t>Transferor(s):</w:t>
            </w:r>
          </w:p>
        </w:tc>
        <w:tc>
          <w:tcPr>
            <w:tcW w:w="2430" w:type="dxa"/>
            <w:gridSpan w:val="3"/>
            <w:tcBorders>
              <w:top w:val="single" w:sz="12" w:space="0" w:color="auto"/>
              <w:left w:val="single" w:sz="4" w:space="0" w:color="auto"/>
              <w:bottom w:val="single" w:sz="4" w:space="0" w:color="auto"/>
              <w:right w:val="single" w:sz="12" w:space="0" w:color="auto"/>
            </w:tcBorders>
            <w:hideMark/>
          </w:tcPr>
          <w:p w14:paraId="0B7BCDD6" w14:textId="77777777" w:rsidR="00164E9E" w:rsidRDefault="00164E9E">
            <w:pPr>
              <w:spacing w:line="256" w:lineRule="auto"/>
              <w:rPr>
                <w:sz w:val="12"/>
              </w:rPr>
            </w:pPr>
            <w:r>
              <w:rPr>
                <w:sz w:val="12"/>
              </w:rPr>
              <w:t>Band No.</w:t>
            </w:r>
          </w:p>
        </w:tc>
      </w:tr>
      <w:tr w:rsidR="00164E9E" w14:paraId="50BE71FF" w14:textId="77777777" w:rsidTr="00164E9E">
        <w:trPr>
          <w:gridAfter w:val="2"/>
          <w:wAfter w:w="37" w:type="dxa"/>
          <w:cantSplit/>
          <w:trHeight w:val="432"/>
        </w:trPr>
        <w:tc>
          <w:tcPr>
            <w:tcW w:w="7110" w:type="dxa"/>
            <w:gridSpan w:val="8"/>
            <w:tcBorders>
              <w:top w:val="single" w:sz="4" w:space="0" w:color="auto"/>
              <w:left w:val="single" w:sz="12" w:space="0" w:color="auto"/>
              <w:bottom w:val="single" w:sz="4" w:space="0" w:color="auto"/>
              <w:right w:val="single" w:sz="4" w:space="0" w:color="auto"/>
            </w:tcBorders>
          </w:tcPr>
          <w:p w14:paraId="7EDE6819" w14:textId="77777777" w:rsidR="00164E9E" w:rsidRDefault="00164E9E">
            <w:pPr>
              <w:spacing w:line="256" w:lineRule="auto"/>
              <w:rPr>
                <w:sz w:val="12"/>
              </w:rPr>
            </w:pPr>
          </w:p>
        </w:tc>
        <w:tc>
          <w:tcPr>
            <w:tcW w:w="2430" w:type="dxa"/>
            <w:gridSpan w:val="3"/>
            <w:tcBorders>
              <w:top w:val="single" w:sz="4" w:space="0" w:color="auto"/>
              <w:left w:val="single" w:sz="4" w:space="0" w:color="auto"/>
              <w:bottom w:val="single" w:sz="4" w:space="0" w:color="auto"/>
              <w:right w:val="single" w:sz="12" w:space="0" w:color="auto"/>
            </w:tcBorders>
            <w:hideMark/>
          </w:tcPr>
          <w:p w14:paraId="354C7201" w14:textId="77777777" w:rsidR="00164E9E" w:rsidRDefault="00164E9E">
            <w:pPr>
              <w:spacing w:line="256" w:lineRule="auto"/>
              <w:rPr>
                <w:sz w:val="12"/>
              </w:rPr>
            </w:pPr>
            <w:r>
              <w:rPr>
                <w:sz w:val="12"/>
              </w:rPr>
              <w:t>Band No.</w:t>
            </w:r>
          </w:p>
        </w:tc>
      </w:tr>
      <w:tr w:rsidR="00164E9E" w14:paraId="7CBA83B3" w14:textId="77777777" w:rsidTr="00164E9E">
        <w:trPr>
          <w:gridAfter w:val="2"/>
          <w:wAfter w:w="37" w:type="dxa"/>
          <w:cantSplit/>
          <w:trHeight w:val="432"/>
        </w:trPr>
        <w:tc>
          <w:tcPr>
            <w:tcW w:w="7110" w:type="dxa"/>
            <w:gridSpan w:val="8"/>
            <w:tcBorders>
              <w:top w:val="single" w:sz="4" w:space="0" w:color="auto"/>
              <w:left w:val="single" w:sz="12" w:space="0" w:color="auto"/>
              <w:bottom w:val="single" w:sz="12" w:space="0" w:color="auto"/>
              <w:right w:val="single" w:sz="4" w:space="0" w:color="auto"/>
            </w:tcBorders>
          </w:tcPr>
          <w:p w14:paraId="3528111D" w14:textId="77777777" w:rsidR="00164E9E" w:rsidRDefault="00164E9E">
            <w:pPr>
              <w:spacing w:line="256" w:lineRule="auto"/>
              <w:rPr>
                <w:sz w:val="12"/>
              </w:rPr>
            </w:pPr>
          </w:p>
        </w:tc>
        <w:tc>
          <w:tcPr>
            <w:tcW w:w="2430" w:type="dxa"/>
            <w:gridSpan w:val="3"/>
            <w:tcBorders>
              <w:top w:val="single" w:sz="4" w:space="0" w:color="auto"/>
              <w:left w:val="single" w:sz="4" w:space="0" w:color="auto"/>
              <w:bottom w:val="single" w:sz="12" w:space="0" w:color="auto"/>
              <w:right w:val="single" w:sz="12" w:space="0" w:color="auto"/>
            </w:tcBorders>
            <w:hideMark/>
          </w:tcPr>
          <w:p w14:paraId="5D255854" w14:textId="77777777" w:rsidR="00164E9E" w:rsidRDefault="00164E9E">
            <w:pPr>
              <w:spacing w:line="256" w:lineRule="auto"/>
              <w:rPr>
                <w:sz w:val="12"/>
              </w:rPr>
            </w:pPr>
            <w:r>
              <w:rPr>
                <w:sz w:val="12"/>
              </w:rPr>
              <w:t>Band No.</w:t>
            </w:r>
          </w:p>
        </w:tc>
      </w:tr>
      <w:tr w:rsidR="00164E9E" w14:paraId="4085A57E" w14:textId="77777777" w:rsidTr="00164E9E">
        <w:trPr>
          <w:gridAfter w:val="1"/>
          <w:wAfter w:w="15" w:type="dxa"/>
          <w:cantSplit/>
          <w:trHeight w:val="267"/>
        </w:trPr>
        <w:tc>
          <w:tcPr>
            <w:tcW w:w="9562" w:type="dxa"/>
            <w:gridSpan w:val="12"/>
            <w:tcBorders>
              <w:top w:val="single" w:sz="12" w:space="0" w:color="auto"/>
              <w:left w:val="nil"/>
              <w:bottom w:val="single" w:sz="12" w:space="0" w:color="auto"/>
              <w:right w:val="nil"/>
            </w:tcBorders>
            <w:vAlign w:val="center"/>
          </w:tcPr>
          <w:p w14:paraId="1A5B6D87" w14:textId="77777777" w:rsidR="00164E9E" w:rsidRDefault="00164E9E">
            <w:pPr>
              <w:spacing w:after="0" w:line="240" w:lineRule="auto"/>
              <w:rPr>
                <w:rFonts w:ascii="Calibri" w:eastAsia="Times New Roman" w:hAnsi="Calibri" w:cs="Times New Roman"/>
                <w:sz w:val="12"/>
                <w:szCs w:val="20"/>
              </w:rPr>
            </w:pPr>
          </w:p>
        </w:tc>
      </w:tr>
      <w:tr w:rsidR="00164E9E" w14:paraId="00851A4F" w14:textId="77777777" w:rsidTr="00164E9E">
        <w:trPr>
          <w:gridAfter w:val="2"/>
          <w:wAfter w:w="37" w:type="dxa"/>
          <w:cantSplit/>
          <w:trHeight w:val="429"/>
        </w:trPr>
        <w:tc>
          <w:tcPr>
            <w:tcW w:w="7110" w:type="dxa"/>
            <w:gridSpan w:val="8"/>
            <w:tcBorders>
              <w:top w:val="single" w:sz="12" w:space="0" w:color="auto"/>
              <w:left w:val="single" w:sz="12" w:space="0" w:color="auto"/>
              <w:bottom w:val="single" w:sz="4" w:space="0" w:color="auto"/>
              <w:right w:val="single" w:sz="4" w:space="0" w:color="auto"/>
            </w:tcBorders>
            <w:hideMark/>
          </w:tcPr>
          <w:p w14:paraId="622A9742" w14:textId="77777777" w:rsidR="00164E9E" w:rsidRDefault="00164E9E">
            <w:pPr>
              <w:spacing w:line="256" w:lineRule="auto"/>
              <w:rPr>
                <w:sz w:val="12"/>
              </w:rPr>
            </w:pPr>
            <w:r>
              <w:rPr>
                <w:sz w:val="12"/>
              </w:rPr>
              <w:t>Transferor(s):</w:t>
            </w:r>
          </w:p>
        </w:tc>
        <w:tc>
          <w:tcPr>
            <w:tcW w:w="2430" w:type="dxa"/>
            <w:gridSpan w:val="3"/>
            <w:tcBorders>
              <w:top w:val="single" w:sz="12" w:space="0" w:color="auto"/>
              <w:left w:val="single" w:sz="4" w:space="0" w:color="auto"/>
              <w:bottom w:val="single" w:sz="4" w:space="0" w:color="auto"/>
              <w:right w:val="single" w:sz="12" w:space="0" w:color="auto"/>
            </w:tcBorders>
            <w:hideMark/>
          </w:tcPr>
          <w:p w14:paraId="16F99991" w14:textId="77777777" w:rsidR="00164E9E" w:rsidRDefault="00164E9E">
            <w:pPr>
              <w:spacing w:line="256" w:lineRule="auto"/>
              <w:rPr>
                <w:sz w:val="12"/>
              </w:rPr>
            </w:pPr>
            <w:r>
              <w:rPr>
                <w:sz w:val="12"/>
              </w:rPr>
              <w:t>Band No.</w:t>
            </w:r>
          </w:p>
        </w:tc>
      </w:tr>
      <w:tr w:rsidR="00164E9E" w14:paraId="2B7E9D85" w14:textId="77777777" w:rsidTr="00164E9E">
        <w:trPr>
          <w:gridAfter w:val="2"/>
          <w:wAfter w:w="37" w:type="dxa"/>
          <w:cantSplit/>
          <w:trHeight w:val="429"/>
        </w:trPr>
        <w:tc>
          <w:tcPr>
            <w:tcW w:w="7110" w:type="dxa"/>
            <w:gridSpan w:val="8"/>
            <w:tcBorders>
              <w:top w:val="single" w:sz="4" w:space="0" w:color="auto"/>
              <w:left w:val="single" w:sz="12" w:space="0" w:color="auto"/>
              <w:bottom w:val="single" w:sz="4" w:space="0" w:color="auto"/>
              <w:right w:val="single" w:sz="4" w:space="0" w:color="auto"/>
            </w:tcBorders>
          </w:tcPr>
          <w:p w14:paraId="0D4EF8E2" w14:textId="77777777" w:rsidR="00164E9E" w:rsidRDefault="00164E9E">
            <w:pPr>
              <w:spacing w:line="256" w:lineRule="auto"/>
              <w:rPr>
                <w:sz w:val="12"/>
              </w:rPr>
            </w:pPr>
          </w:p>
        </w:tc>
        <w:tc>
          <w:tcPr>
            <w:tcW w:w="2430" w:type="dxa"/>
            <w:gridSpan w:val="3"/>
            <w:tcBorders>
              <w:top w:val="single" w:sz="4" w:space="0" w:color="auto"/>
              <w:left w:val="single" w:sz="4" w:space="0" w:color="auto"/>
              <w:bottom w:val="single" w:sz="4" w:space="0" w:color="auto"/>
              <w:right w:val="single" w:sz="12" w:space="0" w:color="auto"/>
            </w:tcBorders>
            <w:hideMark/>
          </w:tcPr>
          <w:p w14:paraId="29AEA1B6" w14:textId="77777777" w:rsidR="00164E9E" w:rsidRDefault="00164E9E">
            <w:pPr>
              <w:spacing w:line="256" w:lineRule="auto"/>
              <w:rPr>
                <w:sz w:val="12"/>
              </w:rPr>
            </w:pPr>
            <w:r>
              <w:rPr>
                <w:sz w:val="12"/>
              </w:rPr>
              <w:t>Band No.</w:t>
            </w:r>
          </w:p>
        </w:tc>
      </w:tr>
      <w:tr w:rsidR="00164E9E" w14:paraId="4CF10DE8" w14:textId="77777777" w:rsidTr="00164E9E">
        <w:trPr>
          <w:gridAfter w:val="2"/>
          <w:wAfter w:w="37" w:type="dxa"/>
          <w:cantSplit/>
          <w:trHeight w:val="429"/>
        </w:trPr>
        <w:tc>
          <w:tcPr>
            <w:tcW w:w="7110" w:type="dxa"/>
            <w:gridSpan w:val="8"/>
            <w:tcBorders>
              <w:top w:val="single" w:sz="4" w:space="0" w:color="auto"/>
              <w:left w:val="single" w:sz="12" w:space="0" w:color="auto"/>
              <w:bottom w:val="single" w:sz="12" w:space="0" w:color="auto"/>
              <w:right w:val="single" w:sz="4" w:space="0" w:color="auto"/>
            </w:tcBorders>
          </w:tcPr>
          <w:p w14:paraId="336DC3B5" w14:textId="77777777" w:rsidR="00164E9E" w:rsidRDefault="00164E9E">
            <w:pPr>
              <w:spacing w:line="256" w:lineRule="auto"/>
              <w:rPr>
                <w:sz w:val="12"/>
              </w:rPr>
            </w:pPr>
          </w:p>
        </w:tc>
        <w:tc>
          <w:tcPr>
            <w:tcW w:w="2430" w:type="dxa"/>
            <w:gridSpan w:val="3"/>
            <w:tcBorders>
              <w:top w:val="single" w:sz="4" w:space="0" w:color="auto"/>
              <w:left w:val="single" w:sz="4" w:space="0" w:color="auto"/>
              <w:bottom w:val="single" w:sz="12" w:space="0" w:color="auto"/>
              <w:right w:val="single" w:sz="12" w:space="0" w:color="auto"/>
            </w:tcBorders>
            <w:hideMark/>
          </w:tcPr>
          <w:p w14:paraId="14F9C46C" w14:textId="77777777" w:rsidR="00164E9E" w:rsidRDefault="00164E9E">
            <w:pPr>
              <w:spacing w:line="256" w:lineRule="auto"/>
              <w:rPr>
                <w:sz w:val="12"/>
              </w:rPr>
            </w:pPr>
            <w:r>
              <w:rPr>
                <w:sz w:val="12"/>
              </w:rPr>
              <w:t>Band No.</w:t>
            </w:r>
          </w:p>
        </w:tc>
      </w:tr>
      <w:tr w:rsidR="00164E9E" w14:paraId="1F5C25A9" w14:textId="77777777" w:rsidTr="00164E9E">
        <w:trPr>
          <w:gridAfter w:val="1"/>
          <w:wAfter w:w="15" w:type="dxa"/>
          <w:cantSplit/>
          <w:trHeight w:val="240"/>
        </w:trPr>
        <w:tc>
          <w:tcPr>
            <w:tcW w:w="9562" w:type="dxa"/>
            <w:gridSpan w:val="12"/>
            <w:tcBorders>
              <w:top w:val="single" w:sz="12" w:space="0" w:color="auto"/>
              <w:left w:val="nil"/>
              <w:bottom w:val="single" w:sz="12" w:space="0" w:color="auto"/>
              <w:right w:val="nil"/>
            </w:tcBorders>
            <w:vAlign w:val="center"/>
          </w:tcPr>
          <w:p w14:paraId="56AF54FC" w14:textId="77777777" w:rsidR="00164E9E" w:rsidRDefault="00164E9E">
            <w:pPr>
              <w:spacing w:after="0" w:line="240" w:lineRule="auto"/>
              <w:rPr>
                <w:rFonts w:ascii="Calibri" w:eastAsia="Times New Roman" w:hAnsi="Calibri" w:cs="Times New Roman"/>
                <w:sz w:val="12"/>
                <w:szCs w:val="20"/>
              </w:rPr>
            </w:pPr>
          </w:p>
        </w:tc>
      </w:tr>
      <w:tr w:rsidR="00164E9E" w14:paraId="3B0083CB" w14:textId="77777777" w:rsidTr="00164E9E">
        <w:trPr>
          <w:gridAfter w:val="2"/>
          <w:wAfter w:w="37" w:type="dxa"/>
          <w:cantSplit/>
          <w:trHeight w:val="425"/>
        </w:trPr>
        <w:tc>
          <w:tcPr>
            <w:tcW w:w="2880" w:type="dxa"/>
            <w:gridSpan w:val="3"/>
            <w:tcBorders>
              <w:top w:val="single" w:sz="12" w:space="0" w:color="auto"/>
              <w:left w:val="single" w:sz="12" w:space="0" w:color="auto"/>
              <w:bottom w:val="single" w:sz="4" w:space="0" w:color="auto"/>
              <w:right w:val="nil"/>
            </w:tcBorders>
            <w:vAlign w:val="center"/>
            <w:hideMark/>
          </w:tcPr>
          <w:p w14:paraId="2D1D7D44" w14:textId="77777777" w:rsidR="00164E9E" w:rsidRDefault="00164E9E">
            <w:pPr>
              <w:spacing w:line="256" w:lineRule="auto"/>
              <w:rPr>
                <w:sz w:val="12"/>
              </w:rPr>
            </w:pPr>
            <w:r>
              <w:rPr>
                <w:sz w:val="12"/>
              </w:rPr>
              <w:t xml:space="preserve">Was an Appraisal conducted? </w:t>
            </w:r>
          </w:p>
        </w:tc>
        <w:tc>
          <w:tcPr>
            <w:tcW w:w="945" w:type="dxa"/>
            <w:gridSpan w:val="2"/>
            <w:tcBorders>
              <w:top w:val="single" w:sz="12" w:space="0" w:color="auto"/>
              <w:left w:val="single" w:sz="4" w:space="0" w:color="auto"/>
              <w:bottom w:val="single" w:sz="4" w:space="0" w:color="auto"/>
              <w:right w:val="single" w:sz="4" w:space="0" w:color="auto"/>
            </w:tcBorders>
            <w:vAlign w:val="center"/>
            <w:hideMark/>
          </w:tcPr>
          <w:p w14:paraId="5F5B6E5F" w14:textId="77777777" w:rsidR="00164E9E" w:rsidRDefault="00164E9E">
            <w:pPr>
              <w:spacing w:line="256" w:lineRule="auto"/>
              <w:jc w:val="center"/>
              <w:rPr>
                <w:sz w:val="12"/>
              </w:rPr>
            </w:pPr>
            <w:r>
              <w:rPr>
                <w:sz w:val="12"/>
              </w:rPr>
              <w:t>Yes</w:t>
            </w:r>
          </w:p>
        </w:tc>
        <w:tc>
          <w:tcPr>
            <w:tcW w:w="945" w:type="dxa"/>
            <w:tcBorders>
              <w:top w:val="single" w:sz="12" w:space="0" w:color="auto"/>
              <w:left w:val="nil"/>
              <w:bottom w:val="single" w:sz="4" w:space="0" w:color="auto"/>
              <w:right w:val="single" w:sz="12" w:space="0" w:color="auto"/>
            </w:tcBorders>
            <w:vAlign w:val="center"/>
            <w:hideMark/>
          </w:tcPr>
          <w:p w14:paraId="51A61617" w14:textId="77777777" w:rsidR="00164E9E" w:rsidRDefault="00164E9E">
            <w:pPr>
              <w:spacing w:line="256" w:lineRule="auto"/>
              <w:jc w:val="center"/>
              <w:rPr>
                <w:sz w:val="12"/>
              </w:rPr>
            </w:pPr>
            <w:r>
              <w:rPr>
                <w:sz w:val="12"/>
              </w:rPr>
              <w:t>No</w:t>
            </w:r>
          </w:p>
        </w:tc>
        <w:tc>
          <w:tcPr>
            <w:tcW w:w="2340" w:type="dxa"/>
            <w:gridSpan w:val="2"/>
            <w:tcBorders>
              <w:top w:val="single" w:sz="12" w:space="0" w:color="auto"/>
              <w:left w:val="single" w:sz="12" w:space="0" w:color="auto"/>
              <w:bottom w:val="single" w:sz="4" w:space="0" w:color="auto"/>
              <w:right w:val="single" w:sz="4" w:space="0" w:color="auto"/>
            </w:tcBorders>
            <w:hideMark/>
          </w:tcPr>
          <w:p w14:paraId="6BAA598D" w14:textId="77777777" w:rsidR="00164E9E" w:rsidRDefault="00164E9E">
            <w:pPr>
              <w:spacing w:line="256" w:lineRule="auto"/>
              <w:rPr>
                <w:sz w:val="12"/>
              </w:rPr>
            </w:pPr>
            <w:r>
              <w:rPr>
                <w:sz w:val="12"/>
              </w:rPr>
              <w:t>Appraisal Amount:</w:t>
            </w:r>
          </w:p>
        </w:tc>
        <w:tc>
          <w:tcPr>
            <w:tcW w:w="2430" w:type="dxa"/>
            <w:gridSpan w:val="3"/>
            <w:tcBorders>
              <w:top w:val="single" w:sz="12" w:space="0" w:color="auto"/>
              <w:left w:val="single" w:sz="4" w:space="0" w:color="auto"/>
              <w:bottom w:val="single" w:sz="4" w:space="0" w:color="auto"/>
              <w:right w:val="single" w:sz="12" w:space="0" w:color="auto"/>
            </w:tcBorders>
            <w:hideMark/>
          </w:tcPr>
          <w:p w14:paraId="013A7754" w14:textId="77777777" w:rsidR="00164E9E" w:rsidRDefault="00164E9E">
            <w:pPr>
              <w:spacing w:line="256" w:lineRule="auto"/>
              <w:rPr>
                <w:sz w:val="12"/>
              </w:rPr>
            </w:pPr>
            <w:r>
              <w:rPr>
                <w:sz w:val="12"/>
              </w:rPr>
              <w:t>Sale Price:</w:t>
            </w:r>
          </w:p>
        </w:tc>
      </w:tr>
      <w:tr w:rsidR="00164E9E" w14:paraId="1B2B8608" w14:textId="77777777" w:rsidTr="00164E9E">
        <w:trPr>
          <w:gridAfter w:val="2"/>
          <w:wAfter w:w="37" w:type="dxa"/>
          <w:cantSplit/>
          <w:trHeight w:val="425"/>
        </w:trPr>
        <w:tc>
          <w:tcPr>
            <w:tcW w:w="2880" w:type="dxa"/>
            <w:gridSpan w:val="3"/>
            <w:tcBorders>
              <w:top w:val="single" w:sz="4" w:space="0" w:color="auto"/>
              <w:left w:val="single" w:sz="12" w:space="0" w:color="auto"/>
              <w:bottom w:val="single" w:sz="12" w:space="0" w:color="auto"/>
              <w:right w:val="single" w:sz="4" w:space="0" w:color="auto"/>
            </w:tcBorders>
            <w:vAlign w:val="center"/>
            <w:hideMark/>
          </w:tcPr>
          <w:p w14:paraId="1DCCD805" w14:textId="77777777" w:rsidR="00164E9E" w:rsidRDefault="00164E9E">
            <w:pPr>
              <w:spacing w:line="256" w:lineRule="auto"/>
              <w:rPr>
                <w:sz w:val="12"/>
              </w:rPr>
            </w:pPr>
            <w:r>
              <w:rPr>
                <w:sz w:val="12"/>
              </w:rPr>
              <w:t>Sought Independent Legal Advise</w:t>
            </w:r>
          </w:p>
        </w:tc>
        <w:tc>
          <w:tcPr>
            <w:tcW w:w="945" w:type="dxa"/>
            <w:gridSpan w:val="2"/>
            <w:tcBorders>
              <w:top w:val="single" w:sz="4" w:space="0" w:color="auto"/>
              <w:left w:val="single" w:sz="4" w:space="0" w:color="auto"/>
              <w:bottom w:val="single" w:sz="12" w:space="0" w:color="auto"/>
              <w:right w:val="single" w:sz="4" w:space="0" w:color="auto"/>
            </w:tcBorders>
            <w:vAlign w:val="center"/>
            <w:hideMark/>
          </w:tcPr>
          <w:p w14:paraId="5687EB84" w14:textId="77777777" w:rsidR="00164E9E" w:rsidRDefault="00164E9E">
            <w:pPr>
              <w:spacing w:line="256" w:lineRule="auto"/>
              <w:jc w:val="center"/>
              <w:rPr>
                <w:sz w:val="12"/>
              </w:rPr>
            </w:pPr>
            <w:r>
              <w:rPr>
                <w:sz w:val="12"/>
              </w:rPr>
              <w:t>Yes</w:t>
            </w:r>
          </w:p>
        </w:tc>
        <w:tc>
          <w:tcPr>
            <w:tcW w:w="945" w:type="dxa"/>
            <w:tcBorders>
              <w:top w:val="single" w:sz="4" w:space="0" w:color="auto"/>
              <w:left w:val="single" w:sz="4" w:space="0" w:color="auto"/>
              <w:bottom w:val="single" w:sz="12" w:space="0" w:color="auto"/>
              <w:right w:val="single" w:sz="12" w:space="0" w:color="auto"/>
            </w:tcBorders>
            <w:vAlign w:val="center"/>
            <w:hideMark/>
          </w:tcPr>
          <w:p w14:paraId="37630D88" w14:textId="77777777" w:rsidR="00164E9E" w:rsidRDefault="00164E9E">
            <w:pPr>
              <w:spacing w:line="256" w:lineRule="auto"/>
              <w:jc w:val="center"/>
              <w:rPr>
                <w:sz w:val="12"/>
              </w:rPr>
            </w:pPr>
            <w:r>
              <w:rPr>
                <w:sz w:val="12"/>
              </w:rPr>
              <w:t>Waived</w:t>
            </w:r>
          </w:p>
        </w:tc>
        <w:tc>
          <w:tcPr>
            <w:tcW w:w="3060" w:type="dxa"/>
            <w:gridSpan w:val="3"/>
            <w:tcBorders>
              <w:top w:val="single" w:sz="4" w:space="0" w:color="auto"/>
              <w:left w:val="single" w:sz="12" w:space="0" w:color="auto"/>
              <w:bottom w:val="single" w:sz="12" w:space="0" w:color="auto"/>
              <w:right w:val="single" w:sz="4" w:space="0" w:color="auto"/>
            </w:tcBorders>
            <w:vAlign w:val="center"/>
            <w:hideMark/>
          </w:tcPr>
          <w:p w14:paraId="6E0AE76E" w14:textId="77777777" w:rsidR="00164E9E" w:rsidRDefault="00164E9E">
            <w:pPr>
              <w:spacing w:line="256" w:lineRule="auto"/>
              <w:rPr>
                <w:sz w:val="12"/>
              </w:rPr>
            </w:pPr>
            <w:r>
              <w:rPr>
                <w:sz w:val="12"/>
              </w:rPr>
              <w:t>Surveyor’s Certificate attached?</w:t>
            </w:r>
          </w:p>
        </w:tc>
        <w:tc>
          <w:tcPr>
            <w:tcW w:w="765" w:type="dxa"/>
            <w:tcBorders>
              <w:top w:val="single" w:sz="4" w:space="0" w:color="auto"/>
              <w:left w:val="single" w:sz="4" w:space="0" w:color="auto"/>
              <w:bottom w:val="single" w:sz="12" w:space="0" w:color="auto"/>
              <w:right w:val="single" w:sz="4" w:space="0" w:color="auto"/>
            </w:tcBorders>
            <w:vAlign w:val="center"/>
            <w:hideMark/>
          </w:tcPr>
          <w:p w14:paraId="335D5CAD" w14:textId="77777777" w:rsidR="00164E9E" w:rsidRDefault="00164E9E">
            <w:pPr>
              <w:spacing w:line="256" w:lineRule="auto"/>
              <w:jc w:val="center"/>
              <w:rPr>
                <w:sz w:val="12"/>
              </w:rPr>
            </w:pPr>
            <w:r>
              <w:rPr>
                <w:sz w:val="12"/>
              </w:rPr>
              <w:t>Yes</w:t>
            </w:r>
          </w:p>
        </w:tc>
        <w:tc>
          <w:tcPr>
            <w:tcW w:w="945" w:type="dxa"/>
            <w:tcBorders>
              <w:top w:val="single" w:sz="4" w:space="0" w:color="auto"/>
              <w:left w:val="single" w:sz="4" w:space="0" w:color="auto"/>
              <w:bottom w:val="single" w:sz="12" w:space="0" w:color="auto"/>
              <w:right w:val="single" w:sz="12" w:space="0" w:color="auto"/>
            </w:tcBorders>
            <w:vAlign w:val="center"/>
            <w:hideMark/>
          </w:tcPr>
          <w:p w14:paraId="1FB91A1D" w14:textId="77777777" w:rsidR="00164E9E" w:rsidRDefault="00164E9E">
            <w:pPr>
              <w:spacing w:line="256" w:lineRule="auto"/>
              <w:jc w:val="center"/>
              <w:rPr>
                <w:sz w:val="12"/>
              </w:rPr>
            </w:pPr>
            <w:r>
              <w:rPr>
                <w:sz w:val="12"/>
              </w:rPr>
              <w:t>N/A</w:t>
            </w:r>
          </w:p>
        </w:tc>
      </w:tr>
      <w:tr w:rsidR="00164E9E" w14:paraId="71ADF687" w14:textId="77777777" w:rsidTr="00164E9E">
        <w:trPr>
          <w:gridAfter w:val="1"/>
          <w:wAfter w:w="15" w:type="dxa"/>
          <w:cantSplit/>
          <w:trHeight w:val="222"/>
        </w:trPr>
        <w:tc>
          <w:tcPr>
            <w:tcW w:w="9562" w:type="dxa"/>
            <w:gridSpan w:val="12"/>
            <w:tcBorders>
              <w:top w:val="single" w:sz="12" w:space="0" w:color="auto"/>
              <w:left w:val="nil"/>
              <w:bottom w:val="single" w:sz="12" w:space="0" w:color="auto"/>
              <w:right w:val="nil"/>
            </w:tcBorders>
            <w:vAlign w:val="center"/>
          </w:tcPr>
          <w:p w14:paraId="6FC19CEC" w14:textId="77777777" w:rsidR="00164E9E" w:rsidRDefault="00164E9E">
            <w:pPr>
              <w:spacing w:after="0" w:line="240" w:lineRule="auto"/>
              <w:rPr>
                <w:rFonts w:ascii="Calibri" w:eastAsia="Times New Roman" w:hAnsi="Calibri" w:cs="Times New Roman"/>
                <w:sz w:val="12"/>
                <w:szCs w:val="20"/>
              </w:rPr>
            </w:pPr>
          </w:p>
        </w:tc>
      </w:tr>
      <w:tr w:rsidR="00164E9E" w14:paraId="21D25DEB" w14:textId="77777777" w:rsidTr="00164E9E">
        <w:trPr>
          <w:gridAfter w:val="2"/>
          <w:wAfter w:w="37" w:type="dxa"/>
          <w:cantSplit/>
          <w:trHeight w:val="476"/>
        </w:trPr>
        <w:tc>
          <w:tcPr>
            <w:tcW w:w="2880" w:type="dxa"/>
            <w:gridSpan w:val="3"/>
            <w:tcBorders>
              <w:top w:val="single" w:sz="12" w:space="0" w:color="auto"/>
              <w:left w:val="single" w:sz="12" w:space="0" w:color="auto"/>
              <w:bottom w:val="single" w:sz="2" w:space="0" w:color="auto"/>
              <w:right w:val="single" w:sz="2" w:space="0" w:color="auto"/>
            </w:tcBorders>
            <w:vAlign w:val="center"/>
            <w:hideMark/>
          </w:tcPr>
          <w:p w14:paraId="39D78F5B" w14:textId="34EACB75" w:rsidR="00164E9E" w:rsidRDefault="00164E9E">
            <w:pPr>
              <w:spacing w:line="256" w:lineRule="auto"/>
              <w:rPr>
                <w:sz w:val="12"/>
              </w:rPr>
            </w:pPr>
            <w:r>
              <w:rPr>
                <w:sz w:val="12"/>
              </w:rPr>
              <w:t>Existing Easements</w:t>
            </w:r>
            <w:ins w:id="1067" w:author="Kathryn Tucker" w:date="2019-03-20T13:55:00Z">
              <w:r w:rsidR="00067BD9">
                <w:rPr>
                  <w:sz w:val="12"/>
                </w:rPr>
                <w:t>/</w:t>
              </w:r>
              <w:r w:rsidR="00067BD9" w:rsidRPr="009A2DF5">
                <w:rPr>
                  <w:color w:val="0070C0"/>
                  <w:sz w:val="12"/>
                </w:rPr>
                <w:t>servitudes (QC)</w:t>
              </w:r>
            </w:ins>
            <w:r w:rsidRPr="009A2DF5">
              <w:rPr>
                <w:color w:val="0070C0"/>
                <w:sz w:val="12"/>
              </w:rPr>
              <w:t xml:space="preserve"> </w:t>
            </w:r>
            <w:r>
              <w:rPr>
                <w:sz w:val="12"/>
              </w:rPr>
              <w:t>&amp; Access to site identified?</w:t>
            </w:r>
          </w:p>
        </w:tc>
        <w:tc>
          <w:tcPr>
            <w:tcW w:w="945" w:type="dxa"/>
            <w:gridSpan w:val="2"/>
            <w:tcBorders>
              <w:top w:val="single" w:sz="12" w:space="0" w:color="auto"/>
              <w:left w:val="single" w:sz="2" w:space="0" w:color="auto"/>
              <w:bottom w:val="single" w:sz="2" w:space="0" w:color="auto"/>
              <w:right w:val="single" w:sz="2" w:space="0" w:color="auto"/>
            </w:tcBorders>
            <w:vAlign w:val="center"/>
            <w:hideMark/>
          </w:tcPr>
          <w:p w14:paraId="1DA368B5" w14:textId="77777777" w:rsidR="00164E9E" w:rsidRDefault="00164E9E">
            <w:pPr>
              <w:spacing w:line="256" w:lineRule="auto"/>
              <w:jc w:val="center"/>
              <w:rPr>
                <w:sz w:val="12"/>
              </w:rPr>
            </w:pPr>
            <w:r>
              <w:rPr>
                <w:sz w:val="12"/>
              </w:rPr>
              <w:t>Yes</w:t>
            </w:r>
          </w:p>
        </w:tc>
        <w:tc>
          <w:tcPr>
            <w:tcW w:w="945" w:type="dxa"/>
            <w:tcBorders>
              <w:top w:val="single" w:sz="12" w:space="0" w:color="auto"/>
              <w:left w:val="single" w:sz="2" w:space="0" w:color="auto"/>
              <w:bottom w:val="single" w:sz="2" w:space="0" w:color="auto"/>
              <w:right w:val="single" w:sz="12" w:space="0" w:color="auto"/>
            </w:tcBorders>
            <w:vAlign w:val="center"/>
            <w:hideMark/>
          </w:tcPr>
          <w:p w14:paraId="20F4A8A5" w14:textId="77777777" w:rsidR="00164E9E" w:rsidRDefault="00164E9E">
            <w:pPr>
              <w:spacing w:line="256" w:lineRule="auto"/>
              <w:jc w:val="center"/>
              <w:rPr>
                <w:sz w:val="12"/>
              </w:rPr>
            </w:pPr>
            <w:r>
              <w:rPr>
                <w:sz w:val="12"/>
              </w:rPr>
              <w:t>No</w:t>
            </w:r>
          </w:p>
        </w:tc>
        <w:tc>
          <w:tcPr>
            <w:tcW w:w="3060" w:type="dxa"/>
            <w:gridSpan w:val="3"/>
            <w:tcBorders>
              <w:top w:val="single" w:sz="12" w:space="0" w:color="auto"/>
              <w:left w:val="single" w:sz="12" w:space="0" w:color="auto"/>
              <w:bottom w:val="single" w:sz="2" w:space="0" w:color="auto"/>
              <w:right w:val="single" w:sz="2" w:space="0" w:color="auto"/>
            </w:tcBorders>
            <w:vAlign w:val="center"/>
            <w:hideMark/>
          </w:tcPr>
          <w:p w14:paraId="64F680F4" w14:textId="77777777" w:rsidR="00164E9E" w:rsidRDefault="00164E9E">
            <w:pPr>
              <w:spacing w:line="256" w:lineRule="auto"/>
              <w:rPr>
                <w:sz w:val="12"/>
              </w:rPr>
            </w:pPr>
            <w:r>
              <w:rPr>
                <w:sz w:val="12"/>
              </w:rPr>
              <w:t>Has an Occupancy Permit been issued?</w:t>
            </w:r>
          </w:p>
        </w:tc>
        <w:tc>
          <w:tcPr>
            <w:tcW w:w="765" w:type="dxa"/>
            <w:tcBorders>
              <w:top w:val="single" w:sz="12" w:space="0" w:color="auto"/>
              <w:left w:val="single" w:sz="2" w:space="0" w:color="auto"/>
              <w:bottom w:val="single" w:sz="2" w:space="0" w:color="auto"/>
              <w:right w:val="single" w:sz="2" w:space="0" w:color="auto"/>
            </w:tcBorders>
            <w:vAlign w:val="center"/>
            <w:hideMark/>
          </w:tcPr>
          <w:p w14:paraId="5FBE07A0" w14:textId="77777777" w:rsidR="00164E9E" w:rsidRDefault="00164E9E">
            <w:pPr>
              <w:spacing w:line="256" w:lineRule="auto"/>
              <w:jc w:val="center"/>
              <w:rPr>
                <w:sz w:val="12"/>
              </w:rPr>
            </w:pPr>
            <w:r>
              <w:rPr>
                <w:sz w:val="12"/>
              </w:rPr>
              <w:t>Yes</w:t>
            </w:r>
          </w:p>
        </w:tc>
        <w:tc>
          <w:tcPr>
            <w:tcW w:w="945" w:type="dxa"/>
            <w:tcBorders>
              <w:top w:val="single" w:sz="12" w:space="0" w:color="auto"/>
              <w:left w:val="single" w:sz="2" w:space="0" w:color="auto"/>
              <w:bottom w:val="single" w:sz="2" w:space="0" w:color="auto"/>
              <w:right w:val="single" w:sz="12" w:space="0" w:color="auto"/>
            </w:tcBorders>
            <w:vAlign w:val="center"/>
            <w:hideMark/>
          </w:tcPr>
          <w:p w14:paraId="1837700D" w14:textId="77777777" w:rsidR="00164E9E" w:rsidRDefault="00164E9E">
            <w:pPr>
              <w:spacing w:line="256" w:lineRule="auto"/>
              <w:jc w:val="center"/>
              <w:rPr>
                <w:sz w:val="12"/>
              </w:rPr>
            </w:pPr>
            <w:r>
              <w:rPr>
                <w:sz w:val="12"/>
              </w:rPr>
              <w:t>N/A</w:t>
            </w:r>
          </w:p>
        </w:tc>
      </w:tr>
      <w:tr w:rsidR="00164E9E" w14:paraId="4F322195" w14:textId="77777777" w:rsidTr="00164E9E">
        <w:trPr>
          <w:gridAfter w:val="2"/>
          <w:wAfter w:w="37" w:type="dxa"/>
          <w:cantSplit/>
          <w:trHeight w:val="476"/>
        </w:trPr>
        <w:tc>
          <w:tcPr>
            <w:tcW w:w="2880" w:type="dxa"/>
            <w:gridSpan w:val="3"/>
            <w:tcBorders>
              <w:top w:val="single" w:sz="2" w:space="0" w:color="auto"/>
              <w:left w:val="single" w:sz="12" w:space="0" w:color="auto"/>
              <w:bottom w:val="single" w:sz="2" w:space="0" w:color="auto"/>
              <w:right w:val="single" w:sz="2" w:space="0" w:color="auto"/>
            </w:tcBorders>
            <w:vAlign w:val="center"/>
            <w:hideMark/>
          </w:tcPr>
          <w:p w14:paraId="1E69C6E2" w14:textId="77777777" w:rsidR="00164E9E" w:rsidRDefault="00164E9E">
            <w:pPr>
              <w:spacing w:line="256" w:lineRule="auto"/>
              <w:rPr>
                <w:sz w:val="12"/>
              </w:rPr>
            </w:pPr>
            <w:r>
              <w:rPr>
                <w:sz w:val="12"/>
              </w:rPr>
              <w:t>Is a Request for Replacement of Title required?</w:t>
            </w:r>
          </w:p>
        </w:tc>
        <w:tc>
          <w:tcPr>
            <w:tcW w:w="945" w:type="dxa"/>
            <w:gridSpan w:val="2"/>
            <w:tcBorders>
              <w:top w:val="single" w:sz="2" w:space="0" w:color="auto"/>
              <w:left w:val="single" w:sz="2" w:space="0" w:color="auto"/>
              <w:bottom w:val="single" w:sz="2" w:space="0" w:color="auto"/>
              <w:right w:val="single" w:sz="2" w:space="0" w:color="auto"/>
            </w:tcBorders>
            <w:vAlign w:val="center"/>
            <w:hideMark/>
          </w:tcPr>
          <w:p w14:paraId="5AFF7CA7" w14:textId="77777777" w:rsidR="00164E9E" w:rsidRDefault="00164E9E">
            <w:pPr>
              <w:spacing w:line="256" w:lineRule="auto"/>
              <w:jc w:val="center"/>
              <w:rPr>
                <w:sz w:val="12"/>
              </w:rPr>
            </w:pPr>
            <w:r>
              <w:rPr>
                <w:sz w:val="12"/>
              </w:rPr>
              <w:t>Yes</w:t>
            </w:r>
          </w:p>
        </w:tc>
        <w:tc>
          <w:tcPr>
            <w:tcW w:w="945" w:type="dxa"/>
            <w:tcBorders>
              <w:top w:val="single" w:sz="2" w:space="0" w:color="auto"/>
              <w:left w:val="single" w:sz="2" w:space="0" w:color="auto"/>
              <w:bottom w:val="single" w:sz="2" w:space="0" w:color="auto"/>
              <w:right w:val="single" w:sz="12" w:space="0" w:color="auto"/>
            </w:tcBorders>
            <w:vAlign w:val="center"/>
            <w:hideMark/>
          </w:tcPr>
          <w:p w14:paraId="165E077C" w14:textId="77777777" w:rsidR="00164E9E" w:rsidRDefault="00164E9E">
            <w:pPr>
              <w:spacing w:line="256" w:lineRule="auto"/>
              <w:jc w:val="center"/>
              <w:rPr>
                <w:sz w:val="12"/>
              </w:rPr>
            </w:pPr>
            <w:r>
              <w:rPr>
                <w:sz w:val="12"/>
              </w:rPr>
              <w:t>No</w:t>
            </w:r>
          </w:p>
        </w:tc>
        <w:tc>
          <w:tcPr>
            <w:tcW w:w="4770" w:type="dxa"/>
            <w:gridSpan w:val="5"/>
            <w:tcBorders>
              <w:top w:val="single" w:sz="2" w:space="0" w:color="auto"/>
              <w:left w:val="single" w:sz="12" w:space="0" w:color="auto"/>
              <w:bottom w:val="single" w:sz="2" w:space="0" w:color="auto"/>
              <w:right w:val="single" w:sz="12" w:space="0" w:color="auto"/>
            </w:tcBorders>
            <w:vAlign w:val="center"/>
            <w:hideMark/>
          </w:tcPr>
          <w:p w14:paraId="3051DA58" w14:textId="77777777" w:rsidR="00164E9E" w:rsidRDefault="00164E9E">
            <w:pPr>
              <w:spacing w:line="256" w:lineRule="auto"/>
              <w:rPr>
                <w:sz w:val="12"/>
              </w:rPr>
            </w:pPr>
            <w:r>
              <w:rPr>
                <w:sz w:val="12"/>
              </w:rPr>
              <w:t>Has been reviewed by Property Manager?</w:t>
            </w:r>
          </w:p>
        </w:tc>
      </w:tr>
      <w:tr w:rsidR="00164E9E" w14:paraId="4CABE9E3" w14:textId="77777777" w:rsidTr="00164E9E">
        <w:trPr>
          <w:gridAfter w:val="2"/>
          <w:wAfter w:w="37" w:type="dxa"/>
          <w:cantSplit/>
          <w:trHeight w:val="476"/>
        </w:trPr>
        <w:tc>
          <w:tcPr>
            <w:tcW w:w="2880" w:type="dxa"/>
            <w:gridSpan w:val="3"/>
            <w:tcBorders>
              <w:top w:val="single" w:sz="2" w:space="0" w:color="auto"/>
              <w:left w:val="single" w:sz="12" w:space="0" w:color="auto"/>
              <w:bottom w:val="single" w:sz="2" w:space="0" w:color="auto"/>
              <w:right w:val="single" w:sz="2" w:space="0" w:color="auto"/>
            </w:tcBorders>
            <w:vAlign w:val="center"/>
            <w:hideMark/>
          </w:tcPr>
          <w:p w14:paraId="513F3322" w14:textId="77777777" w:rsidR="00164E9E" w:rsidRDefault="00164E9E">
            <w:pPr>
              <w:spacing w:line="256" w:lineRule="auto"/>
              <w:rPr>
                <w:sz w:val="12"/>
              </w:rPr>
            </w:pPr>
            <w:r>
              <w:rPr>
                <w:sz w:val="12"/>
              </w:rPr>
              <w:t>Mortgage No.:</w:t>
            </w:r>
          </w:p>
        </w:tc>
        <w:tc>
          <w:tcPr>
            <w:tcW w:w="945" w:type="dxa"/>
            <w:gridSpan w:val="2"/>
            <w:tcBorders>
              <w:top w:val="single" w:sz="2" w:space="0" w:color="auto"/>
              <w:left w:val="single" w:sz="2" w:space="0" w:color="auto"/>
              <w:bottom w:val="single" w:sz="2" w:space="0" w:color="auto"/>
              <w:right w:val="single" w:sz="2" w:space="0" w:color="auto"/>
            </w:tcBorders>
            <w:vAlign w:val="center"/>
            <w:hideMark/>
          </w:tcPr>
          <w:p w14:paraId="00998FAC" w14:textId="77777777" w:rsidR="00164E9E" w:rsidRDefault="00164E9E">
            <w:pPr>
              <w:spacing w:line="256" w:lineRule="auto"/>
              <w:jc w:val="center"/>
              <w:rPr>
                <w:sz w:val="12"/>
              </w:rPr>
            </w:pPr>
            <w:r>
              <w:rPr>
                <w:sz w:val="12"/>
              </w:rPr>
              <w:t>Assumed</w:t>
            </w:r>
          </w:p>
        </w:tc>
        <w:tc>
          <w:tcPr>
            <w:tcW w:w="945" w:type="dxa"/>
            <w:tcBorders>
              <w:top w:val="single" w:sz="2" w:space="0" w:color="auto"/>
              <w:left w:val="single" w:sz="2" w:space="0" w:color="auto"/>
              <w:bottom w:val="single" w:sz="2" w:space="0" w:color="auto"/>
              <w:right w:val="single" w:sz="12" w:space="0" w:color="auto"/>
            </w:tcBorders>
            <w:vAlign w:val="center"/>
            <w:hideMark/>
          </w:tcPr>
          <w:p w14:paraId="1E2977AD" w14:textId="77777777" w:rsidR="00164E9E" w:rsidRDefault="00164E9E">
            <w:pPr>
              <w:spacing w:line="256" w:lineRule="auto"/>
              <w:jc w:val="center"/>
              <w:rPr>
                <w:sz w:val="12"/>
              </w:rPr>
            </w:pPr>
            <w:r>
              <w:rPr>
                <w:sz w:val="12"/>
              </w:rPr>
              <w:t>Discharged</w:t>
            </w:r>
          </w:p>
        </w:tc>
        <w:tc>
          <w:tcPr>
            <w:tcW w:w="4770" w:type="dxa"/>
            <w:gridSpan w:val="5"/>
            <w:tcBorders>
              <w:top w:val="single" w:sz="2" w:space="0" w:color="auto"/>
              <w:left w:val="single" w:sz="12" w:space="0" w:color="auto"/>
              <w:bottom w:val="single" w:sz="2" w:space="0" w:color="auto"/>
              <w:right w:val="single" w:sz="12" w:space="0" w:color="auto"/>
            </w:tcBorders>
            <w:vAlign w:val="center"/>
            <w:hideMark/>
          </w:tcPr>
          <w:p w14:paraId="37E0F88C" w14:textId="77777777" w:rsidR="00164E9E" w:rsidRDefault="00164E9E">
            <w:pPr>
              <w:spacing w:line="256" w:lineRule="auto"/>
              <w:rPr>
                <w:sz w:val="12"/>
              </w:rPr>
            </w:pPr>
            <w:r>
              <w:rPr>
                <w:sz w:val="12"/>
              </w:rPr>
              <w:t>Lot File reviewed for outstanding issues?</w:t>
            </w:r>
          </w:p>
        </w:tc>
      </w:tr>
      <w:tr w:rsidR="00164E9E" w14:paraId="3EFEBBEF" w14:textId="77777777" w:rsidTr="00164E9E">
        <w:trPr>
          <w:gridAfter w:val="2"/>
          <w:wAfter w:w="37" w:type="dxa"/>
          <w:cantSplit/>
          <w:trHeight w:val="476"/>
        </w:trPr>
        <w:tc>
          <w:tcPr>
            <w:tcW w:w="2880" w:type="dxa"/>
            <w:gridSpan w:val="3"/>
            <w:tcBorders>
              <w:top w:val="single" w:sz="2" w:space="0" w:color="auto"/>
              <w:left w:val="single" w:sz="12" w:space="0" w:color="auto"/>
              <w:bottom w:val="single" w:sz="2" w:space="0" w:color="auto"/>
              <w:right w:val="single" w:sz="2" w:space="0" w:color="auto"/>
            </w:tcBorders>
            <w:vAlign w:val="center"/>
            <w:hideMark/>
          </w:tcPr>
          <w:p w14:paraId="7A389582" w14:textId="77777777" w:rsidR="00164E9E" w:rsidRDefault="00164E9E">
            <w:pPr>
              <w:spacing w:line="256" w:lineRule="auto"/>
              <w:rPr>
                <w:sz w:val="12"/>
              </w:rPr>
            </w:pPr>
            <w:r>
              <w:rPr>
                <w:sz w:val="12"/>
              </w:rPr>
              <w:t>Original’s Certified by?</w:t>
            </w:r>
          </w:p>
        </w:tc>
        <w:tc>
          <w:tcPr>
            <w:tcW w:w="945" w:type="dxa"/>
            <w:gridSpan w:val="2"/>
            <w:tcBorders>
              <w:top w:val="single" w:sz="2" w:space="0" w:color="auto"/>
              <w:left w:val="single" w:sz="2" w:space="0" w:color="auto"/>
              <w:bottom w:val="single" w:sz="2" w:space="0" w:color="auto"/>
              <w:right w:val="single" w:sz="2" w:space="0" w:color="auto"/>
            </w:tcBorders>
            <w:vAlign w:val="center"/>
            <w:hideMark/>
          </w:tcPr>
          <w:p w14:paraId="67CC9994" w14:textId="77777777" w:rsidR="00164E9E" w:rsidRDefault="00164E9E">
            <w:pPr>
              <w:spacing w:line="256" w:lineRule="auto"/>
              <w:jc w:val="center"/>
              <w:rPr>
                <w:sz w:val="12"/>
              </w:rPr>
            </w:pPr>
            <w:r>
              <w:rPr>
                <w:sz w:val="12"/>
              </w:rPr>
              <w:t>Officer’s Signature</w:t>
            </w:r>
          </w:p>
        </w:tc>
        <w:tc>
          <w:tcPr>
            <w:tcW w:w="945" w:type="dxa"/>
            <w:tcBorders>
              <w:top w:val="single" w:sz="2" w:space="0" w:color="auto"/>
              <w:left w:val="single" w:sz="2" w:space="0" w:color="auto"/>
              <w:bottom w:val="single" w:sz="2" w:space="0" w:color="auto"/>
              <w:right w:val="single" w:sz="12" w:space="0" w:color="auto"/>
            </w:tcBorders>
            <w:vAlign w:val="center"/>
            <w:hideMark/>
          </w:tcPr>
          <w:p w14:paraId="2F2CBEA0" w14:textId="77777777" w:rsidR="00164E9E" w:rsidRDefault="00164E9E">
            <w:pPr>
              <w:spacing w:line="256" w:lineRule="auto"/>
              <w:jc w:val="center"/>
              <w:rPr>
                <w:sz w:val="12"/>
              </w:rPr>
            </w:pPr>
            <w:r>
              <w:rPr>
                <w:sz w:val="12"/>
              </w:rPr>
              <w:t>Affidavits of Witness</w:t>
            </w:r>
          </w:p>
        </w:tc>
        <w:tc>
          <w:tcPr>
            <w:tcW w:w="4770" w:type="dxa"/>
            <w:gridSpan w:val="5"/>
            <w:tcBorders>
              <w:top w:val="single" w:sz="2" w:space="0" w:color="auto"/>
              <w:left w:val="single" w:sz="12" w:space="0" w:color="auto"/>
              <w:bottom w:val="single" w:sz="2" w:space="0" w:color="auto"/>
              <w:right w:val="single" w:sz="12" w:space="0" w:color="auto"/>
            </w:tcBorders>
            <w:vAlign w:val="center"/>
            <w:hideMark/>
          </w:tcPr>
          <w:p w14:paraId="6299BD44" w14:textId="77777777" w:rsidR="00164E9E" w:rsidRDefault="00164E9E">
            <w:pPr>
              <w:spacing w:line="256" w:lineRule="auto"/>
              <w:rPr>
                <w:sz w:val="12"/>
              </w:rPr>
            </w:pPr>
            <w:r>
              <w:rPr>
                <w:sz w:val="12"/>
              </w:rPr>
              <w:t>Folio/Roll No.:</w:t>
            </w:r>
            <w:r>
              <w:rPr>
                <w:sz w:val="12"/>
              </w:rPr>
              <w:tab/>
            </w:r>
          </w:p>
        </w:tc>
      </w:tr>
      <w:tr w:rsidR="00164E9E" w14:paraId="3B398649" w14:textId="77777777" w:rsidTr="00164E9E">
        <w:trPr>
          <w:gridAfter w:val="2"/>
          <w:wAfter w:w="37" w:type="dxa"/>
          <w:cantSplit/>
          <w:trHeight w:val="476"/>
        </w:trPr>
        <w:tc>
          <w:tcPr>
            <w:tcW w:w="2880" w:type="dxa"/>
            <w:gridSpan w:val="3"/>
            <w:tcBorders>
              <w:top w:val="single" w:sz="2" w:space="0" w:color="auto"/>
              <w:left w:val="single" w:sz="12" w:space="0" w:color="auto"/>
              <w:bottom w:val="single" w:sz="2" w:space="0" w:color="auto"/>
              <w:right w:val="single" w:sz="2" w:space="0" w:color="auto"/>
            </w:tcBorders>
            <w:vAlign w:val="center"/>
            <w:hideMark/>
          </w:tcPr>
          <w:p w14:paraId="4D7C9EAF" w14:textId="77777777" w:rsidR="00164E9E" w:rsidRDefault="00164E9E">
            <w:pPr>
              <w:spacing w:line="256" w:lineRule="auto"/>
              <w:rPr>
                <w:sz w:val="12"/>
              </w:rPr>
            </w:pPr>
            <w:r>
              <w:rPr>
                <w:sz w:val="12"/>
              </w:rPr>
              <w:t>Utility Fees paid?</w:t>
            </w:r>
          </w:p>
        </w:tc>
        <w:tc>
          <w:tcPr>
            <w:tcW w:w="945" w:type="dxa"/>
            <w:gridSpan w:val="2"/>
            <w:tcBorders>
              <w:top w:val="single" w:sz="2" w:space="0" w:color="auto"/>
              <w:left w:val="single" w:sz="2" w:space="0" w:color="auto"/>
              <w:bottom w:val="single" w:sz="2" w:space="0" w:color="auto"/>
              <w:right w:val="single" w:sz="2" w:space="0" w:color="auto"/>
            </w:tcBorders>
            <w:vAlign w:val="center"/>
            <w:hideMark/>
          </w:tcPr>
          <w:p w14:paraId="40E077C4" w14:textId="77777777" w:rsidR="00164E9E" w:rsidRDefault="00164E9E">
            <w:pPr>
              <w:spacing w:line="256" w:lineRule="auto"/>
              <w:jc w:val="center"/>
              <w:rPr>
                <w:sz w:val="12"/>
              </w:rPr>
            </w:pPr>
            <w:r>
              <w:rPr>
                <w:sz w:val="12"/>
              </w:rPr>
              <w:t>Yes</w:t>
            </w:r>
          </w:p>
        </w:tc>
        <w:tc>
          <w:tcPr>
            <w:tcW w:w="945" w:type="dxa"/>
            <w:tcBorders>
              <w:top w:val="single" w:sz="2" w:space="0" w:color="auto"/>
              <w:left w:val="single" w:sz="2" w:space="0" w:color="auto"/>
              <w:bottom w:val="single" w:sz="2" w:space="0" w:color="auto"/>
              <w:right w:val="single" w:sz="12" w:space="0" w:color="auto"/>
            </w:tcBorders>
            <w:vAlign w:val="center"/>
            <w:hideMark/>
          </w:tcPr>
          <w:p w14:paraId="7E5F6C05" w14:textId="77777777" w:rsidR="00164E9E" w:rsidRDefault="00164E9E">
            <w:pPr>
              <w:spacing w:line="256" w:lineRule="auto"/>
              <w:jc w:val="center"/>
              <w:rPr>
                <w:sz w:val="12"/>
              </w:rPr>
            </w:pPr>
            <w:r>
              <w:rPr>
                <w:sz w:val="12"/>
              </w:rPr>
              <w:t>N/A</w:t>
            </w:r>
          </w:p>
        </w:tc>
        <w:tc>
          <w:tcPr>
            <w:tcW w:w="4770" w:type="dxa"/>
            <w:gridSpan w:val="5"/>
            <w:tcBorders>
              <w:top w:val="single" w:sz="2" w:space="0" w:color="auto"/>
              <w:left w:val="single" w:sz="12" w:space="0" w:color="auto"/>
              <w:bottom w:val="single" w:sz="2" w:space="0" w:color="auto"/>
              <w:right w:val="single" w:sz="12" w:space="0" w:color="auto"/>
            </w:tcBorders>
            <w:vAlign w:val="center"/>
            <w:hideMark/>
          </w:tcPr>
          <w:p w14:paraId="2DC00982" w14:textId="77777777" w:rsidR="00164E9E" w:rsidRDefault="00164E9E">
            <w:pPr>
              <w:spacing w:line="256" w:lineRule="auto"/>
              <w:rPr>
                <w:sz w:val="12"/>
              </w:rPr>
            </w:pPr>
            <w:r>
              <w:rPr>
                <w:sz w:val="12"/>
              </w:rPr>
              <w:t xml:space="preserve">CP No. Issued: </w:t>
            </w:r>
            <w:r>
              <w:rPr>
                <w:sz w:val="12"/>
              </w:rPr>
              <w:tab/>
            </w:r>
          </w:p>
        </w:tc>
      </w:tr>
      <w:tr w:rsidR="00164E9E" w14:paraId="5DED1371" w14:textId="77777777" w:rsidTr="00164E9E">
        <w:trPr>
          <w:gridAfter w:val="2"/>
          <w:wAfter w:w="37" w:type="dxa"/>
          <w:cantSplit/>
          <w:trHeight w:val="476"/>
        </w:trPr>
        <w:tc>
          <w:tcPr>
            <w:tcW w:w="2880" w:type="dxa"/>
            <w:gridSpan w:val="3"/>
            <w:tcBorders>
              <w:top w:val="single" w:sz="2" w:space="0" w:color="auto"/>
              <w:left w:val="single" w:sz="12" w:space="0" w:color="auto"/>
              <w:bottom w:val="single" w:sz="12" w:space="0" w:color="auto"/>
              <w:right w:val="single" w:sz="2" w:space="0" w:color="auto"/>
            </w:tcBorders>
            <w:vAlign w:val="center"/>
            <w:hideMark/>
          </w:tcPr>
          <w:p w14:paraId="28E171FE" w14:textId="77777777" w:rsidR="00164E9E" w:rsidRDefault="00164E9E">
            <w:pPr>
              <w:spacing w:line="256" w:lineRule="auto"/>
              <w:rPr>
                <w:sz w:val="12"/>
              </w:rPr>
            </w:pPr>
            <w:r>
              <w:rPr>
                <w:sz w:val="12"/>
              </w:rPr>
              <w:t>Property taxes paid?</w:t>
            </w:r>
          </w:p>
        </w:tc>
        <w:tc>
          <w:tcPr>
            <w:tcW w:w="945" w:type="dxa"/>
            <w:gridSpan w:val="2"/>
            <w:tcBorders>
              <w:top w:val="single" w:sz="2" w:space="0" w:color="auto"/>
              <w:left w:val="single" w:sz="2" w:space="0" w:color="auto"/>
              <w:bottom w:val="single" w:sz="12" w:space="0" w:color="auto"/>
              <w:right w:val="single" w:sz="2" w:space="0" w:color="auto"/>
            </w:tcBorders>
            <w:vAlign w:val="center"/>
            <w:hideMark/>
          </w:tcPr>
          <w:p w14:paraId="6BDEDE16" w14:textId="77777777" w:rsidR="00164E9E" w:rsidRDefault="00164E9E">
            <w:pPr>
              <w:spacing w:line="256" w:lineRule="auto"/>
              <w:jc w:val="center"/>
              <w:rPr>
                <w:sz w:val="12"/>
              </w:rPr>
            </w:pPr>
            <w:r>
              <w:rPr>
                <w:sz w:val="12"/>
              </w:rPr>
              <w:t>Yes</w:t>
            </w:r>
          </w:p>
        </w:tc>
        <w:tc>
          <w:tcPr>
            <w:tcW w:w="945" w:type="dxa"/>
            <w:tcBorders>
              <w:top w:val="single" w:sz="2" w:space="0" w:color="auto"/>
              <w:left w:val="single" w:sz="2" w:space="0" w:color="auto"/>
              <w:bottom w:val="single" w:sz="12" w:space="0" w:color="auto"/>
              <w:right w:val="single" w:sz="12" w:space="0" w:color="auto"/>
            </w:tcBorders>
            <w:vAlign w:val="center"/>
            <w:hideMark/>
          </w:tcPr>
          <w:p w14:paraId="5FFAD066" w14:textId="77777777" w:rsidR="00164E9E" w:rsidRDefault="00164E9E">
            <w:pPr>
              <w:spacing w:line="256" w:lineRule="auto"/>
              <w:jc w:val="center"/>
              <w:rPr>
                <w:sz w:val="12"/>
              </w:rPr>
            </w:pPr>
            <w:r>
              <w:rPr>
                <w:sz w:val="12"/>
              </w:rPr>
              <w:t>N/A</w:t>
            </w:r>
          </w:p>
        </w:tc>
        <w:tc>
          <w:tcPr>
            <w:tcW w:w="4770" w:type="dxa"/>
            <w:gridSpan w:val="5"/>
            <w:tcBorders>
              <w:top w:val="single" w:sz="2" w:space="0" w:color="auto"/>
              <w:left w:val="single" w:sz="12" w:space="0" w:color="auto"/>
              <w:bottom w:val="single" w:sz="12" w:space="0" w:color="auto"/>
              <w:right w:val="single" w:sz="12" w:space="0" w:color="auto"/>
            </w:tcBorders>
            <w:vAlign w:val="center"/>
            <w:hideMark/>
          </w:tcPr>
          <w:p w14:paraId="3419D42A" w14:textId="77777777" w:rsidR="00164E9E" w:rsidRDefault="00164E9E">
            <w:pPr>
              <w:spacing w:line="256" w:lineRule="auto"/>
              <w:rPr>
                <w:sz w:val="12"/>
              </w:rPr>
            </w:pPr>
            <w:r>
              <w:rPr>
                <w:sz w:val="12"/>
              </w:rPr>
              <w:t xml:space="preserve">Originator File No.: </w:t>
            </w:r>
            <w:r>
              <w:rPr>
                <w:sz w:val="12"/>
              </w:rPr>
              <w:tab/>
            </w:r>
          </w:p>
        </w:tc>
      </w:tr>
    </w:tbl>
    <w:p w14:paraId="6B0FBB20" w14:textId="77777777" w:rsidR="00164E9E" w:rsidRDefault="00164E9E" w:rsidP="00164E9E">
      <w:pPr>
        <w:spacing w:after="0" w:line="240" w:lineRule="auto"/>
        <w:rPr>
          <w:rFonts w:ascii="Calibri" w:eastAsia="Times New Roman" w:hAnsi="Calibri" w:cs="Times New Roman"/>
          <w:sz w:val="20"/>
          <w:szCs w:val="20"/>
        </w:rPr>
      </w:pPr>
    </w:p>
    <w:p w14:paraId="558ABC1A" w14:textId="77777777" w:rsidR="00164E9E" w:rsidRDefault="00164E9E" w:rsidP="00164E9E">
      <w:pPr>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This document has been reviewed by the [</w:t>
      </w:r>
      <w:r>
        <w:rPr>
          <w:rFonts w:ascii="Calibri" w:eastAsia="Times New Roman" w:hAnsi="Calibri" w:cs="Times New Roman"/>
          <w:b/>
          <w:bCs/>
          <w:caps/>
          <w:sz w:val="12"/>
          <w:szCs w:val="20"/>
        </w:rPr>
        <w:t>First Nation]</w:t>
      </w:r>
      <w:r>
        <w:rPr>
          <w:rFonts w:ascii="Calibri" w:eastAsia="Times New Roman" w:hAnsi="Calibri" w:cs="Times New Roman"/>
          <w:caps/>
          <w:sz w:val="12"/>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2"/>
          <w:szCs w:val="20"/>
        </w:rPr>
        <w:t>First Nation]</w:t>
      </w:r>
      <w:r>
        <w:rPr>
          <w:rFonts w:ascii="Calibri" w:eastAsia="Times New Roman" w:hAnsi="Calibri" w:cs="Times New Roman"/>
          <w:caps/>
          <w:sz w:val="12"/>
          <w:szCs w:val="20"/>
        </w:rPr>
        <w:t>.</w:t>
      </w:r>
    </w:p>
    <w:p w14:paraId="465F067D" w14:textId="77777777" w:rsidR="00164E9E" w:rsidRDefault="00164E9E" w:rsidP="00164E9E">
      <w:pPr>
        <w:spacing w:after="0" w:line="240" w:lineRule="auto"/>
        <w:rPr>
          <w:rFonts w:ascii="Calibri" w:eastAsia="Times New Roman" w:hAnsi="Calibri" w:cs="Times New Roman"/>
          <w:sz w:val="20"/>
          <w:szCs w:val="20"/>
        </w:rPr>
      </w:pPr>
    </w:p>
    <w:p w14:paraId="4688C978"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6AB04992" w14:textId="77777777" w:rsidTr="00164E9E">
        <w:tc>
          <w:tcPr>
            <w:tcW w:w="4608" w:type="dxa"/>
            <w:tcBorders>
              <w:top w:val="nil"/>
              <w:left w:val="nil"/>
              <w:bottom w:val="single" w:sz="4" w:space="0" w:color="auto"/>
              <w:right w:val="nil"/>
            </w:tcBorders>
            <w:hideMark/>
          </w:tcPr>
          <w:p w14:paraId="08A5D531"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5CF06F0C"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0EE10CAF"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0803687E" w14:textId="77777777" w:rsidR="00164E9E" w:rsidRDefault="00164E9E" w:rsidP="00164E9E">
      <w:pPr>
        <w:spacing w:after="0" w:line="240" w:lineRule="auto"/>
        <w:rPr>
          <w:rFonts w:ascii="Calibri" w:eastAsia="Times New Roman" w:hAnsi="Calibri" w:cs="Times New Roman"/>
          <w:sz w:val="20"/>
          <w:szCs w:val="20"/>
        </w:rPr>
      </w:pPr>
    </w:p>
    <w:p w14:paraId="05CC6652" w14:textId="77777777" w:rsidR="00164E9E" w:rsidRDefault="00164E9E" w:rsidP="00164E9E">
      <w:pPr>
        <w:rPr>
          <w:rFonts w:eastAsiaTheme="majorEastAsia" w:cstheme="majorBidi"/>
          <w:b/>
          <w:color w:val="000000" w:themeColor="text1"/>
          <w:sz w:val="24"/>
          <w:szCs w:val="24"/>
          <w:u w:val="single"/>
        </w:rPr>
      </w:pPr>
    </w:p>
    <w:p w14:paraId="0D7E0247" w14:textId="77777777" w:rsidR="00164E9E" w:rsidRDefault="00164E9E" w:rsidP="00164E9E">
      <w:pPr>
        <w:pStyle w:val="Style22"/>
        <w:spacing w:before="0" w:after="0"/>
        <w:ind w:left="0"/>
      </w:pPr>
      <w:r>
        <w:lastRenderedPageBreak/>
        <w:t>CHECKLIST – Lease</w:t>
      </w:r>
      <w:r>
        <w:br/>
      </w:r>
    </w:p>
    <w:tbl>
      <w:tblPr>
        <w:tblW w:w="9540" w:type="dxa"/>
        <w:tblInd w:w="18" w:type="dxa"/>
        <w:tblLayout w:type="fixed"/>
        <w:tblLook w:val="04A0" w:firstRow="1" w:lastRow="0" w:firstColumn="1" w:lastColumn="0" w:noHBand="0" w:noVBand="1"/>
      </w:tblPr>
      <w:tblGrid>
        <w:gridCol w:w="1170"/>
        <w:gridCol w:w="687"/>
        <w:gridCol w:w="1202"/>
        <w:gridCol w:w="720"/>
        <w:gridCol w:w="156"/>
        <w:gridCol w:w="924"/>
        <w:gridCol w:w="1079"/>
        <w:gridCol w:w="1259"/>
        <w:gridCol w:w="721"/>
        <w:gridCol w:w="1622"/>
      </w:tblGrid>
      <w:tr w:rsidR="00164E9E" w14:paraId="679AF642" w14:textId="77777777" w:rsidTr="00164E9E">
        <w:trPr>
          <w:cantSplit/>
          <w:trHeight w:val="480"/>
        </w:trPr>
        <w:tc>
          <w:tcPr>
            <w:tcW w:w="1857" w:type="dxa"/>
            <w:gridSpan w:val="2"/>
            <w:tcBorders>
              <w:top w:val="single" w:sz="12" w:space="0" w:color="auto"/>
              <w:left w:val="single" w:sz="12" w:space="0" w:color="auto"/>
              <w:bottom w:val="single" w:sz="12" w:space="0" w:color="auto"/>
              <w:right w:val="nil"/>
            </w:tcBorders>
            <w:vAlign w:val="center"/>
          </w:tcPr>
          <w:p w14:paraId="362A10E5" w14:textId="77777777" w:rsidR="00164E9E" w:rsidRDefault="00164E9E">
            <w:pPr>
              <w:spacing w:before="120" w:after="120" w:line="240" w:lineRule="auto"/>
              <w:jc w:val="center"/>
              <w:rPr>
                <w:rFonts w:ascii="Calibri" w:eastAsia="Times New Roman" w:hAnsi="Calibri" w:cs="Times New Roman"/>
                <w:b/>
                <w:caps/>
                <w:smallCaps/>
                <w:sz w:val="20"/>
                <w:szCs w:val="20"/>
              </w:rPr>
            </w:pPr>
          </w:p>
          <w:p w14:paraId="06D6F664" w14:textId="77777777" w:rsidR="00164E9E" w:rsidRDefault="00164E9E">
            <w:pPr>
              <w:spacing w:before="120" w:after="120" w:line="240" w:lineRule="auto"/>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7" w:type="dxa"/>
            <w:gridSpan w:val="8"/>
            <w:tcBorders>
              <w:top w:val="single" w:sz="12" w:space="0" w:color="auto"/>
              <w:left w:val="nil"/>
              <w:bottom w:val="single" w:sz="12" w:space="0" w:color="auto"/>
              <w:right w:val="single" w:sz="12" w:space="0" w:color="auto"/>
            </w:tcBorders>
            <w:hideMark/>
          </w:tcPr>
          <w:p w14:paraId="7FB6FB98"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29DEE8F0" w14:textId="77777777"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Lease</w:t>
            </w:r>
          </w:p>
        </w:tc>
      </w:tr>
      <w:tr w:rsidR="00164E9E" w14:paraId="1FAE711B" w14:textId="77777777" w:rsidTr="00164E9E">
        <w:trPr>
          <w:cantSplit/>
          <w:trHeight w:val="402"/>
        </w:trPr>
        <w:tc>
          <w:tcPr>
            <w:tcW w:w="9544" w:type="dxa"/>
            <w:gridSpan w:val="10"/>
            <w:tcBorders>
              <w:top w:val="single" w:sz="12" w:space="0" w:color="auto"/>
              <w:left w:val="nil"/>
              <w:bottom w:val="single" w:sz="12" w:space="0" w:color="auto"/>
              <w:right w:val="nil"/>
            </w:tcBorders>
            <w:vAlign w:val="center"/>
          </w:tcPr>
          <w:p w14:paraId="3EE62F39" w14:textId="77777777" w:rsidR="00164E9E" w:rsidRDefault="00164E9E">
            <w:pPr>
              <w:spacing w:after="0" w:line="240" w:lineRule="auto"/>
              <w:jc w:val="center"/>
              <w:rPr>
                <w:rFonts w:ascii="Calibri" w:eastAsia="Times New Roman" w:hAnsi="Calibri" w:cs="Times New Roman"/>
                <w:sz w:val="12"/>
                <w:szCs w:val="20"/>
              </w:rPr>
            </w:pPr>
          </w:p>
        </w:tc>
      </w:tr>
      <w:tr w:rsidR="00164E9E" w14:paraId="1632E412" w14:textId="77777777" w:rsidTr="00164E9E">
        <w:trPr>
          <w:cantSplit/>
          <w:trHeight w:val="480"/>
        </w:trPr>
        <w:tc>
          <w:tcPr>
            <w:tcW w:w="1170" w:type="dxa"/>
            <w:tcBorders>
              <w:top w:val="single" w:sz="12" w:space="0" w:color="auto"/>
              <w:left w:val="single" w:sz="12" w:space="0" w:color="auto"/>
              <w:bottom w:val="single" w:sz="12" w:space="0" w:color="auto"/>
              <w:right w:val="nil"/>
            </w:tcBorders>
            <w:vAlign w:val="center"/>
            <w:hideMark/>
          </w:tcPr>
          <w:p w14:paraId="0235D2A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Legal</w:t>
            </w:r>
            <w:r>
              <w:rPr>
                <w:rFonts w:ascii="Calibri" w:eastAsia="Times New Roman" w:hAnsi="Calibri" w:cs="Times New Roman"/>
                <w:sz w:val="14"/>
                <w:szCs w:val="20"/>
              </w:rPr>
              <w:br/>
              <w:t>Description:</w:t>
            </w:r>
          </w:p>
        </w:tc>
        <w:tc>
          <w:tcPr>
            <w:tcW w:w="1890" w:type="dxa"/>
            <w:gridSpan w:val="2"/>
            <w:tcBorders>
              <w:top w:val="single" w:sz="12" w:space="0" w:color="auto"/>
              <w:left w:val="nil"/>
              <w:bottom w:val="single" w:sz="12" w:space="0" w:color="auto"/>
              <w:right w:val="nil"/>
            </w:tcBorders>
            <w:hideMark/>
          </w:tcPr>
          <w:p w14:paraId="65DF3332" w14:textId="77777777" w:rsidR="00164E9E" w:rsidRDefault="00164E9E">
            <w:pPr>
              <w:spacing w:after="0" w:line="240" w:lineRule="auto"/>
              <w:ind w:left="-108"/>
              <w:rPr>
                <w:rFonts w:ascii="Calibri" w:eastAsia="Times New Roman" w:hAnsi="Calibri" w:cs="Times New Roman"/>
                <w:caps/>
                <w:sz w:val="14"/>
                <w:szCs w:val="20"/>
              </w:rPr>
            </w:pPr>
            <w:r>
              <w:rPr>
                <w:rFonts w:ascii="Calibri" w:eastAsia="Times New Roman" w:hAnsi="Calibri" w:cs="Times New Roman"/>
                <w:caps/>
                <w:sz w:val="14"/>
                <w:szCs w:val="20"/>
              </w:rPr>
              <w:t>Lot</w:t>
            </w:r>
          </w:p>
        </w:tc>
        <w:tc>
          <w:tcPr>
            <w:tcW w:w="2880" w:type="dxa"/>
            <w:gridSpan w:val="4"/>
            <w:tcBorders>
              <w:top w:val="single" w:sz="12" w:space="0" w:color="auto"/>
              <w:left w:val="nil"/>
              <w:bottom w:val="single" w:sz="12" w:space="0" w:color="auto"/>
              <w:right w:val="nil"/>
            </w:tcBorders>
            <w:hideMark/>
          </w:tcPr>
          <w:p w14:paraId="3EBBFFE6"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Plan of survey</w:t>
            </w:r>
          </w:p>
        </w:tc>
        <w:tc>
          <w:tcPr>
            <w:tcW w:w="1260" w:type="dxa"/>
            <w:tcBorders>
              <w:top w:val="single" w:sz="12" w:space="0" w:color="auto"/>
              <w:left w:val="nil"/>
              <w:bottom w:val="single" w:sz="12" w:space="0" w:color="auto"/>
              <w:right w:val="single" w:sz="4" w:space="0" w:color="auto"/>
            </w:tcBorders>
            <w:hideMark/>
          </w:tcPr>
          <w:p w14:paraId="4D54F943"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Reserve</w:t>
            </w:r>
          </w:p>
        </w:tc>
        <w:tc>
          <w:tcPr>
            <w:tcW w:w="2344" w:type="dxa"/>
            <w:gridSpan w:val="2"/>
            <w:tcBorders>
              <w:top w:val="single" w:sz="12" w:space="0" w:color="auto"/>
              <w:left w:val="single" w:sz="4" w:space="0" w:color="auto"/>
              <w:bottom w:val="single" w:sz="12" w:space="0" w:color="auto"/>
              <w:right w:val="single" w:sz="12" w:space="0" w:color="auto"/>
            </w:tcBorders>
            <w:hideMark/>
          </w:tcPr>
          <w:p w14:paraId="4FEB6FF5"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PIN:</w:t>
            </w:r>
          </w:p>
        </w:tc>
      </w:tr>
      <w:tr w:rsidR="00164E9E" w14:paraId="56FB2723" w14:textId="77777777" w:rsidTr="00164E9E">
        <w:trPr>
          <w:cantSplit/>
          <w:trHeight w:val="476"/>
        </w:trPr>
        <w:tc>
          <w:tcPr>
            <w:tcW w:w="9544" w:type="dxa"/>
            <w:gridSpan w:val="10"/>
            <w:tcBorders>
              <w:top w:val="single" w:sz="12" w:space="0" w:color="auto"/>
              <w:left w:val="single" w:sz="12" w:space="0" w:color="auto"/>
              <w:bottom w:val="single" w:sz="4" w:space="0" w:color="auto"/>
              <w:right w:val="single" w:sz="12" w:space="0" w:color="auto"/>
            </w:tcBorders>
            <w:hideMark/>
          </w:tcPr>
          <w:p w14:paraId="396446C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Lessor:</w:t>
            </w:r>
          </w:p>
        </w:tc>
      </w:tr>
      <w:tr w:rsidR="00164E9E" w14:paraId="746EC025" w14:textId="77777777" w:rsidTr="00164E9E">
        <w:trPr>
          <w:cantSplit/>
          <w:trHeight w:val="476"/>
        </w:trPr>
        <w:tc>
          <w:tcPr>
            <w:tcW w:w="9544" w:type="dxa"/>
            <w:gridSpan w:val="10"/>
            <w:tcBorders>
              <w:top w:val="single" w:sz="4" w:space="0" w:color="auto"/>
              <w:left w:val="single" w:sz="12" w:space="0" w:color="auto"/>
              <w:bottom w:val="single" w:sz="4" w:space="0" w:color="auto"/>
              <w:right w:val="single" w:sz="12" w:space="0" w:color="auto"/>
            </w:tcBorders>
            <w:hideMark/>
          </w:tcPr>
          <w:p w14:paraId="7C195F6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Lessee:</w:t>
            </w:r>
          </w:p>
        </w:tc>
      </w:tr>
      <w:tr w:rsidR="00164E9E" w14:paraId="222B408C" w14:textId="77777777" w:rsidTr="00164E9E">
        <w:trPr>
          <w:cantSplit/>
          <w:trHeight w:val="476"/>
        </w:trPr>
        <w:tc>
          <w:tcPr>
            <w:tcW w:w="7921" w:type="dxa"/>
            <w:gridSpan w:val="9"/>
            <w:tcBorders>
              <w:top w:val="single" w:sz="4" w:space="0" w:color="auto"/>
              <w:left w:val="single" w:sz="12" w:space="0" w:color="auto"/>
              <w:bottom w:val="single" w:sz="12" w:space="0" w:color="auto"/>
              <w:right w:val="single" w:sz="4" w:space="0" w:color="auto"/>
            </w:tcBorders>
            <w:hideMark/>
          </w:tcPr>
          <w:p w14:paraId="57CE4CD7" w14:textId="77777777" w:rsidR="00164E9E" w:rsidRDefault="00164E9E">
            <w:pPr>
              <w:spacing w:after="0" w:line="240" w:lineRule="auto"/>
              <w:jc w:val="both"/>
              <w:rPr>
                <w:rFonts w:ascii="Calibri" w:eastAsia="Times New Roman" w:hAnsi="Calibri" w:cs="Times New Roman"/>
                <w:sz w:val="14"/>
                <w:szCs w:val="20"/>
              </w:rPr>
            </w:pPr>
            <w:r>
              <w:rPr>
                <w:rFonts w:ascii="Calibri" w:eastAsia="Times New Roman" w:hAnsi="Calibri" w:cs="Times New Roman"/>
                <w:sz w:val="14"/>
                <w:szCs w:val="20"/>
              </w:rPr>
              <w:t>Mailing Address:</w:t>
            </w:r>
          </w:p>
        </w:tc>
        <w:tc>
          <w:tcPr>
            <w:tcW w:w="1623" w:type="dxa"/>
            <w:tcBorders>
              <w:top w:val="single" w:sz="4" w:space="0" w:color="auto"/>
              <w:left w:val="single" w:sz="4" w:space="0" w:color="auto"/>
              <w:bottom w:val="single" w:sz="12" w:space="0" w:color="auto"/>
              <w:right w:val="single" w:sz="12" w:space="0" w:color="auto"/>
            </w:tcBorders>
            <w:hideMark/>
          </w:tcPr>
          <w:p w14:paraId="2066C89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7CA93982" w14:textId="77777777" w:rsidTr="00164E9E">
        <w:trPr>
          <w:cantSplit/>
          <w:trHeight w:val="402"/>
        </w:trPr>
        <w:tc>
          <w:tcPr>
            <w:tcW w:w="9544" w:type="dxa"/>
            <w:gridSpan w:val="10"/>
            <w:tcBorders>
              <w:top w:val="single" w:sz="12" w:space="0" w:color="auto"/>
              <w:left w:val="nil"/>
              <w:bottom w:val="single" w:sz="12" w:space="0" w:color="auto"/>
              <w:right w:val="nil"/>
            </w:tcBorders>
            <w:vAlign w:val="center"/>
          </w:tcPr>
          <w:p w14:paraId="70580AF5" w14:textId="77777777" w:rsidR="00164E9E" w:rsidRDefault="00164E9E">
            <w:pPr>
              <w:spacing w:after="0" w:line="240" w:lineRule="auto"/>
              <w:jc w:val="center"/>
              <w:rPr>
                <w:rFonts w:ascii="Calibri" w:eastAsia="Times New Roman" w:hAnsi="Calibri" w:cs="Times New Roman"/>
                <w:sz w:val="14"/>
                <w:szCs w:val="20"/>
              </w:rPr>
            </w:pPr>
          </w:p>
        </w:tc>
      </w:tr>
      <w:tr w:rsidR="00164E9E" w14:paraId="3D1D19C7" w14:textId="77777777" w:rsidTr="00164E9E">
        <w:trPr>
          <w:cantSplit/>
          <w:trHeight w:val="476"/>
        </w:trPr>
        <w:tc>
          <w:tcPr>
            <w:tcW w:w="3780" w:type="dxa"/>
            <w:gridSpan w:val="4"/>
            <w:tcBorders>
              <w:top w:val="single" w:sz="12" w:space="0" w:color="auto"/>
              <w:left w:val="single" w:sz="12" w:space="0" w:color="auto"/>
              <w:bottom w:val="single" w:sz="4" w:space="0" w:color="auto"/>
              <w:right w:val="single" w:sz="4" w:space="0" w:color="auto"/>
            </w:tcBorders>
            <w:hideMark/>
          </w:tcPr>
          <w:p w14:paraId="03102EA2"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Proposed Use:</w:t>
            </w:r>
          </w:p>
        </w:tc>
        <w:tc>
          <w:tcPr>
            <w:tcW w:w="3420" w:type="dxa"/>
            <w:gridSpan w:val="4"/>
            <w:tcBorders>
              <w:top w:val="single" w:sz="12" w:space="0" w:color="auto"/>
              <w:left w:val="single" w:sz="4" w:space="0" w:color="auto"/>
              <w:bottom w:val="single" w:sz="4" w:space="0" w:color="auto"/>
              <w:right w:val="single" w:sz="4" w:space="0" w:color="auto"/>
            </w:tcBorders>
            <w:hideMark/>
          </w:tcPr>
          <w:p w14:paraId="1ED9C0D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Term:</w:t>
            </w:r>
          </w:p>
        </w:tc>
        <w:tc>
          <w:tcPr>
            <w:tcW w:w="2344" w:type="dxa"/>
            <w:gridSpan w:val="2"/>
            <w:tcBorders>
              <w:top w:val="single" w:sz="12" w:space="0" w:color="auto"/>
              <w:left w:val="single" w:sz="4" w:space="0" w:color="auto"/>
              <w:bottom w:val="single" w:sz="4" w:space="0" w:color="auto"/>
              <w:right w:val="single" w:sz="12" w:space="0" w:color="auto"/>
            </w:tcBorders>
            <w:hideMark/>
          </w:tcPr>
          <w:p w14:paraId="22C6BBB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Expiry Date:</w:t>
            </w:r>
          </w:p>
        </w:tc>
      </w:tr>
      <w:tr w:rsidR="00164E9E" w14:paraId="52B4E8C9" w14:textId="77777777" w:rsidTr="00164E9E">
        <w:trPr>
          <w:cantSplit/>
          <w:trHeight w:val="476"/>
        </w:trPr>
        <w:tc>
          <w:tcPr>
            <w:tcW w:w="3780" w:type="dxa"/>
            <w:gridSpan w:val="4"/>
            <w:tcBorders>
              <w:top w:val="single" w:sz="4" w:space="0" w:color="auto"/>
              <w:left w:val="single" w:sz="12" w:space="0" w:color="auto"/>
              <w:bottom w:val="single" w:sz="12" w:space="0" w:color="auto"/>
              <w:right w:val="single" w:sz="4" w:space="0" w:color="auto"/>
            </w:tcBorders>
            <w:hideMark/>
          </w:tcPr>
          <w:p w14:paraId="2072B22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 Firm:</w:t>
            </w:r>
          </w:p>
        </w:tc>
        <w:tc>
          <w:tcPr>
            <w:tcW w:w="3420" w:type="dxa"/>
            <w:gridSpan w:val="4"/>
            <w:tcBorders>
              <w:top w:val="single" w:sz="4" w:space="0" w:color="auto"/>
              <w:left w:val="single" w:sz="4" w:space="0" w:color="auto"/>
              <w:bottom w:val="single" w:sz="12" w:space="0" w:color="auto"/>
              <w:right w:val="single" w:sz="4" w:space="0" w:color="auto"/>
            </w:tcBorders>
            <w:hideMark/>
          </w:tcPr>
          <w:p w14:paraId="6B2920E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Firm Contact:</w:t>
            </w:r>
          </w:p>
        </w:tc>
        <w:tc>
          <w:tcPr>
            <w:tcW w:w="2344" w:type="dxa"/>
            <w:gridSpan w:val="2"/>
            <w:tcBorders>
              <w:top w:val="single" w:sz="4" w:space="0" w:color="auto"/>
              <w:left w:val="single" w:sz="4" w:space="0" w:color="auto"/>
              <w:bottom w:val="single" w:sz="12" w:space="0" w:color="auto"/>
              <w:right w:val="single" w:sz="12" w:space="0" w:color="auto"/>
            </w:tcBorders>
            <w:hideMark/>
          </w:tcPr>
          <w:p w14:paraId="23DF907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Contact Phone No.:</w:t>
            </w:r>
          </w:p>
        </w:tc>
      </w:tr>
      <w:tr w:rsidR="00164E9E" w14:paraId="72EBDE15" w14:textId="77777777" w:rsidTr="00164E9E">
        <w:trPr>
          <w:cantSplit/>
          <w:trHeight w:val="476"/>
        </w:trPr>
        <w:tc>
          <w:tcPr>
            <w:tcW w:w="9544" w:type="dxa"/>
            <w:gridSpan w:val="10"/>
            <w:tcBorders>
              <w:top w:val="single" w:sz="12" w:space="0" w:color="auto"/>
              <w:left w:val="nil"/>
              <w:bottom w:val="single" w:sz="12" w:space="0" w:color="auto"/>
              <w:right w:val="nil"/>
            </w:tcBorders>
            <w:vAlign w:val="center"/>
          </w:tcPr>
          <w:p w14:paraId="01534788" w14:textId="77777777" w:rsidR="00164E9E" w:rsidRDefault="00164E9E">
            <w:pPr>
              <w:spacing w:after="0" w:line="240" w:lineRule="auto"/>
              <w:rPr>
                <w:rFonts w:ascii="Calibri" w:eastAsia="Times New Roman" w:hAnsi="Calibri" w:cs="Times New Roman"/>
                <w:sz w:val="14"/>
                <w:szCs w:val="20"/>
              </w:rPr>
            </w:pPr>
          </w:p>
        </w:tc>
      </w:tr>
      <w:tr w:rsidR="00164E9E" w14:paraId="3A122AB4" w14:textId="77777777" w:rsidTr="00164E9E">
        <w:trPr>
          <w:cantSplit/>
          <w:trHeight w:val="476"/>
        </w:trPr>
        <w:tc>
          <w:tcPr>
            <w:tcW w:w="3060" w:type="dxa"/>
            <w:gridSpan w:val="3"/>
            <w:tcBorders>
              <w:top w:val="single" w:sz="12" w:space="0" w:color="auto"/>
              <w:left w:val="single" w:sz="12" w:space="0" w:color="auto"/>
              <w:bottom w:val="single" w:sz="4" w:space="0" w:color="auto"/>
              <w:right w:val="single" w:sz="4" w:space="0" w:color="auto"/>
            </w:tcBorders>
            <w:vAlign w:val="center"/>
            <w:hideMark/>
          </w:tcPr>
          <w:p w14:paraId="5DB3B5E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Comply with Land Use Law? If Not, advise that amendment procedures are required at dev. stage</w:t>
            </w:r>
          </w:p>
        </w:tc>
        <w:tc>
          <w:tcPr>
            <w:tcW w:w="876" w:type="dxa"/>
            <w:gridSpan w:val="2"/>
            <w:tcBorders>
              <w:top w:val="single" w:sz="12" w:space="0" w:color="auto"/>
              <w:left w:val="single" w:sz="4" w:space="0" w:color="auto"/>
              <w:bottom w:val="single" w:sz="4" w:space="0" w:color="auto"/>
              <w:right w:val="single" w:sz="4" w:space="0" w:color="auto"/>
            </w:tcBorders>
            <w:vAlign w:val="center"/>
            <w:hideMark/>
          </w:tcPr>
          <w:p w14:paraId="52554D7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12" w:space="0" w:color="auto"/>
              <w:left w:val="single" w:sz="4" w:space="0" w:color="auto"/>
              <w:bottom w:val="single" w:sz="4" w:space="0" w:color="auto"/>
              <w:right w:val="single" w:sz="12" w:space="0" w:color="auto"/>
            </w:tcBorders>
            <w:vAlign w:val="center"/>
            <w:hideMark/>
          </w:tcPr>
          <w:p w14:paraId="2D8A523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No</w:t>
            </w:r>
          </w:p>
        </w:tc>
        <w:tc>
          <w:tcPr>
            <w:tcW w:w="4684" w:type="dxa"/>
            <w:gridSpan w:val="4"/>
            <w:tcBorders>
              <w:top w:val="single" w:sz="12" w:space="0" w:color="auto"/>
              <w:left w:val="single" w:sz="12" w:space="0" w:color="auto"/>
              <w:bottom w:val="single" w:sz="4" w:space="0" w:color="auto"/>
              <w:right w:val="single" w:sz="12" w:space="0" w:color="auto"/>
            </w:tcBorders>
            <w:vAlign w:val="center"/>
            <w:hideMark/>
          </w:tcPr>
          <w:p w14:paraId="2E81868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Letter from </w:t>
            </w:r>
            <w:proofErr w:type="spellStart"/>
            <w:r>
              <w:rPr>
                <w:rFonts w:ascii="Calibri" w:eastAsia="Times New Roman" w:hAnsi="Calibri" w:cs="Times New Roman"/>
                <w:sz w:val="14"/>
                <w:szCs w:val="20"/>
              </w:rPr>
              <w:t>Locatee</w:t>
            </w:r>
            <w:proofErr w:type="spellEnd"/>
            <w:r>
              <w:rPr>
                <w:rFonts w:ascii="Calibri" w:eastAsia="Times New Roman" w:hAnsi="Calibri" w:cs="Times New Roman"/>
                <w:sz w:val="14"/>
                <w:szCs w:val="20"/>
              </w:rPr>
              <w:t xml:space="preserve">?  </w:t>
            </w:r>
            <w:r>
              <w:rPr>
                <w:rFonts w:ascii="Calibri" w:eastAsia="Times New Roman" w:hAnsi="Calibri" w:cs="Times New Roman"/>
                <w:sz w:val="14"/>
                <w:szCs w:val="20"/>
              </w:rPr>
              <w:br/>
              <w:t>(CP interest runs with Legal Desc. identified on Lease)</w:t>
            </w:r>
          </w:p>
        </w:tc>
      </w:tr>
      <w:tr w:rsidR="00164E9E" w14:paraId="5C278940"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65FD106F" w14:textId="4F1BAED6"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Mortgage</w:t>
            </w:r>
            <w:ins w:id="1068" w:author="Kathryn Tucker" w:date="2019-03-20T15:49:00Z">
              <w:r w:rsidR="006C74B3">
                <w:rPr>
                  <w:rFonts w:ascii="Calibri" w:eastAsia="Times New Roman" w:hAnsi="Calibri" w:cs="Times New Roman"/>
                  <w:sz w:val="14"/>
                  <w:szCs w:val="20"/>
                </w:rPr>
                <w:t>/</w:t>
              </w:r>
              <w:r w:rsidR="006C74B3" w:rsidRPr="001A7A25">
                <w:rPr>
                  <w:rFonts w:ascii="Calibri" w:eastAsia="Times New Roman" w:hAnsi="Calibri" w:cs="Times New Roman"/>
                  <w:color w:val="0070C0"/>
                  <w:sz w:val="14"/>
                  <w:szCs w:val="20"/>
                </w:rPr>
                <w:t>Hypothec (QC)</w:t>
              </w:r>
            </w:ins>
            <w:r w:rsidRPr="001A7A25">
              <w:rPr>
                <w:rFonts w:ascii="Calibri" w:eastAsia="Times New Roman" w:hAnsi="Calibri" w:cs="Times New Roman"/>
                <w:color w:val="0070C0"/>
                <w:sz w:val="14"/>
                <w:szCs w:val="20"/>
              </w:rPr>
              <w:t xml:space="preserve"> </w:t>
            </w:r>
            <w:r>
              <w:rPr>
                <w:rFonts w:ascii="Calibri" w:eastAsia="Times New Roman" w:hAnsi="Calibri" w:cs="Times New Roman"/>
                <w:sz w:val="14"/>
                <w:szCs w:val="20"/>
              </w:rPr>
              <w:t>No.:</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386C5262"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Assumed</w:t>
            </w:r>
          </w:p>
        </w:tc>
        <w:tc>
          <w:tcPr>
            <w:tcW w:w="924" w:type="dxa"/>
            <w:tcBorders>
              <w:top w:val="single" w:sz="4" w:space="0" w:color="auto"/>
              <w:left w:val="single" w:sz="4" w:space="0" w:color="auto"/>
              <w:bottom w:val="single" w:sz="4" w:space="0" w:color="auto"/>
              <w:right w:val="single" w:sz="12" w:space="0" w:color="auto"/>
            </w:tcBorders>
            <w:vAlign w:val="center"/>
            <w:hideMark/>
          </w:tcPr>
          <w:p w14:paraId="2EA14E32"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Discharged</w:t>
            </w:r>
          </w:p>
        </w:tc>
        <w:tc>
          <w:tcPr>
            <w:tcW w:w="4684" w:type="dxa"/>
            <w:gridSpan w:val="4"/>
            <w:tcBorders>
              <w:top w:val="single" w:sz="4" w:space="0" w:color="auto"/>
              <w:left w:val="single" w:sz="12" w:space="0" w:color="auto"/>
              <w:bottom w:val="single" w:sz="4" w:space="0" w:color="auto"/>
              <w:right w:val="single" w:sz="12" w:space="0" w:color="auto"/>
            </w:tcBorders>
            <w:vAlign w:val="center"/>
            <w:hideMark/>
          </w:tcPr>
          <w:p w14:paraId="7D41B0C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been reviewed by Property Manager?</w:t>
            </w:r>
          </w:p>
        </w:tc>
      </w:tr>
      <w:tr w:rsidR="00164E9E" w14:paraId="24504736"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73C936B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Original’s Certified by?</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0943E0F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Officer’s Signature</w:t>
            </w:r>
          </w:p>
        </w:tc>
        <w:tc>
          <w:tcPr>
            <w:tcW w:w="924" w:type="dxa"/>
            <w:tcBorders>
              <w:top w:val="single" w:sz="4" w:space="0" w:color="auto"/>
              <w:left w:val="single" w:sz="4" w:space="0" w:color="auto"/>
              <w:bottom w:val="single" w:sz="4" w:space="0" w:color="auto"/>
              <w:right w:val="single" w:sz="12" w:space="0" w:color="auto"/>
            </w:tcBorders>
            <w:vAlign w:val="center"/>
            <w:hideMark/>
          </w:tcPr>
          <w:p w14:paraId="0C1B4F36"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Affidavits of Witness</w:t>
            </w:r>
          </w:p>
        </w:tc>
        <w:tc>
          <w:tcPr>
            <w:tcW w:w="4684" w:type="dxa"/>
            <w:gridSpan w:val="4"/>
            <w:tcBorders>
              <w:top w:val="single" w:sz="4" w:space="0" w:color="auto"/>
              <w:left w:val="single" w:sz="12" w:space="0" w:color="auto"/>
              <w:bottom w:val="single" w:sz="4" w:space="0" w:color="auto"/>
              <w:right w:val="single" w:sz="12" w:space="0" w:color="auto"/>
            </w:tcBorders>
            <w:vAlign w:val="center"/>
            <w:hideMark/>
          </w:tcPr>
          <w:p w14:paraId="0EBA836B"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Lot File reviewed for outstanding issues?</w:t>
            </w:r>
          </w:p>
        </w:tc>
      </w:tr>
      <w:tr w:rsidR="00164E9E" w14:paraId="67B6238E"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36C8A3F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Comply with survey requirements?</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4A46B077"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4" w:space="0" w:color="auto"/>
              <w:right w:val="single" w:sz="12" w:space="0" w:color="auto"/>
            </w:tcBorders>
            <w:vAlign w:val="center"/>
            <w:hideMark/>
          </w:tcPr>
          <w:p w14:paraId="14ECA37E"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4" w:type="dxa"/>
            <w:gridSpan w:val="4"/>
            <w:tcBorders>
              <w:top w:val="single" w:sz="4" w:space="0" w:color="auto"/>
              <w:left w:val="single" w:sz="12" w:space="0" w:color="auto"/>
              <w:bottom w:val="single" w:sz="4" w:space="0" w:color="auto"/>
              <w:right w:val="single" w:sz="12" w:space="0" w:color="auto"/>
            </w:tcBorders>
            <w:vAlign w:val="center"/>
            <w:hideMark/>
          </w:tcPr>
          <w:p w14:paraId="5548DF94"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Folio/Roll Number:</w:t>
            </w:r>
          </w:p>
        </w:tc>
      </w:tr>
      <w:tr w:rsidR="00164E9E" w14:paraId="4E0CA258"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517EE2EA"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Utility Fees paid?</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0BD40D2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4" w:space="0" w:color="auto"/>
              <w:right w:val="single" w:sz="12" w:space="0" w:color="auto"/>
            </w:tcBorders>
            <w:vAlign w:val="center"/>
            <w:hideMark/>
          </w:tcPr>
          <w:p w14:paraId="6109DC26"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4" w:type="dxa"/>
            <w:gridSpan w:val="4"/>
            <w:tcBorders>
              <w:top w:val="single" w:sz="4" w:space="0" w:color="auto"/>
              <w:left w:val="single" w:sz="12" w:space="0" w:color="auto"/>
              <w:bottom w:val="single" w:sz="4" w:space="0" w:color="auto"/>
              <w:right w:val="single" w:sz="12" w:space="0" w:color="auto"/>
            </w:tcBorders>
            <w:vAlign w:val="center"/>
            <w:hideMark/>
          </w:tcPr>
          <w:p w14:paraId="524F7A1E"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Sale/Lease Price:</w:t>
            </w:r>
          </w:p>
        </w:tc>
      </w:tr>
      <w:tr w:rsidR="00164E9E" w14:paraId="49318C75" w14:textId="77777777" w:rsidTr="00164E9E">
        <w:trPr>
          <w:cantSplit/>
          <w:trHeight w:val="477"/>
        </w:trPr>
        <w:tc>
          <w:tcPr>
            <w:tcW w:w="3060" w:type="dxa"/>
            <w:gridSpan w:val="3"/>
            <w:tcBorders>
              <w:top w:val="single" w:sz="4" w:space="0" w:color="auto"/>
              <w:left w:val="single" w:sz="12" w:space="0" w:color="auto"/>
              <w:bottom w:val="single" w:sz="12" w:space="0" w:color="auto"/>
              <w:right w:val="single" w:sz="4" w:space="0" w:color="auto"/>
            </w:tcBorders>
            <w:vAlign w:val="center"/>
            <w:hideMark/>
          </w:tcPr>
          <w:p w14:paraId="55BCF4D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Property taxes paid?</w:t>
            </w:r>
          </w:p>
        </w:tc>
        <w:tc>
          <w:tcPr>
            <w:tcW w:w="876" w:type="dxa"/>
            <w:gridSpan w:val="2"/>
            <w:tcBorders>
              <w:top w:val="single" w:sz="4" w:space="0" w:color="auto"/>
              <w:left w:val="single" w:sz="4" w:space="0" w:color="auto"/>
              <w:bottom w:val="single" w:sz="12" w:space="0" w:color="auto"/>
              <w:right w:val="single" w:sz="4" w:space="0" w:color="auto"/>
            </w:tcBorders>
            <w:vAlign w:val="center"/>
            <w:hideMark/>
          </w:tcPr>
          <w:p w14:paraId="4D08D08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12" w:space="0" w:color="auto"/>
              <w:right w:val="single" w:sz="12" w:space="0" w:color="auto"/>
            </w:tcBorders>
            <w:vAlign w:val="center"/>
            <w:hideMark/>
          </w:tcPr>
          <w:p w14:paraId="66342294"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Letter of Undertaking</w:t>
            </w:r>
          </w:p>
        </w:tc>
        <w:tc>
          <w:tcPr>
            <w:tcW w:w="4684" w:type="dxa"/>
            <w:gridSpan w:val="4"/>
            <w:tcBorders>
              <w:top w:val="single" w:sz="4" w:space="0" w:color="auto"/>
              <w:left w:val="single" w:sz="12" w:space="0" w:color="auto"/>
              <w:bottom w:val="single" w:sz="12" w:space="0" w:color="auto"/>
              <w:right w:val="single" w:sz="12" w:space="0" w:color="auto"/>
            </w:tcBorders>
            <w:vAlign w:val="center"/>
            <w:hideMark/>
          </w:tcPr>
          <w:p w14:paraId="791F84AB"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Originator File No.: </w:t>
            </w:r>
            <w:r>
              <w:rPr>
                <w:rFonts w:ascii="Calibri" w:eastAsia="Times New Roman" w:hAnsi="Calibri" w:cs="Times New Roman"/>
                <w:sz w:val="14"/>
                <w:szCs w:val="20"/>
              </w:rPr>
              <w:tab/>
            </w:r>
          </w:p>
        </w:tc>
      </w:tr>
    </w:tbl>
    <w:p w14:paraId="0CE6338F" w14:textId="77777777" w:rsidR="00164E9E" w:rsidRDefault="00164E9E" w:rsidP="00164E9E">
      <w:pPr>
        <w:spacing w:after="0" w:line="240" w:lineRule="auto"/>
        <w:rPr>
          <w:rFonts w:ascii="Calibri" w:eastAsia="Times New Roman" w:hAnsi="Calibri" w:cs="Times New Roman"/>
          <w:szCs w:val="20"/>
        </w:rPr>
      </w:pPr>
    </w:p>
    <w:p w14:paraId="76549A43" w14:textId="77777777" w:rsidR="00164E9E" w:rsidRDefault="00164E9E" w:rsidP="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This document has been reviewed by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w:t>
      </w:r>
    </w:p>
    <w:p w14:paraId="26AEE7B7" w14:textId="77777777" w:rsidR="00164E9E" w:rsidRDefault="00164E9E" w:rsidP="00164E9E">
      <w:pPr>
        <w:spacing w:after="0" w:line="240" w:lineRule="auto"/>
        <w:rPr>
          <w:rFonts w:ascii="Calibri" w:eastAsia="Times New Roman" w:hAnsi="Calibri" w:cs="Times New Roman"/>
          <w:sz w:val="20"/>
          <w:szCs w:val="20"/>
        </w:rPr>
      </w:pPr>
    </w:p>
    <w:p w14:paraId="1EFC1633" w14:textId="77777777" w:rsidR="00164E9E" w:rsidRDefault="00164E9E" w:rsidP="00164E9E">
      <w:pPr>
        <w:spacing w:after="0" w:line="240" w:lineRule="auto"/>
        <w:rPr>
          <w:rFonts w:ascii="Calibri" w:eastAsia="Times New Roman" w:hAnsi="Calibri" w:cs="Times New Roman"/>
          <w:sz w:val="20"/>
          <w:szCs w:val="20"/>
        </w:rPr>
      </w:pPr>
    </w:p>
    <w:p w14:paraId="47EC5747"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382F39CA" w14:textId="77777777" w:rsidTr="00164E9E">
        <w:tc>
          <w:tcPr>
            <w:tcW w:w="4608" w:type="dxa"/>
            <w:tcBorders>
              <w:top w:val="nil"/>
              <w:left w:val="nil"/>
              <w:bottom w:val="single" w:sz="4" w:space="0" w:color="auto"/>
              <w:right w:val="nil"/>
            </w:tcBorders>
            <w:hideMark/>
          </w:tcPr>
          <w:p w14:paraId="50DD13D6"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4C4ED8CD"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07E00512"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06C8C158" w14:textId="77777777" w:rsidR="00164E9E" w:rsidRDefault="00164E9E" w:rsidP="00164E9E">
      <w:pPr>
        <w:spacing w:after="0" w:line="240" w:lineRule="auto"/>
        <w:rPr>
          <w:rFonts w:ascii="Calibri" w:eastAsia="Times New Roman" w:hAnsi="Calibri" w:cs="Times New Roman"/>
          <w:sz w:val="20"/>
          <w:szCs w:val="20"/>
        </w:rPr>
      </w:pPr>
    </w:p>
    <w:p w14:paraId="5EAE00F8" w14:textId="77777777" w:rsidR="00164E9E" w:rsidRDefault="00164E9E" w:rsidP="00164E9E">
      <w:pPr>
        <w:rPr>
          <w:sz w:val="24"/>
        </w:rPr>
      </w:pPr>
      <w:r>
        <w:rPr>
          <w:sz w:val="24"/>
        </w:rPr>
        <w:br w:type="page"/>
      </w:r>
    </w:p>
    <w:p w14:paraId="5468062E" w14:textId="698E9C03" w:rsidR="00164E9E" w:rsidRDefault="00164E9E" w:rsidP="00164E9E">
      <w:pPr>
        <w:pStyle w:val="Style22"/>
        <w:ind w:left="0"/>
      </w:pPr>
      <w:r>
        <w:lastRenderedPageBreak/>
        <w:t>CHECKLIST - Lease &amp; Mortgage</w:t>
      </w:r>
      <w:ins w:id="1069" w:author="Kathryn Tucker" w:date="2019-03-20T15:50:00Z">
        <w:r w:rsidR="006C74B3">
          <w:t>/</w:t>
        </w:r>
        <w:r w:rsidR="006C74B3" w:rsidRPr="001A7A25">
          <w:rPr>
            <w:color w:val="0070C0"/>
          </w:rPr>
          <w:t>Hypothec (QC)</w:t>
        </w:r>
      </w:ins>
    </w:p>
    <w:p w14:paraId="35C1F59E" w14:textId="77777777" w:rsidR="00164E9E" w:rsidRDefault="00164E9E" w:rsidP="00164E9E">
      <w:pPr>
        <w:spacing w:after="0" w:line="240" w:lineRule="auto"/>
        <w:rPr>
          <w:rFonts w:ascii="Calibri" w:eastAsia="Times New Roman" w:hAnsi="Calibri" w:cs="Times New Roman"/>
          <w:sz w:val="20"/>
          <w:szCs w:val="20"/>
        </w:rPr>
      </w:pPr>
    </w:p>
    <w:tbl>
      <w:tblPr>
        <w:tblW w:w="9540" w:type="dxa"/>
        <w:tblInd w:w="18" w:type="dxa"/>
        <w:tblLayout w:type="fixed"/>
        <w:tblLook w:val="04A0" w:firstRow="1" w:lastRow="0" w:firstColumn="1" w:lastColumn="0" w:noHBand="0" w:noVBand="1"/>
      </w:tblPr>
      <w:tblGrid>
        <w:gridCol w:w="1170"/>
        <w:gridCol w:w="687"/>
        <w:gridCol w:w="1202"/>
        <w:gridCol w:w="720"/>
        <w:gridCol w:w="156"/>
        <w:gridCol w:w="924"/>
        <w:gridCol w:w="1079"/>
        <w:gridCol w:w="1259"/>
        <w:gridCol w:w="630"/>
        <w:gridCol w:w="95"/>
        <w:gridCol w:w="1618"/>
      </w:tblGrid>
      <w:tr w:rsidR="00164E9E" w14:paraId="3BFEB434" w14:textId="77777777" w:rsidTr="00164E9E">
        <w:trPr>
          <w:cantSplit/>
          <w:trHeight w:val="480"/>
        </w:trPr>
        <w:tc>
          <w:tcPr>
            <w:tcW w:w="1857" w:type="dxa"/>
            <w:gridSpan w:val="2"/>
            <w:tcBorders>
              <w:top w:val="single" w:sz="12" w:space="0" w:color="auto"/>
              <w:left w:val="single" w:sz="12" w:space="0" w:color="auto"/>
              <w:bottom w:val="single" w:sz="12" w:space="0" w:color="auto"/>
              <w:right w:val="nil"/>
            </w:tcBorders>
            <w:vAlign w:val="center"/>
            <w:hideMark/>
          </w:tcPr>
          <w:p w14:paraId="6CF87F3E" w14:textId="77777777" w:rsidR="00164E9E" w:rsidRDefault="00164E9E">
            <w:pPr>
              <w:spacing w:before="120" w:after="120" w:line="240" w:lineRule="auto"/>
              <w:jc w:val="center"/>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7" w:type="dxa"/>
            <w:gridSpan w:val="9"/>
            <w:tcBorders>
              <w:top w:val="single" w:sz="12" w:space="0" w:color="auto"/>
              <w:left w:val="nil"/>
              <w:bottom w:val="single" w:sz="12" w:space="0" w:color="auto"/>
              <w:right w:val="single" w:sz="12" w:space="0" w:color="auto"/>
            </w:tcBorders>
            <w:hideMark/>
          </w:tcPr>
          <w:p w14:paraId="14366D5B"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070DEB0B" w14:textId="23728114"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Lease &amp; Mortgage</w:t>
            </w:r>
            <w:ins w:id="1070" w:author="Kathryn Tucker" w:date="2019-03-20T13:54:00Z">
              <w:r w:rsidR="00DC3CC7" w:rsidRPr="001A7A25">
                <w:rPr>
                  <w:rFonts w:ascii="Calibri" w:eastAsia="Times New Roman" w:hAnsi="Calibri" w:cs="Times New Roman"/>
                  <w:b/>
                  <w:caps/>
                  <w:smallCaps/>
                  <w:color w:val="0070C0"/>
                  <w:sz w:val="34"/>
                  <w:szCs w:val="20"/>
                </w:rPr>
                <w:t>/Hypothec (QC)</w:t>
              </w:r>
            </w:ins>
          </w:p>
        </w:tc>
      </w:tr>
      <w:tr w:rsidR="00164E9E" w14:paraId="709E251B" w14:textId="77777777" w:rsidTr="00164E9E">
        <w:trPr>
          <w:cantSplit/>
          <w:trHeight w:val="402"/>
        </w:trPr>
        <w:tc>
          <w:tcPr>
            <w:tcW w:w="9544" w:type="dxa"/>
            <w:gridSpan w:val="11"/>
            <w:tcBorders>
              <w:top w:val="single" w:sz="12" w:space="0" w:color="auto"/>
              <w:left w:val="nil"/>
              <w:bottom w:val="single" w:sz="12" w:space="0" w:color="auto"/>
              <w:right w:val="nil"/>
            </w:tcBorders>
            <w:vAlign w:val="center"/>
          </w:tcPr>
          <w:p w14:paraId="3553F300" w14:textId="77777777" w:rsidR="00164E9E" w:rsidRDefault="00164E9E">
            <w:pPr>
              <w:spacing w:after="0" w:line="240" w:lineRule="auto"/>
              <w:jc w:val="center"/>
              <w:rPr>
                <w:rFonts w:ascii="Calibri" w:eastAsia="Times New Roman" w:hAnsi="Calibri" w:cs="Times New Roman"/>
                <w:sz w:val="12"/>
                <w:szCs w:val="20"/>
              </w:rPr>
            </w:pPr>
          </w:p>
        </w:tc>
      </w:tr>
      <w:tr w:rsidR="00164E9E" w14:paraId="7B379D5B" w14:textId="77777777" w:rsidTr="00164E9E">
        <w:trPr>
          <w:cantSplit/>
          <w:trHeight w:val="480"/>
        </w:trPr>
        <w:tc>
          <w:tcPr>
            <w:tcW w:w="1170" w:type="dxa"/>
            <w:tcBorders>
              <w:top w:val="single" w:sz="12" w:space="0" w:color="auto"/>
              <w:left w:val="single" w:sz="12" w:space="0" w:color="auto"/>
              <w:bottom w:val="single" w:sz="12" w:space="0" w:color="auto"/>
              <w:right w:val="nil"/>
            </w:tcBorders>
            <w:vAlign w:val="center"/>
            <w:hideMark/>
          </w:tcPr>
          <w:p w14:paraId="7E028267"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Legal</w:t>
            </w:r>
            <w:r>
              <w:rPr>
                <w:rFonts w:ascii="Calibri" w:eastAsia="Times New Roman" w:hAnsi="Calibri" w:cs="Times New Roman"/>
                <w:sz w:val="14"/>
                <w:szCs w:val="20"/>
              </w:rPr>
              <w:br/>
              <w:t>Description:</w:t>
            </w:r>
          </w:p>
        </w:tc>
        <w:tc>
          <w:tcPr>
            <w:tcW w:w="1890" w:type="dxa"/>
            <w:gridSpan w:val="2"/>
            <w:tcBorders>
              <w:top w:val="single" w:sz="12" w:space="0" w:color="auto"/>
              <w:left w:val="nil"/>
              <w:bottom w:val="single" w:sz="12" w:space="0" w:color="auto"/>
              <w:right w:val="nil"/>
            </w:tcBorders>
            <w:hideMark/>
          </w:tcPr>
          <w:p w14:paraId="4151A487" w14:textId="77777777" w:rsidR="00164E9E" w:rsidRDefault="00164E9E">
            <w:pPr>
              <w:spacing w:after="0" w:line="240" w:lineRule="auto"/>
              <w:ind w:left="-108"/>
              <w:rPr>
                <w:rFonts w:ascii="Calibri" w:eastAsia="Times New Roman" w:hAnsi="Calibri" w:cs="Times New Roman"/>
                <w:caps/>
                <w:sz w:val="14"/>
                <w:szCs w:val="20"/>
              </w:rPr>
            </w:pPr>
            <w:r>
              <w:rPr>
                <w:rFonts w:ascii="Calibri" w:eastAsia="Times New Roman" w:hAnsi="Calibri" w:cs="Times New Roman"/>
                <w:caps/>
                <w:sz w:val="14"/>
                <w:szCs w:val="20"/>
              </w:rPr>
              <w:t>Lot</w:t>
            </w:r>
          </w:p>
        </w:tc>
        <w:tc>
          <w:tcPr>
            <w:tcW w:w="2880" w:type="dxa"/>
            <w:gridSpan w:val="4"/>
            <w:tcBorders>
              <w:top w:val="single" w:sz="12" w:space="0" w:color="auto"/>
              <w:left w:val="nil"/>
              <w:bottom w:val="single" w:sz="12" w:space="0" w:color="auto"/>
              <w:right w:val="nil"/>
            </w:tcBorders>
            <w:hideMark/>
          </w:tcPr>
          <w:p w14:paraId="7421934D"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Plan of survey</w:t>
            </w:r>
          </w:p>
        </w:tc>
        <w:tc>
          <w:tcPr>
            <w:tcW w:w="1260" w:type="dxa"/>
            <w:tcBorders>
              <w:top w:val="single" w:sz="12" w:space="0" w:color="auto"/>
              <w:left w:val="nil"/>
              <w:bottom w:val="single" w:sz="12" w:space="0" w:color="auto"/>
              <w:right w:val="single" w:sz="4" w:space="0" w:color="auto"/>
            </w:tcBorders>
            <w:hideMark/>
          </w:tcPr>
          <w:p w14:paraId="471CDD05"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Reserve</w:t>
            </w:r>
          </w:p>
        </w:tc>
        <w:tc>
          <w:tcPr>
            <w:tcW w:w="2344" w:type="dxa"/>
            <w:gridSpan w:val="3"/>
            <w:tcBorders>
              <w:top w:val="single" w:sz="12" w:space="0" w:color="auto"/>
              <w:left w:val="single" w:sz="4" w:space="0" w:color="auto"/>
              <w:bottom w:val="single" w:sz="12" w:space="0" w:color="auto"/>
              <w:right w:val="single" w:sz="12" w:space="0" w:color="auto"/>
            </w:tcBorders>
            <w:hideMark/>
          </w:tcPr>
          <w:p w14:paraId="3957DFF5"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PIN:</w:t>
            </w:r>
          </w:p>
        </w:tc>
      </w:tr>
      <w:tr w:rsidR="00164E9E" w14:paraId="57B4A1A8" w14:textId="77777777" w:rsidTr="00164E9E">
        <w:trPr>
          <w:cantSplit/>
          <w:trHeight w:val="476"/>
        </w:trPr>
        <w:tc>
          <w:tcPr>
            <w:tcW w:w="9544" w:type="dxa"/>
            <w:gridSpan w:val="11"/>
            <w:tcBorders>
              <w:top w:val="single" w:sz="12" w:space="0" w:color="auto"/>
              <w:left w:val="single" w:sz="12" w:space="0" w:color="auto"/>
              <w:bottom w:val="single" w:sz="4" w:space="0" w:color="auto"/>
              <w:right w:val="single" w:sz="12" w:space="0" w:color="auto"/>
            </w:tcBorders>
            <w:hideMark/>
          </w:tcPr>
          <w:p w14:paraId="1F9CA6B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Lessor:</w:t>
            </w:r>
          </w:p>
        </w:tc>
      </w:tr>
      <w:tr w:rsidR="00164E9E" w14:paraId="0339F54C" w14:textId="77777777" w:rsidTr="00164E9E">
        <w:trPr>
          <w:cantSplit/>
          <w:trHeight w:val="480"/>
        </w:trPr>
        <w:tc>
          <w:tcPr>
            <w:tcW w:w="7925" w:type="dxa"/>
            <w:gridSpan w:val="10"/>
            <w:tcBorders>
              <w:top w:val="single" w:sz="4" w:space="0" w:color="auto"/>
              <w:left w:val="single" w:sz="12" w:space="0" w:color="auto"/>
              <w:bottom w:val="single" w:sz="4" w:space="0" w:color="auto"/>
              <w:right w:val="single" w:sz="4" w:space="0" w:color="auto"/>
            </w:tcBorders>
            <w:hideMark/>
          </w:tcPr>
          <w:p w14:paraId="47AA887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Lessee:</w:t>
            </w:r>
          </w:p>
        </w:tc>
        <w:tc>
          <w:tcPr>
            <w:tcW w:w="1619" w:type="dxa"/>
            <w:tcBorders>
              <w:top w:val="single" w:sz="4" w:space="0" w:color="auto"/>
              <w:left w:val="single" w:sz="4" w:space="0" w:color="auto"/>
              <w:bottom w:val="single" w:sz="4" w:space="0" w:color="auto"/>
              <w:right w:val="single" w:sz="12" w:space="0" w:color="auto"/>
            </w:tcBorders>
            <w:hideMark/>
          </w:tcPr>
          <w:p w14:paraId="74412BC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4C8CAA88" w14:textId="77777777" w:rsidTr="00164E9E">
        <w:trPr>
          <w:cantSplit/>
          <w:trHeight w:val="480"/>
        </w:trPr>
        <w:tc>
          <w:tcPr>
            <w:tcW w:w="7925" w:type="dxa"/>
            <w:gridSpan w:val="10"/>
            <w:tcBorders>
              <w:top w:val="single" w:sz="4" w:space="0" w:color="auto"/>
              <w:left w:val="single" w:sz="12" w:space="0" w:color="auto"/>
              <w:bottom w:val="single" w:sz="4" w:space="0" w:color="auto"/>
              <w:right w:val="single" w:sz="4" w:space="0" w:color="auto"/>
            </w:tcBorders>
            <w:hideMark/>
          </w:tcPr>
          <w:p w14:paraId="61842379" w14:textId="2C283BFA"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Mortgagee</w:t>
            </w:r>
            <w:ins w:id="1071" w:author="Kathryn Tucker" w:date="2019-03-20T15:50:00Z">
              <w:r w:rsidR="006C74B3">
                <w:rPr>
                  <w:rFonts w:ascii="Calibri" w:eastAsia="Times New Roman" w:hAnsi="Calibri" w:cs="Times New Roman"/>
                  <w:sz w:val="14"/>
                  <w:szCs w:val="20"/>
                </w:rPr>
                <w:t>/</w:t>
              </w:r>
              <w:r w:rsidR="006C74B3" w:rsidRPr="001A7A25">
                <w:rPr>
                  <w:rFonts w:ascii="Calibri" w:eastAsia="Times New Roman" w:hAnsi="Calibri" w:cs="Times New Roman"/>
                  <w:color w:val="0070C0"/>
                  <w:sz w:val="14"/>
                  <w:szCs w:val="20"/>
                </w:rPr>
                <w:t>Hypothe</w:t>
              </w:r>
            </w:ins>
            <w:ins w:id="1072" w:author="Kathryn Tucker" w:date="2019-03-20T15:51:00Z">
              <w:r w:rsidR="006C74B3" w:rsidRPr="001A7A25">
                <w:rPr>
                  <w:rFonts w:ascii="Calibri" w:eastAsia="Times New Roman" w:hAnsi="Calibri" w:cs="Times New Roman"/>
                  <w:color w:val="0070C0"/>
                  <w:sz w:val="14"/>
                  <w:szCs w:val="20"/>
                </w:rPr>
                <w:t>cary (QC)</w:t>
              </w:r>
            </w:ins>
            <w:r>
              <w:rPr>
                <w:rFonts w:ascii="Calibri" w:eastAsia="Times New Roman" w:hAnsi="Calibri" w:cs="Times New Roman"/>
                <w:sz w:val="14"/>
                <w:szCs w:val="20"/>
              </w:rPr>
              <w:t xml:space="preserve">: </w:t>
            </w:r>
          </w:p>
        </w:tc>
        <w:tc>
          <w:tcPr>
            <w:tcW w:w="1619" w:type="dxa"/>
            <w:tcBorders>
              <w:top w:val="single" w:sz="4" w:space="0" w:color="auto"/>
              <w:left w:val="single" w:sz="4" w:space="0" w:color="auto"/>
              <w:bottom w:val="single" w:sz="4" w:space="0" w:color="auto"/>
              <w:right w:val="single" w:sz="12" w:space="0" w:color="auto"/>
            </w:tcBorders>
            <w:hideMark/>
          </w:tcPr>
          <w:p w14:paraId="2551C20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2E8DAF2E" w14:textId="77777777" w:rsidTr="00164E9E">
        <w:trPr>
          <w:cantSplit/>
          <w:trHeight w:val="476"/>
        </w:trPr>
        <w:tc>
          <w:tcPr>
            <w:tcW w:w="9544" w:type="dxa"/>
            <w:gridSpan w:val="11"/>
            <w:tcBorders>
              <w:top w:val="single" w:sz="4" w:space="0" w:color="auto"/>
              <w:left w:val="single" w:sz="12" w:space="0" w:color="auto"/>
              <w:bottom w:val="single" w:sz="12" w:space="0" w:color="auto"/>
              <w:right w:val="single" w:sz="12" w:space="0" w:color="auto"/>
            </w:tcBorders>
            <w:hideMark/>
          </w:tcPr>
          <w:p w14:paraId="4B76FB26" w14:textId="77777777" w:rsidR="00164E9E" w:rsidRDefault="00164E9E">
            <w:pPr>
              <w:tabs>
                <w:tab w:val="left" w:pos="7542"/>
              </w:tabs>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Mailing Address:</w:t>
            </w:r>
          </w:p>
        </w:tc>
      </w:tr>
      <w:tr w:rsidR="00164E9E" w14:paraId="17EDA028" w14:textId="77777777" w:rsidTr="00164E9E">
        <w:trPr>
          <w:cantSplit/>
          <w:trHeight w:val="476"/>
        </w:trPr>
        <w:tc>
          <w:tcPr>
            <w:tcW w:w="9544" w:type="dxa"/>
            <w:gridSpan w:val="11"/>
            <w:tcBorders>
              <w:top w:val="single" w:sz="12" w:space="0" w:color="auto"/>
              <w:left w:val="nil"/>
              <w:bottom w:val="single" w:sz="12" w:space="0" w:color="auto"/>
              <w:right w:val="nil"/>
            </w:tcBorders>
            <w:vAlign w:val="center"/>
          </w:tcPr>
          <w:p w14:paraId="0C865167" w14:textId="77777777" w:rsidR="00164E9E" w:rsidRDefault="00164E9E">
            <w:pPr>
              <w:spacing w:after="0" w:line="240" w:lineRule="auto"/>
              <w:rPr>
                <w:rFonts w:ascii="Calibri" w:eastAsia="Times New Roman" w:hAnsi="Calibri" w:cs="Times New Roman"/>
                <w:sz w:val="14"/>
                <w:szCs w:val="20"/>
              </w:rPr>
            </w:pPr>
          </w:p>
        </w:tc>
      </w:tr>
      <w:tr w:rsidR="00164E9E" w14:paraId="43A27ABA" w14:textId="77777777" w:rsidTr="00164E9E">
        <w:trPr>
          <w:cantSplit/>
          <w:trHeight w:val="476"/>
        </w:trPr>
        <w:tc>
          <w:tcPr>
            <w:tcW w:w="3780" w:type="dxa"/>
            <w:gridSpan w:val="4"/>
            <w:tcBorders>
              <w:top w:val="single" w:sz="12" w:space="0" w:color="auto"/>
              <w:left w:val="single" w:sz="12" w:space="0" w:color="auto"/>
              <w:bottom w:val="single" w:sz="4" w:space="0" w:color="auto"/>
              <w:right w:val="single" w:sz="4" w:space="0" w:color="auto"/>
            </w:tcBorders>
            <w:hideMark/>
          </w:tcPr>
          <w:p w14:paraId="1225D9C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Proposed Use:</w:t>
            </w:r>
          </w:p>
        </w:tc>
        <w:tc>
          <w:tcPr>
            <w:tcW w:w="3420" w:type="dxa"/>
            <w:gridSpan w:val="4"/>
            <w:tcBorders>
              <w:top w:val="single" w:sz="12" w:space="0" w:color="auto"/>
              <w:left w:val="single" w:sz="4" w:space="0" w:color="auto"/>
              <w:bottom w:val="single" w:sz="4" w:space="0" w:color="auto"/>
              <w:right w:val="single" w:sz="4" w:space="0" w:color="auto"/>
            </w:tcBorders>
            <w:hideMark/>
          </w:tcPr>
          <w:p w14:paraId="51215AF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Term:</w:t>
            </w:r>
          </w:p>
        </w:tc>
        <w:tc>
          <w:tcPr>
            <w:tcW w:w="2344" w:type="dxa"/>
            <w:gridSpan w:val="3"/>
            <w:tcBorders>
              <w:top w:val="single" w:sz="12" w:space="0" w:color="auto"/>
              <w:left w:val="single" w:sz="4" w:space="0" w:color="auto"/>
              <w:bottom w:val="single" w:sz="4" w:space="0" w:color="auto"/>
              <w:right w:val="single" w:sz="12" w:space="0" w:color="auto"/>
            </w:tcBorders>
          </w:tcPr>
          <w:p w14:paraId="07AAEF14" w14:textId="77777777" w:rsidR="00164E9E" w:rsidRDefault="00164E9E">
            <w:pPr>
              <w:spacing w:after="0" w:line="240" w:lineRule="auto"/>
              <w:rPr>
                <w:rFonts w:ascii="Calibri" w:eastAsia="Times New Roman" w:hAnsi="Calibri" w:cs="Times New Roman"/>
                <w:sz w:val="14"/>
                <w:szCs w:val="20"/>
              </w:rPr>
            </w:pPr>
          </w:p>
        </w:tc>
      </w:tr>
      <w:tr w:rsidR="00164E9E" w14:paraId="54374592" w14:textId="77777777" w:rsidTr="00164E9E">
        <w:trPr>
          <w:cantSplit/>
          <w:trHeight w:val="476"/>
        </w:trPr>
        <w:tc>
          <w:tcPr>
            <w:tcW w:w="3780" w:type="dxa"/>
            <w:gridSpan w:val="4"/>
            <w:tcBorders>
              <w:top w:val="single" w:sz="4" w:space="0" w:color="auto"/>
              <w:left w:val="single" w:sz="12" w:space="0" w:color="auto"/>
              <w:bottom w:val="single" w:sz="12" w:space="0" w:color="auto"/>
              <w:right w:val="single" w:sz="4" w:space="0" w:color="auto"/>
            </w:tcBorders>
            <w:hideMark/>
          </w:tcPr>
          <w:p w14:paraId="4B4B0EB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 Firm:</w:t>
            </w:r>
          </w:p>
        </w:tc>
        <w:tc>
          <w:tcPr>
            <w:tcW w:w="3420" w:type="dxa"/>
            <w:gridSpan w:val="4"/>
            <w:tcBorders>
              <w:top w:val="single" w:sz="4" w:space="0" w:color="auto"/>
              <w:left w:val="single" w:sz="4" w:space="0" w:color="auto"/>
              <w:bottom w:val="single" w:sz="12" w:space="0" w:color="auto"/>
              <w:right w:val="single" w:sz="4" w:space="0" w:color="auto"/>
            </w:tcBorders>
            <w:hideMark/>
          </w:tcPr>
          <w:p w14:paraId="1980072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Firm Contact:</w:t>
            </w:r>
          </w:p>
        </w:tc>
        <w:tc>
          <w:tcPr>
            <w:tcW w:w="2344" w:type="dxa"/>
            <w:gridSpan w:val="3"/>
            <w:tcBorders>
              <w:top w:val="single" w:sz="4" w:space="0" w:color="auto"/>
              <w:left w:val="single" w:sz="4" w:space="0" w:color="auto"/>
              <w:bottom w:val="single" w:sz="12" w:space="0" w:color="auto"/>
              <w:right w:val="single" w:sz="12" w:space="0" w:color="auto"/>
            </w:tcBorders>
            <w:hideMark/>
          </w:tcPr>
          <w:p w14:paraId="5F9E3A8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Contact Phone No.:</w:t>
            </w:r>
          </w:p>
        </w:tc>
      </w:tr>
      <w:tr w:rsidR="00164E9E" w14:paraId="0A282119" w14:textId="77777777" w:rsidTr="00164E9E">
        <w:trPr>
          <w:cantSplit/>
          <w:trHeight w:val="476"/>
        </w:trPr>
        <w:tc>
          <w:tcPr>
            <w:tcW w:w="9544" w:type="dxa"/>
            <w:gridSpan w:val="11"/>
            <w:tcBorders>
              <w:top w:val="single" w:sz="12" w:space="0" w:color="auto"/>
              <w:left w:val="nil"/>
              <w:bottom w:val="single" w:sz="12" w:space="0" w:color="auto"/>
              <w:right w:val="nil"/>
            </w:tcBorders>
            <w:vAlign w:val="center"/>
          </w:tcPr>
          <w:p w14:paraId="6774E2A7" w14:textId="77777777" w:rsidR="00164E9E" w:rsidRDefault="00164E9E">
            <w:pPr>
              <w:spacing w:after="0" w:line="240" w:lineRule="auto"/>
              <w:rPr>
                <w:rFonts w:ascii="Calibri" w:eastAsia="Times New Roman" w:hAnsi="Calibri" w:cs="Times New Roman"/>
                <w:sz w:val="14"/>
                <w:szCs w:val="20"/>
              </w:rPr>
            </w:pPr>
          </w:p>
        </w:tc>
      </w:tr>
      <w:tr w:rsidR="00164E9E" w14:paraId="0C6AF054" w14:textId="77777777" w:rsidTr="00164E9E">
        <w:trPr>
          <w:cantSplit/>
          <w:trHeight w:val="476"/>
        </w:trPr>
        <w:tc>
          <w:tcPr>
            <w:tcW w:w="3060" w:type="dxa"/>
            <w:gridSpan w:val="3"/>
            <w:tcBorders>
              <w:top w:val="single" w:sz="12" w:space="0" w:color="auto"/>
              <w:left w:val="single" w:sz="12" w:space="0" w:color="auto"/>
              <w:bottom w:val="single" w:sz="4" w:space="0" w:color="auto"/>
              <w:right w:val="single" w:sz="4" w:space="0" w:color="auto"/>
            </w:tcBorders>
            <w:vAlign w:val="center"/>
            <w:hideMark/>
          </w:tcPr>
          <w:p w14:paraId="408A7C4C"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Compliance with Land Use Law? If No, advise that amendment procedures are required at dev. Stage.</w:t>
            </w:r>
          </w:p>
        </w:tc>
        <w:tc>
          <w:tcPr>
            <w:tcW w:w="876" w:type="dxa"/>
            <w:gridSpan w:val="2"/>
            <w:tcBorders>
              <w:top w:val="single" w:sz="12" w:space="0" w:color="auto"/>
              <w:left w:val="single" w:sz="4" w:space="0" w:color="auto"/>
              <w:bottom w:val="single" w:sz="4" w:space="0" w:color="auto"/>
              <w:right w:val="single" w:sz="4" w:space="0" w:color="auto"/>
            </w:tcBorders>
            <w:vAlign w:val="center"/>
            <w:hideMark/>
          </w:tcPr>
          <w:p w14:paraId="1BCF3CA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12" w:space="0" w:color="auto"/>
              <w:left w:val="single" w:sz="4" w:space="0" w:color="auto"/>
              <w:bottom w:val="single" w:sz="4" w:space="0" w:color="auto"/>
              <w:right w:val="single" w:sz="12" w:space="0" w:color="auto"/>
            </w:tcBorders>
            <w:vAlign w:val="center"/>
            <w:hideMark/>
          </w:tcPr>
          <w:p w14:paraId="78560890"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No</w:t>
            </w:r>
          </w:p>
        </w:tc>
        <w:tc>
          <w:tcPr>
            <w:tcW w:w="4684" w:type="dxa"/>
            <w:gridSpan w:val="5"/>
            <w:tcBorders>
              <w:top w:val="single" w:sz="12" w:space="0" w:color="auto"/>
              <w:left w:val="single" w:sz="12" w:space="0" w:color="auto"/>
              <w:bottom w:val="single" w:sz="4" w:space="0" w:color="auto"/>
              <w:right w:val="single" w:sz="12" w:space="0" w:color="auto"/>
            </w:tcBorders>
            <w:vAlign w:val="center"/>
            <w:hideMark/>
          </w:tcPr>
          <w:p w14:paraId="179363DE"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Letter from </w:t>
            </w:r>
            <w:proofErr w:type="spellStart"/>
            <w:r>
              <w:rPr>
                <w:rFonts w:ascii="Calibri" w:eastAsia="Times New Roman" w:hAnsi="Calibri" w:cs="Times New Roman"/>
                <w:sz w:val="14"/>
                <w:szCs w:val="20"/>
              </w:rPr>
              <w:t>Locatee</w:t>
            </w:r>
            <w:proofErr w:type="spellEnd"/>
            <w:r>
              <w:rPr>
                <w:rFonts w:ascii="Calibri" w:eastAsia="Times New Roman" w:hAnsi="Calibri" w:cs="Times New Roman"/>
                <w:sz w:val="14"/>
                <w:szCs w:val="20"/>
              </w:rPr>
              <w:t xml:space="preserve">?  </w:t>
            </w:r>
            <w:r>
              <w:rPr>
                <w:rFonts w:ascii="Calibri" w:eastAsia="Times New Roman" w:hAnsi="Calibri" w:cs="Times New Roman"/>
                <w:sz w:val="14"/>
                <w:szCs w:val="20"/>
              </w:rPr>
              <w:br/>
              <w:t>(CP interest runs with Legal Desc. identified on Lease)</w:t>
            </w:r>
          </w:p>
        </w:tc>
      </w:tr>
      <w:tr w:rsidR="00164E9E" w14:paraId="00644DF9"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7D926E39" w14:textId="245F70E9"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Mortgage</w:t>
            </w:r>
            <w:ins w:id="1073" w:author="Kathryn Tucker" w:date="2019-03-20T15:51:00Z">
              <w:r w:rsidR="006C74B3">
                <w:rPr>
                  <w:rFonts w:ascii="Calibri" w:eastAsia="Times New Roman" w:hAnsi="Calibri" w:cs="Times New Roman"/>
                  <w:sz w:val="14"/>
                  <w:szCs w:val="20"/>
                </w:rPr>
                <w:t>/</w:t>
              </w:r>
              <w:r w:rsidR="006C74B3" w:rsidRPr="001A7A25">
                <w:rPr>
                  <w:rFonts w:ascii="Calibri" w:eastAsia="Times New Roman" w:hAnsi="Calibri" w:cs="Times New Roman"/>
                  <w:color w:val="0070C0"/>
                  <w:sz w:val="14"/>
                  <w:szCs w:val="20"/>
                </w:rPr>
                <w:t>Hypothec (QC)</w:t>
              </w:r>
            </w:ins>
            <w:r w:rsidRPr="001A7A25">
              <w:rPr>
                <w:rFonts w:ascii="Calibri" w:eastAsia="Times New Roman" w:hAnsi="Calibri" w:cs="Times New Roman"/>
                <w:color w:val="0070C0"/>
                <w:sz w:val="14"/>
                <w:szCs w:val="20"/>
              </w:rPr>
              <w:t xml:space="preserve"> </w:t>
            </w:r>
            <w:r>
              <w:rPr>
                <w:rFonts w:ascii="Calibri" w:eastAsia="Times New Roman" w:hAnsi="Calibri" w:cs="Times New Roman"/>
                <w:sz w:val="14"/>
                <w:szCs w:val="20"/>
              </w:rPr>
              <w:t>No.:</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759B8B3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Assumed</w:t>
            </w:r>
          </w:p>
        </w:tc>
        <w:tc>
          <w:tcPr>
            <w:tcW w:w="924" w:type="dxa"/>
            <w:tcBorders>
              <w:top w:val="single" w:sz="4" w:space="0" w:color="auto"/>
              <w:left w:val="single" w:sz="4" w:space="0" w:color="auto"/>
              <w:bottom w:val="single" w:sz="4" w:space="0" w:color="auto"/>
              <w:right w:val="single" w:sz="12" w:space="0" w:color="auto"/>
            </w:tcBorders>
            <w:vAlign w:val="center"/>
            <w:hideMark/>
          </w:tcPr>
          <w:p w14:paraId="6B39EA8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Discharged</w:t>
            </w:r>
          </w:p>
        </w:tc>
        <w:tc>
          <w:tcPr>
            <w:tcW w:w="4684" w:type="dxa"/>
            <w:gridSpan w:val="5"/>
            <w:tcBorders>
              <w:top w:val="single" w:sz="4" w:space="0" w:color="auto"/>
              <w:left w:val="single" w:sz="12" w:space="0" w:color="auto"/>
              <w:bottom w:val="single" w:sz="4" w:space="0" w:color="auto"/>
              <w:right w:val="single" w:sz="12" w:space="0" w:color="auto"/>
            </w:tcBorders>
            <w:vAlign w:val="center"/>
            <w:hideMark/>
          </w:tcPr>
          <w:p w14:paraId="27E7BDA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been reviewed by Property Manager?</w:t>
            </w:r>
          </w:p>
        </w:tc>
      </w:tr>
      <w:tr w:rsidR="00164E9E" w14:paraId="070A6A0E"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230FFECF"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Original’s Certified by?</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37AF0B44"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Officer’s Signature</w:t>
            </w:r>
          </w:p>
        </w:tc>
        <w:tc>
          <w:tcPr>
            <w:tcW w:w="924" w:type="dxa"/>
            <w:tcBorders>
              <w:top w:val="single" w:sz="4" w:space="0" w:color="auto"/>
              <w:left w:val="single" w:sz="4" w:space="0" w:color="auto"/>
              <w:bottom w:val="single" w:sz="4" w:space="0" w:color="auto"/>
              <w:right w:val="single" w:sz="12" w:space="0" w:color="auto"/>
            </w:tcBorders>
            <w:vAlign w:val="center"/>
            <w:hideMark/>
          </w:tcPr>
          <w:p w14:paraId="514FFD2E"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Affidavits of Witness</w:t>
            </w:r>
          </w:p>
        </w:tc>
        <w:tc>
          <w:tcPr>
            <w:tcW w:w="4684" w:type="dxa"/>
            <w:gridSpan w:val="5"/>
            <w:tcBorders>
              <w:top w:val="single" w:sz="4" w:space="0" w:color="auto"/>
              <w:left w:val="single" w:sz="12" w:space="0" w:color="auto"/>
              <w:bottom w:val="single" w:sz="4" w:space="0" w:color="auto"/>
              <w:right w:val="single" w:sz="12" w:space="0" w:color="auto"/>
            </w:tcBorders>
            <w:vAlign w:val="center"/>
            <w:hideMark/>
          </w:tcPr>
          <w:p w14:paraId="04B0A08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Lot File reviewed for outstanding issues?</w:t>
            </w:r>
          </w:p>
        </w:tc>
      </w:tr>
      <w:tr w:rsidR="00164E9E" w14:paraId="5FDB465D"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359351DC"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Registration Fees paid?</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6FB8364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4" w:space="0" w:color="auto"/>
              <w:right w:val="single" w:sz="12" w:space="0" w:color="auto"/>
            </w:tcBorders>
            <w:vAlign w:val="center"/>
            <w:hideMark/>
          </w:tcPr>
          <w:p w14:paraId="0907BF21"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4" w:type="dxa"/>
            <w:gridSpan w:val="5"/>
            <w:tcBorders>
              <w:top w:val="single" w:sz="4" w:space="0" w:color="auto"/>
              <w:left w:val="single" w:sz="12" w:space="0" w:color="auto"/>
              <w:bottom w:val="single" w:sz="4" w:space="0" w:color="auto"/>
              <w:right w:val="single" w:sz="12" w:space="0" w:color="auto"/>
            </w:tcBorders>
            <w:vAlign w:val="center"/>
            <w:hideMark/>
          </w:tcPr>
          <w:p w14:paraId="093C0D6A"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Folio/Roll Number:</w:t>
            </w:r>
          </w:p>
        </w:tc>
      </w:tr>
      <w:tr w:rsidR="00164E9E" w14:paraId="2B49E9FE" w14:textId="77777777" w:rsidTr="00164E9E">
        <w:trPr>
          <w:cantSplit/>
          <w:trHeight w:val="476"/>
        </w:trPr>
        <w:tc>
          <w:tcPr>
            <w:tcW w:w="3060" w:type="dxa"/>
            <w:gridSpan w:val="3"/>
            <w:tcBorders>
              <w:top w:val="single" w:sz="4" w:space="0" w:color="auto"/>
              <w:left w:val="single" w:sz="12" w:space="0" w:color="auto"/>
              <w:bottom w:val="single" w:sz="4" w:space="0" w:color="auto"/>
              <w:right w:val="single" w:sz="4" w:space="0" w:color="auto"/>
            </w:tcBorders>
            <w:vAlign w:val="center"/>
            <w:hideMark/>
          </w:tcPr>
          <w:p w14:paraId="7A275A17"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Utility Fees paid?</w:t>
            </w:r>
          </w:p>
        </w:tc>
        <w:tc>
          <w:tcPr>
            <w:tcW w:w="876" w:type="dxa"/>
            <w:gridSpan w:val="2"/>
            <w:tcBorders>
              <w:top w:val="single" w:sz="4" w:space="0" w:color="auto"/>
              <w:left w:val="single" w:sz="4" w:space="0" w:color="auto"/>
              <w:bottom w:val="single" w:sz="4" w:space="0" w:color="auto"/>
              <w:right w:val="single" w:sz="4" w:space="0" w:color="auto"/>
            </w:tcBorders>
            <w:vAlign w:val="center"/>
            <w:hideMark/>
          </w:tcPr>
          <w:p w14:paraId="52B80B4E"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4" w:space="0" w:color="auto"/>
              <w:right w:val="single" w:sz="12" w:space="0" w:color="auto"/>
            </w:tcBorders>
            <w:vAlign w:val="center"/>
            <w:hideMark/>
          </w:tcPr>
          <w:p w14:paraId="79969F5A"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4" w:type="dxa"/>
            <w:gridSpan w:val="5"/>
            <w:tcBorders>
              <w:top w:val="single" w:sz="4" w:space="0" w:color="auto"/>
              <w:left w:val="single" w:sz="12" w:space="0" w:color="auto"/>
              <w:bottom w:val="single" w:sz="4" w:space="0" w:color="auto"/>
              <w:right w:val="single" w:sz="12" w:space="0" w:color="auto"/>
            </w:tcBorders>
            <w:vAlign w:val="center"/>
            <w:hideMark/>
          </w:tcPr>
          <w:p w14:paraId="226C2EBE"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Sale/Lease Price:</w:t>
            </w:r>
          </w:p>
        </w:tc>
      </w:tr>
      <w:tr w:rsidR="00164E9E" w14:paraId="2EAD3631" w14:textId="77777777" w:rsidTr="00164E9E">
        <w:trPr>
          <w:cantSplit/>
          <w:trHeight w:val="477"/>
        </w:trPr>
        <w:tc>
          <w:tcPr>
            <w:tcW w:w="3060" w:type="dxa"/>
            <w:gridSpan w:val="3"/>
            <w:tcBorders>
              <w:top w:val="single" w:sz="4" w:space="0" w:color="auto"/>
              <w:left w:val="single" w:sz="12" w:space="0" w:color="auto"/>
              <w:bottom w:val="single" w:sz="12" w:space="0" w:color="auto"/>
              <w:right w:val="single" w:sz="4" w:space="0" w:color="auto"/>
            </w:tcBorders>
            <w:vAlign w:val="center"/>
            <w:hideMark/>
          </w:tcPr>
          <w:p w14:paraId="4DA28D3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Property taxes paid?</w:t>
            </w:r>
          </w:p>
        </w:tc>
        <w:tc>
          <w:tcPr>
            <w:tcW w:w="876" w:type="dxa"/>
            <w:gridSpan w:val="2"/>
            <w:tcBorders>
              <w:top w:val="single" w:sz="4" w:space="0" w:color="auto"/>
              <w:left w:val="single" w:sz="4" w:space="0" w:color="auto"/>
              <w:bottom w:val="single" w:sz="12" w:space="0" w:color="auto"/>
              <w:right w:val="single" w:sz="4" w:space="0" w:color="auto"/>
            </w:tcBorders>
            <w:vAlign w:val="center"/>
            <w:hideMark/>
          </w:tcPr>
          <w:p w14:paraId="70114070"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24" w:type="dxa"/>
            <w:tcBorders>
              <w:top w:val="single" w:sz="4" w:space="0" w:color="auto"/>
              <w:left w:val="single" w:sz="4" w:space="0" w:color="auto"/>
              <w:bottom w:val="single" w:sz="12" w:space="0" w:color="auto"/>
              <w:right w:val="single" w:sz="12" w:space="0" w:color="auto"/>
            </w:tcBorders>
            <w:vAlign w:val="center"/>
            <w:hideMark/>
          </w:tcPr>
          <w:p w14:paraId="60E1FC60"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Letter of Undertaking</w:t>
            </w:r>
          </w:p>
        </w:tc>
        <w:tc>
          <w:tcPr>
            <w:tcW w:w="2970" w:type="dxa"/>
            <w:gridSpan w:val="3"/>
            <w:tcBorders>
              <w:top w:val="single" w:sz="4" w:space="0" w:color="auto"/>
              <w:left w:val="single" w:sz="12" w:space="0" w:color="auto"/>
              <w:bottom w:val="single" w:sz="12" w:space="0" w:color="auto"/>
              <w:right w:val="nil"/>
            </w:tcBorders>
            <w:vAlign w:val="center"/>
            <w:hideMark/>
          </w:tcPr>
          <w:p w14:paraId="589BDA1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Originator File No.: </w:t>
            </w:r>
            <w:r>
              <w:rPr>
                <w:rFonts w:ascii="Calibri" w:eastAsia="Times New Roman" w:hAnsi="Calibri" w:cs="Times New Roman"/>
                <w:sz w:val="14"/>
                <w:szCs w:val="20"/>
              </w:rPr>
              <w:tab/>
            </w:r>
          </w:p>
        </w:tc>
        <w:tc>
          <w:tcPr>
            <w:tcW w:w="1714" w:type="dxa"/>
            <w:gridSpan w:val="2"/>
            <w:tcBorders>
              <w:top w:val="single" w:sz="4" w:space="0" w:color="auto"/>
              <w:left w:val="nil"/>
              <w:bottom w:val="single" w:sz="12" w:space="0" w:color="auto"/>
              <w:right w:val="single" w:sz="12" w:space="0" w:color="auto"/>
            </w:tcBorders>
            <w:vAlign w:val="center"/>
          </w:tcPr>
          <w:p w14:paraId="6E0AC825" w14:textId="77777777" w:rsidR="00164E9E" w:rsidRDefault="00164E9E">
            <w:pPr>
              <w:spacing w:after="0" w:line="240" w:lineRule="auto"/>
              <w:rPr>
                <w:rFonts w:ascii="Calibri" w:eastAsia="Times New Roman" w:hAnsi="Calibri" w:cs="Times New Roman"/>
                <w:sz w:val="14"/>
                <w:szCs w:val="20"/>
              </w:rPr>
            </w:pPr>
          </w:p>
        </w:tc>
      </w:tr>
    </w:tbl>
    <w:p w14:paraId="4604CE4B" w14:textId="77777777" w:rsidR="00164E9E" w:rsidRDefault="00164E9E" w:rsidP="00164E9E">
      <w:pPr>
        <w:spacing w:after="0" w:line="240" w:lineRule="auto"/>
        <w:rPr>
          <w:rFonts w:ascii="Calibri" w:eastAsia="Times New Roman" w:hAnsi="Calibri" w:cs="Times New Roman"/>
          <w:szCs w:val="20"/>
        </w:rPr>
      </w:pPr>
    </w:p>
    <w:p w14:paraId="416ADA94" w14:textId="77777777" w:rsidR="00164E9E" w:rsidRDefault="00164E9E" w:rsidP="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This document has been reviewed by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w:t>
      </w:r>
    </w:p>
    <w:p w14:paraId="3B50369C" w14:textId="77777777" w:rsidR="00164E9E" w:rsidRDefault="00164E9E" w:rsidP="00164E9E">
      <w:pPr>
        <w:spacing w:after="0" w:line="240" w:lineRule="auto"/>
        <w:rPr>
          <w:rFonts w:ascii="Calibri" w:eastAsia="Times New Roman" w:hAnsi="Calibri" w:cs="Times New Roman"/>
          <w:b/>
          <w:szCs w:val="20"/>
        </w:rPr>
      </w:pPr>
    </w:p>
    <w:p w14:paraId="0F4BC628" w14:textId="77777777" w:rsidR="00164E9E" w:rsidRDefault="00164E9E" w:rsidP="00164E9E">
      <w:pPr>
        <w:spacing w:after="0" w:line="240" w:lineRule="auto"/>
        <w:rPr>
          <w:rFonts w:ascii="Calibri" w:eastAsia="Times New Roman" w:hAnsi="Calibri" w:cs="Times New Roman"/>
          <w:sz w:val="20"/>
          <w:szCs w:val="20"/>
        </w:rPr>
      </w:pPr>
    </w:p>
    <w:p w14:paraId="68FDAAF2"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5BBF9234" w14:textId="77777777" w:rsidTr="00164E9E">
        <w:tc>
          <w:tcPr>
            <w:tcW w:w="4608" w:type="dxa"/>
            <w:tcBorders>
              <w:top w:val="nil"/>
              <w:left w:val="nil"/>
              <w:bottom w:val="single" w:sz="4" w:space="0" w:color="auto"/>
              <w:right w:val="nil"/>
            </w:tcBorders>
            <w:hideMark/>
          </w:tcPr>
          <w:p w14:paraId="6693EB84"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53BF0C7B"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634EA93E"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5F58B732" w14:textId="77777777" w:rsidR="00164E9E" w:rsidRDefault="00164E9E" w:rsidP="00164E9E">
      <w:pPr>
        <w:spacing w:after="0" w:line="240" w:lineRule="auto"/>
        <w:rPr>
          <w:rFonts w:ascii="Calibri" w:eastAsia="Times New Roman" w:hAnsi="Calibri" w:cs="Times New Roman"/>
          <w:sz w:val="20"/>
          <w:szCs w:val="20"/>
        </w:rPr>
      </w:pPr>
    </w:p>
    <w:p w14:paraId="6978DEFD" w14:textId="77777777" w:rsidR="00164E9E" w:rsidRDefault="00164E9E" w:rsidP="00164E9E">
      <w:pPr>
        <w:rPr>
          <w:rFonts w:ascii="Calibri" w:eastAsia="Times New Roman" w:hAnsi="Calibri" w:cs="Times New Roman"/>
          <w:sz w:val="20"/>
          <w:szCs w:val="20"/>
        </w:rPr>
      </w:pPr>
      <w:r>
        <w:rPr>
          <w:rFonts w:ascii="Calibri" w:eastAsia="Times New Roman" w:hAnsi="Calibri" w:cs="Times New Roman"/>
          <w:sz w:val="20"/>
          <w:szCs w:val="20"/>
        </w:rPr>
        <w:br w:type="page"/>
      </w:r>
    </w:p>
    <w:p w14:paraId="5D0F8A57" w14:textId="77777777" w:rsidR="00164E9E" w:rsidRDefault="00164E9E" w:rsidP="00164E9E">
      <w:pPr>
        <w:pStyle w:val="Style22"/>
        <w:ind w:left="0"/>
      </w:pPr>
      <w:r>
        <w:lastRenderedPageBreak/>
        <w:t>CHECKLIST - Sublease</w:t>
      </w:r>
    </w:p>
    <w:p w14:paraId="383B242A" w14:textId="77777777" w:rsidR="00164E9E" w:rsidRDefault="00164E9E" w:rsidP="00164E9E">
      <w:pPr>
        <w:spacing w:after="0" w:line="240" w:lineRule="auto"/>
        <w:rPr>
          <w:rFonts w:ascii="Calibri" w:eastAsia="Times New Roman" w:hAnsi="Calibri" w:cs="Times New Roman"/>
          <w:sz w:val="20"/>
          <w:szCs w:val="20"/>
        </w:rPr>
      </w:pPr>
    </w:p>
    <w:tbl>
      <w:tblPr>
        <w:tblW w:w="9540" w:type="dxa"/>
        <w:tblInd w:w="18" w:type="dxa"/>
        <w:tblLayout w:type="fixed"/>
        <w:tblLook w:val="04A0" w:firstRow="1" w:lastRow="0" w:firstColumn="1" w:lastColumn="0" w:noHBand="0" w:noVBand="1"/>
      </w:tblPr>
      <w:tblGrid>
        <w:gridCol w:w="1170"/>
        <w:gridCol w:w="687"/>
        <w:gridCol w:w="1108"/>
        <w:gridCol w:w="95"/>
        <w:gridCol w:w="720"/>
        <w:gridCol w:w="132"/>
        <w:gridCol w:w="948"/>
        <w:gridCol w:w="1080"/>
        <w:gridCol w:w="1260"/>
        <w:gridCol w:w="721"/>
        <w:gridCol w:w="1619"/>
      </w:tblGrid>
      <w:tr w:rsidR="00164E9E" w14:paraId="7C8D8C34" w14:textId="77777777" w:rsidTr="00164E9E">
        <w:trPr>
          <w:cantSplit/>
          <w:trHeight w:val="480"/>
        </w:trPr>
        <w:tc>
          <w:tcPr>
            <w:tcW w:w="1857" w:type="dxa"/>
            <w:gridSpan w:val="2"/>
            <w:tcBorders>
              <w:top w:val="single" w:sz="12" w:space="0" w:color="auto"/>
              <w:left w:val="single" w:sz="12" w:space="0" w:color="auto"/>
              <w:bottom w:val="single" w:sz="12" w:space="0" w:color="auto"/>
              <w:right w:val="nil"/>
            </w:tcBorders>
            <w:vAlign w:val="center"/>
            <w:hideMark/>
          </w:tcPr>
          <w:p w14:paraId="4FE74310" w14:textId="77777777" w:rsidR="00164E9E" w:rsidRDefault="00164E9E">
            <w:pPr>
              <w:spacing w:before="120" w:after="120" w:line="240" w:lineRule="auto"/>
              <w:jc w:val="center"/>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3" w:type="dxa"/>
            <w:gridSpan w:val="9"/>
            <w:tcBorders>
              <w:top w:val="single" w:sz="12" w:space="0" w:color="auto"/>
              <w:left w:val="nil"/>
              <w:bottom w:val="single" w:sz="12" w:space="0" w:color="auto"/>
              <w:right w:val="single" w:sz="12" w:space="0" w:color="auto"/>
            </w:tcBorders>
            <w:hideMark/>
          </w:tcPr>
          <w:p w14:paraId="7604948D"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28C3D9F6" w14:textId="77777777"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sublease</w:t>
            </w:r>
          </w:p>
        </w:tc>
      </w:tr>
      <w:tr w:rsidR="00164E9E" w14:paraId="4605C3A3" w14:textId="77777777" w:rsidTr="00164E9E">
        <w:trPr>
          <w:cantSplit/>
          <w:trHeight w:val="402"/>
        </w:trPr>
        <w:tc>
          <w:tcPr>
            <w:tcW w:w="9540" w:type="dxa"/>
            <w:gridSpan w:val="11"/>
            <w:tcBorders>
              <w:top w:val="single" w:sz="12" w:space="0" w:color="auto"/>
              <w:left w:val="nil"/>
              <w:bottom w:val="single" w:sz="12" w:space="0" w:color="auto"/>
              <w:right w:val="nil"/>
            </w:tcBorders>
            <w:vAlign w:val="center"/>
          </w:tcPr>
          <w:p w14:paraId="5D489EED" w14:textId="77777777" w:rsidR="00164E9E" w:rsidRDefault="00164E9E">
            <w:pPr>
              <w:spacing w:after="0" w:line="240" w:lineRule="auto"/>
              <w:jc w:val="center"/>
              <w:rPr>
                <w:rFonts w:ascii="Calibri" w:eastAsia="Times New Roman" w:hAnsi="Calibri" w:cs="Times New Roman"/>
                <w:sz w:val="12"/>
                <w:szCs w:val="20"/>
              </w:rPr>
            </w:pPr>
          </w:p>
        </w:tc>
      </w:tr>
      <w:tr w:rsidR="00164E9E" w14:paraId="1BA75C25" w14:textId="77777777" w:rsidTr="00164E9E">
        <w:trPr>
          <w:cantSplit/>
          <w:trHeight w:val="480"/>
        </w:trPr>
        <w:tc>
          <w:tcPr>
            <w:tcW w:w="1170" w:type="dxa"/>
            <w:tcBorders>
              <w:top w:val="single" w:sz="12" w:space="0" w:color="auto"/>
              <w:left w:val="single" w:sz="12" w:space="0" w:color="auto"/>
              <w:bottom w:val="single" w:sz="12" w:space="0" w:color="auto"/>
              <w:right w:val="nil"/>
            </w:tcBorders>
            <w:vAlign w:val="center"/>
            <w:hideMark/>
          </w:tcPr>
          <w:p w14:paraId="662F206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Legal</w:t>
            </w:r>
            <w:r>
              <w:rPr>
                <w:rFonts w:ascii="Calibri" w:eastAsia="Times New Roman" w:hAnsi="Calibri" w:cs="Times New Roman"/>
                <w:sz w:val="14"/>
                <w:szCs w:val="20"/>
              </w:rPr>
              <w:br/>
              <w:t>Description:</w:t>
            </w:r>
          </w:p>
        </w:tc>
        <w:tc>
          <w:tcPr>
            <w:tcW w:w="1890" w:type="dxa"/>
            <w:gridSpan w:val="3"/>
            <w:tcBorders>
              <w:top w:val="single" w:sz="12" w:space="0" w:color="auto"/>
              <w:left w:val="nil"/>
              <w:bottom w:val="single" w:sz="12" w:space="0" w:color="auto"/>
              <w:right w:val="nil"/>
            </w:tcBorders>
            <w:hideMark/>
          </w:tcPr>
          <w:p w14:paraId="38F9ECC0" w14:textId="77777777" w:rsidR="00164E9E" w:rsidRDefault="00164E9E">
            <w:pPr>
              <w:spacing w:after="0" w:line="240" w:lineRule="auto"/>
              <w:ind w:left="-108"/>
              <w:rPr>
                <w:rFonts w:ascii="Calibri" w:eastAsia="Times New Roman" w:hAnsi="Calibri" w:cs="Times New Roman"/>
                <w:caps/>
                <w:sz w:val="14"/>
                <w:szCs w:val="20"/>
              </w:rPr>
            </w:pPr>
            <w:r>
              <w:rPr>
                <w:rFonts w:ascii="Calibri" w:eastAsia="Times New Roman" w:hAnsi="Calibri" w:cs="Times New Roman"/>
                <w:caps/>
                <w:sz w:val="14"/>
                <w:szCs w:val="20"/>
              </w:rPr>
              <w:t>Lot</w:t>
            </w:r>
          </w:p>
        </w:tc>
        <w:tc>
          <w:tcPr>
            <w:tcW w:w="2880" w:type="dxa"/>
            <w:gridSpan w:val="4"/>
            <w:tcBorders>
              <w:top w:val="single" w:sz="12" w:space="0" w:color="auto"/>
              <w:left w:val="nil"/>
              <w:bottom w:val="single" w:sz="12" w:space="0" w:color="auto"/>
              <w:right w:val="nil"/>
            </w:tcBorders>
            <w:hideMark/>
          </w:tcPr>
          <w:p w14:paraId="66FC4E79"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Plan of survey</w:t>
            </w:r>
          </w:p>
        </w:tc>
        <w:tc>
          <w:tcPr>
            <w:tcW w:w="1260" w:type="dxa"/>
            <w:tcBorders>
              <w:top w:val="single" w:sz="12" w:space="0" w:color="auto"/>
              <w:left w:val="nil"/>
              <w:bottom w:val="single" w:sz="12" w:space="0" w:color="auto"/>
              <w:right w:val="single" w:sz="4" w:space="0" w:color="auto"/>
            </w:tcBorders>
            <w:hideMark/>
          </w:tcPr>
          <w:p w14:paraId="785B7828"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Reserve</w:t>
            </w:r>
          </w:p>
        </w:tc>
        <w:tc>
          <w:tcPr>
            <w:tcW w:w="2340" w:type="dxa"/>
            <w:gridSpan w:val="2"/>
            <w:tcBorders>
              <w:top w:val="single" w:sz="12" w:space="0" w:color="auto"/>
              <w:left w:val="single" w:sz="4" w:space="0" w:color="auto"/>
              <w:bottom w:val="single" w:sz="12" w:space="0" w:color="auto"/>
              <w:right w:val="single" w:sz="12" w:space="0" w:color="auto"/>
            </w:tcBorders>
            <w:hideMark/>
          </w:tcPr>
          <w:p w14:paraId="681D8E90"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 xml:space="preserve">PIN: </w:t>
            </w:r>
          </w:p>
          <w:p w14:paraId="50F32A37"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ab/>
              <w:t>NEW PIN CREATION</w:t>
            </w:r>
          </w:p>
        </w:tc>
      </w:tr>
      <w:tr w:rsidR="00164E9E" w14:paraId="11BEEF5F" w14:textId="77777777" w:rsidTr="00164E9E">
        <w:trPr>
          <w:cantSplit/>
          <w:trHeight w:val="476"/>
        </w:trPr>
        <w:tc>
          <w:tcPr>
            <w:tcW w:w="9540" w:type="dxa"/>
            <w:gridSpan w:val="11"/>
            <w:tcBorders>
              <w:top w:val="single" w:sz="12" w:space="0" w:color="auto"/>
              <w:left w:val="single" w:sz="12" w:space="0" w:color="auto"/>
              <w:bottom w:val="single" w:sz="4" w:space="0" w:color="auto"/>
              <w:right w:val="single" w:sz="12" w:space="0" w:color="auto"/>
            </w:tcBorders>
            <w:hideMark/>
          </w:tcPr>
          <w:p w14:paraId="7E86BAF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Lessor:</w:t>
            </w:r>
          </w:p>
        </w:tc>
      </w:tr>
      <w:tr w:rsidR="00164E9E" w14:paraId="29D23595" w14:textId="77777777" w:rsidTr="00164E9E">
        <w:trPr>
          <w:cantSplit/>
          <w:trHeight w:val="476"/>
        </w:trPr>
        <w:tc>
          <w:tcPr>
            <w:tcW w:w="9540" w:type="dxa"/>
            <w:gridSpan w:val="11"/>
            <w:tcBorders>
              <w:top w:val="single" w:sz="4" w:space="0" w:color="auto"/>
              <w:left w:val="single" w:sz="12" w:space="0" w:color="auto"/>
              <w:bottom w:val="single" w:sz="4" w:space="0" w:color="auto"/>
              <w:right w:val="single" w:sz="12" w:space="0" w:color="auto"/>
            </w:tcBorders>
            <w:hideMark/>
          </w:tcPr>
          <w:p w14:paraId="64F1C2FC"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Lessee:</w:t>
            </w:r>
          </w:p>
        </w:tc>
      </w:tr>
      <w:tr w:rsidR="00164E9E" w14:paraId="65484A40" w14:textId="77777777" w:rsidTr="00164E9E">
        <w:trPr>
          <w:cantSplit/>
          <w:trHeight w:val="476"/>
        </w:trPr>
        <w:tc>
          <w:tcPr>
            <w:tcW w:w="7921" w:type="dxa"/>
            <w:gridSpan w:val="10"/>
            <w:tcBorders>
              <w:top w:val="single" w:sz="4" w:space="0" w:color="auto"/>
              <w:left w:val="single" w:sz="12" w:space="0" w:color="auto"/>
              <w:bottom w:val="single" w:sz="4" w:space="0" w:color="auto"/>
              <w:right w:val="single" w:sz="4" w:space="0" w:color="auto"/>
            </w:tcBorders>
            <w:hideMark/>
          </w:tcPr>
          <w:p w14:paraId="005E6E86" w14:textId="77777777" w:rsidR="00164E9E" w:rsidRDefault="00164E9E">
            <w:pPr>
              <w:spacing w:after="0" w:line="240" w:lineRule="auto"/>
              <w:jc w:val="both"/>
              <w:rPr>
                <w:rFonts w:ascii="Calibri" w:eastAsia="Times New Roman" w:hAnsi="Calibri" w:cs="Times New Roman"/>
                <w:sz w:val="14"/>
                <w:szCs w:val="20"/>
              </w:rPr>
            </w:pPr>
            <w:r>
              <w:rPr>
                <w:rFonts w:ascii="Calibri" w:eastAsia="Times New Roman" w:hAnsi="Calibri" w:cs="Times New Roman"/>
                <w:sz w:val="14"/>
                <w:szCs w:val="20"/>
              </w:rPr>
              <w:t>Mailing Address:</w:t>
            </w:r>
          </w:p>
        </w:tc>
        <w:tc>
          <w:tcPr>
            <w:tcW w:w="1619" w:type="dxa"/>
            <w:tcBorders>
              <w:top w:val="single" w:sz="4" w:space="0" w:color="auto"/>
              <w:left w:val="single" w:sz="4" w:space="0" w:color="auto"/>
              <w:bottom w:val="single" w:sz="4" w:space="0" w:color="auto"/>
              <w:right w:val="single" w:sz="12" w:space="0" w:color="auto"/>
            </w:tcBorders>
            <w:hideMark/>
          </w:tcPr>
          <w:p w14:paraId="41C2B28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61758A1F" w14:textId="77777777" w:rsidTr="00164E9E">
        <w:trPr>
          <w:cantSplit/>
          <w:trHeight w:val="476"/>
        </w:trPr>
        <w:tc>
          <w:tcPr>
            <w:tcW w:w="9540" w:type="dxa"/>
            <w:gridSpan w:val="11"/>
            <w:tcBorders>
              <w:top w:val="single" w:sz="4" w:space="0" w:color="auto"/>
              <w:left w:val="nil"/>
              <w:bottom w:val="single" w:sz="12" w:space="0" w:color="auto"/>
              <w:right w:val="nil"/>
            </w:tcBorders>
          </w:tcPr>
          <w:p w14:paraId="2155539E" w14:textId="77777777" w:rsidR="00164E9E" w:rsidRDefault="00164E9E">
            <w:pPr>
              <w:spacing w:after="0" w:line="240" w:lineRule="auto"/>
              <w:jc w:val="center"/>
              <w:rPr>
                <w:rFonts w:ascii="Calibri" w:eastAsia="Times New Roman" w:hAnsi="Calibri" w:cs="Times New Roman"/>
                <w:sz w:val="14"/>
                <w:szCs w:val="20"/>
              </w:rPr>
            </w:pPr>
          </w:p>
        </w:tc>
      </w:tr>
      <w:tr w:rsidR="00164E9E" w14:paraId="0B75809E" w14:textId="77777777" w:rsidTr="00164E9E">
        <w:trPr>
          <w:cantSplit/>
          <w:trHeight w:val="476"/>
        </w:trPr>
        <w:tc>
          <w:tcPr>
            <w:tcW w:w="3780" w:type="dxa"/>
            <w:gridSpan w:val="5"/>
            <w:tcBorders>
              <w:top w:val="single" w:sz="12" w:space="0" w:color="auto"/>
              <w:left w:val="single" w:sz="12" w:space="0" w:color="auto"/>
              <w:bottom w:val="single" w:sz="4" w:space="0" w:color="auto"/>
              <w:right w:val="single" w:sz="4" w:space="0" w:color="auto"/>
            </w:tcBorders>
            <w:hideMark/>
          </w:tcPr>
          <w:p w14:paraId="7540AA2A"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Lessee / Name of Development:</w:t>
            </w:r>
          </w:p>
        </w:tc>
        <w:tc>
          <w:tcPr>
            <w:tcW w:w="1080" w:type="dxa"/>
            <w:gridSpan w:val="2"/>
            <w:tcBorders>
              <w:top w:val="single" w:sz="12" w:space="0" w:color="auto"/>
              <w:left w:val="single" w:sz="4" w:space="0" w:color="auto"/>
              <w:bottom w:val="single" w:sz="4" w:space="0" w:color="auto"/>
              <w:right w:val="single" w:sz="4" w:space="0" w:color="auto"/>
            </w:tcBorders>
            <w:vAlign w:val="center"/>
            <w:hideMark/>
          </w:tcPr>
          <w:p w14:paraId="4CCD047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Proposed Use:</w:t>
            </w:r>
            <w:r>
              <w:rPr>
                <w:rFonts w:ascii="Calibri" w:eastAsia="Times New Roman" w:hAnsi="Calibri" w:cs="Times New Roman"/>
                <w:sz w:val="14"/>
                <w:szCs w:val="20"/>
              </w:rPr>
              <w:br/>
            </w:r>
            <w:r>
              <w:rPr>
                <w:rFonts w:ascii="Calibri" w:eastAsia="Times New Roman" w:hAnsi="Calibri" w:cs="Times New Roman"/>
                <w:sz w:val="18"/>
                <w:szCs w:val="20"/>
              </w:rPr>
              <w:sym w:font="Wingdings" w:char="F071"/>
            </w:r>
            <w:r>
              <w:rPr>
                <w:rFonts w:ascii="Calibri" w:eastAsia="Times New Roman" w:hAnsi="Calibri" w:cs="Times New Roman"/>
                <w:sz w:val="14"/>
                <w:szCs w:val="20"/>
              </w:rPr>
              <w:t xml:space="preserve"> Residential</w:t>
            </w:r>
            <w:r>
              <w:rPr>
                <w:rFonts w:ascii="Calibri" w:eastAsia="Times New Roman" w:hAnsi="Calibri" w:cs="Times New Roman"/>
                <w:sz w:val="14"/>
                <w:szCs w:val="20"/>
              </w:rPr>
              <w:br/>
            </w:r>
            <w:r>
              <w:rPr>
                <w:rFonts w:ascii="Calibri" w:eastAsia="Times New Roman" w:hAnsi="Calibri" w:cs="Times New Roman"/>
                <w:sz w:val="18"/>
                <w:szCs w:val="20"/>
              </w:rPr>
              <w:sym w:font="Wingdings" w:char="F071"/>
            </w:r>
            <w:r>
              <w:rPr>
                <w:rFonts w:ascii="Calibri" w:eastAsia="Times New Roman" w:hAnsi="Calibri" w:cs="Times New Roman"/>
                <w:sz w:val="14"/>
                <w:szCs w:val="20"/>
              </w:rPr>
              <w:t xml:space="preserve"> Commercial</w:t>
            </w:r>
          </w:p>
        </w:tc>
        <w:tc>
          <w:tcPr>
            <w:tcW w:w="2340" w:type="dxa"/>
            <w:gridSpan w:val="2"/>
            <w:tcBorders>
              <w:top w:val="single" w:sz="12" w:space="0" w:color="auto"/>
              <w:left w:val="single" w:sz="4" w:space="0" w:color="auto"/>
              <w:bottom w:val="single" w:sz="4" w:space="0" w:color="auto"/>
              <w:right w:val="single" w:sz="4" w:space="0" w:color="auto"/>
            </w:tcBorders>
            <w:hideMark/>
          </w:tcPr>
          <w:p w14:paraId="7031492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Lease No.:</w:t>
            </w:r>
          </w:p>
        </w:tc>
        <w:tc>
          <w:tcPr>
            <w:tcW w:w="2340" w:type="dxa"/>
            <w:gridSpan w:val="2"/>
            <w:tcBorders>
              <w:top w:val="single" w:sz="12" w:space="0" w:color="auto"/>
              <w:left w:val="single" w:sz="4" w:space="0" w:color="auto"/>
              <w:bottom w:val="single" w:sz="4" w:space="0" w:color="auto"/>
              <w:right w:val="single" w:sz="12" w:space="0" w:color="auto"/>
            </w:tcBorders>
            <w:hideMark/>
          </w:tcPr>
          <w:p w14:paraId="2DCF7984"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Modification No.:</w:t>
            </w:r>
          </w:p>
        </w:tc>
      </w:tr>
      <w:tr w:rsidR="00164E9E" w14:paraId="67E71234" w14:textId="77777777" w:rsidTr="00164E9E">
        <w:trPr>
          <w:cantSplit/>
          <w:trHeight w:val="476"/>
        </w:trPr>
        <w:tc>
          <w:tcPr>
            <w:tcW w:w="3780" w:type="dxa"/>
            <w:gridSpan w:val="5"/>
            <w:tcBorders>
              <w:top w:val="single" w:sz="4" w:space="0" w:color="auto"/>
              <w:left w:val="single" w:sz="12" w:space="0" w:color="auto"/>
              <w:bottom w:val="single" w:sz="12" w:space="0" w:color="auto"/>
              <w:right w:val="single" w:sz="4" w:space="0" w:color="auto"/>
            </w:tcBorders>
            <w:hideMark/>
          </w:tcPr>
          <w:p w14:paraId="35D3E1B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 Firm:</w:t>
            </w:r>
          </w:p>
        </w:tc>
        <w:tc>
          <w:tcPr>
            <w:tcW w:w="3420" w:type="dxa"/>
            <w:gridSpan w:val="4"/>
            <w:tcBorders>
              <w:top w:val="single" w:sz="4" w:space="0" w:color="auto"/>
              <w:left w:val="single" w:sz="4" w:space="0" w:color="auto"/>
              <w:bottom w:val="single" w:sz="12" w:space="0" w:color="auto"/>
              <w:right w:val="nil"/>
            </w:tcBorders>
            <w:hideMark/>
          </w:tcPr>
          <w:p w14:paraId="1C8661A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Firm Contact:</w:t>
            </w:r>
          </w:p>
        </w:tc>
        <w:tc>
          <w:tcPr>
            <w:tcW w:w="2340" w:type="dxa"/>
            <w:gridSpan w:val="2"/>
            <w:tcBorders>
              <w:top w:val="single" w:sz="4" w:space="0" w:color="auto"/>
              <w:left w:val="nil"/>
              <w:bottom w:val="single" w:sz="12" w:space="0" w:color="auto"/>
              <w:right w:val="single" w:sz="12" w:space="0" w:color="auto"/>
            </w:tcBorders>
            <w:hideMark/>
          </w:tcPr>
          <w:p w14:paraId="6A5C098B"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Contact Phone No.:</w:t>
            </w:r>
          </w:p>
        </w:tc>
      </w:tr>
      <w:tr w:rsidR="00164E9E" w14:paraId="204C845A" w14:textId="77777777" w:rsidTr="00164E9E">
        <w:trPr>
          <w:cantSplit/>
          <w:trHeight w:val="476"/>
        </w:trPr>
        <w:tc>
          <w:tcPr>
            <w:tcW w:w="9540" w:type="dxa"/>
            <w:gridSpan w:val="11"/>
            <w:tcBorders>
              <w:top w:val="single" w:sz="12" w:space="0" w:color="auto"/>
              <w:left w:val="nil"/>
              <w:bottom w:val="single" w:sz="12" w:space="0" w:color="auto"/>
              <w:right w:val="nil"/>
            </w:tcBorders>
            <w:vAlign w:val="center"/>
          </w:tcPr>
          <w:p w14:paraId="26B246A2" w14:textId="77777777" w:rsidR="00164E9E" w:rsidRDefault="00164E9E">
            <w:pPr>
              <w:spacing w:after="0" w:line="240" w:lineRule="auto"/>
              <w:rPr>
                <w:rFonts w:ascii="Calibri" w:eastAsia="Times New Roman" w:hAnsi="Calibri" w:cs="Times New Roman"/>
                <w:sz w:val="14"/>
                <w:szCs w:val="20"/>
              </w:rPr>
            </w:pPr>
          </w:p>
        </w:tc>
      </w:tr>
      <w:tr w:rsidR="00164E9E" w14:paraId="6333F9C7" w14:textId="77777777" w:rsidTr="00164E9E">
        <w:trPr>
          <w:cantSplit/>
          <w:trHeight w:val="476"/>
        </w:trPr>
        <w:tc>
          <w:tcPr>
            <w:tcW w:w="2965" w:type="dxa"/>
            <w:gridSpan w:val="3"/>
            <w:tcBorders>
              <w:top w:val="single" w:sz="12" w:space="0" w:color="auto"/>
              <w:left w:val="single" w:sz="12" w:space="0" w:color="auto"/>
              <w:bottom w:val="single" w:sz="4" w:space="0" w:color="auto"/>
              <w:right w:val="single" w:sz="4" w:space="0" w:color="auto"/>
            </w:tcBorders>
            <w:vAlign w:val="center"/>
            <w:hideMark/>
          </w:tcPr>
          <w:p w14:paraId="327E3FD2"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an Occupancy Permit been issued?</w:t>
            </w:r>
          </w:p>
        </w:tc>
        <w:tc>
          <w:tcPr>
            <w:tcW w:w="947" w:type="dxa"/>
            <w:gridSpan w:val="3"/>
            <w:tcBorders>
              <w:top w:val="single" w:sz="12" w:space="0" w:color="auto"/>
              <w:left w:val="single" w:sz="4" w:space="0" w:color="auto"/>
              <w:bottom w:val="single" w:sz="4" w:space="0" w:color="auto"/>
              <w:right w:val="single" w:sz="4" w:space="0" w:color="auto"/>
            </w:tcBorders>
            <w:vAlign w:val="center"/>
            <w:hideMark/>
          </w:tcPr>
          <w:p w14:paraId="30632DF0"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8" w:type="dxa"/>
            <w:tcBorders>
              <w:top w:val="single" w:sz="12" w:space="0" w:color="auto"/>
              <w:left w:val="single" w:sz="4" w:space="0" w:color="auto"/>
              <w:bottom w:val="single" w:sz="4" w:space="0" w:color="auto"/>
              <w:right w:val="single" w:sz="12" w:space="0" w:color="auto"/>
            </w:tcBorders>
            <w:vAlign w:val="center"/>
            <w:hideMark/>
          </w:tcPr>
          <w:p w14:paraId="67E6111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12" w:space="0" w:color="auto"/>
              <w:left w:val="single" w:sz="12" w:space="0" w:color="auto"/>
              <w:bottom w:val="single" w:sz="4" w:space="0" w:color="auto"/>
              <w:right w:val="single" w:sz="12" w:space="0" w:color="auto"/>
            </w:tcBorders>
            <w:vAlign w:val="center"/>
            <w:hideMark/>
          </w:tcPr>
          <w:p w14:paraId="0029EB4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Is the Minister’s consent required?</w:t>
            </w:r>
          </w:p>
        </w:tc>
      </w:tr>
      <w:tr w:rsidR="00164E9E" w14:paraId="5F220084" w14:textId="77777777" w:rsidTr="00164E9E">
        <w:trPr>
          <w:cantSplit/>
          <w:trHeight w:val="476"/>
        </w:trPr>
        <w:tc>
          <w:tcPr>
            <w:tcW w:w="2965" w:type="dxa"/>
            <w:gridSpan w:val="3"/>
            <w:tcBorders>
              <w:top w:val="single" w:sz="4" w:space="0" w:color="auto"/>
              <w:left w:val="single" w:sz="12" w:space="0" w:color="auto"/>
              <w:bottom w:val="single" w:sz="4" w:space="0" w:color="auto"/>
              <w:right w:val="single" w:sz="4" w:space="0" w:color="auto"/>
            </w:tcBorders>
            <w:vAlign w:val="center"/>
            <w:hideMark/>
          </w:tcPr>
          <w:p w14:paraId="5C023237" w14:textId="3B281F24"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Mortgage</w:t>
            </w:r>
            <w:ins w:id="1074" w:author="Kathryn Tucker" w:date="2019-03-20T15:52:00Z">
              <w:r w:rsidR="006C74B3">
                <w:rPr>
                  <w:rFonts w:ascii="Calibri" w:eastAsia="Times New Roman" w:hAnsi="Calibri" w:cs="Times New Roman"/>
                  <w:sz w:val="14"/>
                  <w:szCs w:val="20"/>
                </w:rPr>
                <w:t>/</w:t>
              </w:r>
              <w:r w:rsidR="006C74B3" w:rsidRPr="001A7A25">
                <w:rPr>
                  <w:rFonts w:ascii="Calibri" w:eastAsia="Times New Roman" w:hAnsi="Calibri" w:cs="Times New Roman"/>
                  <w:color w:val="0070C0"/>
                  <w:sz w:val="14"/>
                  <w:szCs w:val="20"/>
                </w:rPr>
                <w:t>Hypothec (QC)</w:t>
              </w:r>
            </w:ins>
            <w:r w:rsidRPr="001A7A25">
              <w:rPr>
                <w:rFonts w:ascii="Calibri" w:eastAsia="Times New Roman" w:hAnsi="Calibri" w:cs="Times New Roman"/>
                <w:color w:val="0070C0"/>
                <w:sz w:val="14"/>
                <w:szCs w:val="20"/>
              </w:rPr>
              <w:t xml:space="preserve"> </w:t>
            </w:r>
            <w:r>
              <w:rPr>
                <w:rFonts w:ascii="Calibri" w:eastAsia="Times New Roman" w:hAnsi="Calibri" w:cs="Times New Roman"/>
                <w:sz w:val="14"/>
                <w:szCs w:val="20"/>
              </w:rPr>
              <w:t>No.:</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5B4D57E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Assumed</w:t>
            </w:r>
          </w:p>
        </w:tc>
        <w:tc>
          <w:tcPr>
            <w:tcW w:w="948" w:type="dxa"/>
            <w:tcBorders>
              <w:top w:val="single" w:sz="4" w:space="0" w:color="auto"/>
              <w:left w:val="single" w:sz="4" w:space="0" w:color="auto"/>
              <w:bottom w:val="single" w:sz="4" w:space="0" w:color="auto"/>
              <w:right w:val="single" w:sz="12" w:space="0" w:color="auto"/>
            </w:tcBorders>
            <w:vAlign w:val="center"/>
            <w:hideMark/>
          </w:tcPr>
          <w:p w14:paraId="4132E0C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Discharged</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57E74A8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been reviewed by appropriate First Nation departments?</w:t>
            </w:r>
          </w:p>
        </w:tc>
      </w:tr>
      <w:tr w:rsidR="00164E9E" w14:paraId="6C3927DA" w14:textId="77777777" w:rsidTr="00164E9E">
        <w:trPr>
          <w:cantSplit/>
          <w:trHeight w:val="476"/>
        </w:trPr>
        <w:tc>
          <w:tcPr>
            <w:tcW w:w="2965" w:type="dxa"/>
            <w:gridSpan w:val="3"/>
            <w:tcBorders>
              <w:top w:val="single" w:sz="4" w:space="0" w:color="auto"/>
              <w:left w:val="single" w:sz="12" w:space="0" w:color="auto"/>
              <w:bottom w:val="single" w:sz="4" w:space="0" w:color="auto"/>
              <w:right w:val="single" w:sz="4" w:space="0" w:color="auto"/>
            </w:tcBorders>
            <w:vAlign w:val="center"/>
            <w:hideMark/>
          </w:tcPr>
          <w:p w14:paraId="367AB6FF"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Original’s Certified by?</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1CCB35D2"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Officer’s Signature</w:t>
            </w:r>
          </w:p>
        </w:tc>
        <w:tc>
          <w:tcPr>
            <w:tcW w:w="948" w:type="dxa"/>
            <w:tcBorders>
              <w:top w:val="single" w:sz="4" w:space="0" w:color="auto"/>
              <w:left w:val="single" w:sz="4" w:space="0" w:color="auto"/>
              <w:bottom w:val="single" w:sz="4" w:space="0" w:color="auto"/>
              <w:right w:val="single" w:sz="12" w:space="0" w:color="auto"/>
            </w:tcBorders>
            <w:vAlign w:val="center"/>
            <w:hideMark/>
          </w:tcPr>
          <w:p w14:paraId="3ADC8352"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Affidavits of Witness</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38A6A5F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Lot File reviewed for outstanding issues?</w:t>
            </w:r>
          </w:p>
        </w:tc>
      </w:tr>
      <w:tr w:rsidR="00164E9E" w14:paraId="3E50378B" w14:textId="77777777" w:rsidTr="00164E9E">
        <w:trPr>
          <w:cantSplit/>
          <w:trHeight w:val="476"/>
        </w:trPr>
        <w:tc>
          <w:tcPr>
            <w:tcW w:w="2965" w:type="dxa"/>
            <w:gridSpan w:val="3"/>
            <w:tcBorders>
              <w:top w:val="single" w:sz="4" w:space="0" w:color="auto"/>
              <w:left w:val="single" w:sz="12" w:space="0" w:color="auto"/>
              <w:bottom w:val="single" w:sz="4" w:space="0" w:color="auto"/>
              <w:right w:val="single" w:sz="4" w:space="0" w:color="auto"/>
            </w:tcBorders>
            <w:vAlign w:val="center"/>
            <w:hideMark/>
          </w:tcPr>
          <w:p w14:paraId="67BAC87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Annual Service Fees paid?</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03A930D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8" w:type="dxa"/>
            <w:tcBorders>
              <w:top w:val="single" w:sz="4" w:space="0" w:color="auto"/>
              <w:left w:val="single" w:sz="4" w:space="0" w:color="auto"/>
              <w:bottom w:val="single" w:sz="4" w:space="0" w:color="auto"/>
              <w:right w:val="single" w:sz="12" w:space="0" w:color="auto"/>
            </w:tcBorders>
            <w:vAlign w:val="center"/>
            <w:hideMark/>
          </w:tcPr>
          <w:p w14:paraId="0CC4212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5B393FC4"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Folio/Roll Number: </w:t>
            </w:r>
            <w:r>
              <w:rPr>
                <w:rFonts w:ascii="Calibri" w:eastAsia="Times New Roman" w:hAnsi="Calibri" w:cs="Times New Roman"/>
                <w:sz w:val="14"/>
                <w:szCs w:val="20"/>
              </w:rPr>
              <w:tab/>
              <w:t>NEW FOLIO TO BE CREATED</w:t>
            </w:r>
          </w:p>
        </w:tc>
      </w:tr>
      <w:tr w:rsidR="00164E9E" w14:paraId="0731EA01" w14:textId="77777777" w:rsidTr="00164E9E">
        <w:trPr>
          <w:cantSplit/>
          <w:trHeight w:val="476"/>
        </w:trPr>
        <w:tc>
          <w:tcPr>
            <w:tcW w:w="2965" w:type="dxa"/>
            <w:gridSpan w:val="3"/>
            <w:tcBorders>
              <w:top w:val="single" w:sz="4" w:space="0" w:color="auto"/>
              <w:left w:val="single" w:sz="12" w:space="0" w:color="auto"/>
              <w:bottom w:val="single" w:sz="4" w:space="0" w:color="auto"/>
              <w:right w:val="single" w:sz="4" w:space="0" w:color="auto"/>
            </w:tcBorders>
            <w:vAlign w:val="center"/>
            <w:hideMark/>
          </w:tcPr>
          <w:p w14:paraId="266F943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Utility Fees paid?</w:t>
            </w:r>
          </w:p>
        </w:tc>
        <w:tc>
          <w:tcPr>
            <w:tcW w:w="947" w:type="dxa"/>
            <w:gridSpan w:val="3"/>
            <w:tcBorders>
              <w:top w:val="single" w:sz="4" w:space="0" w:color="auto"/>
              <w:left w:val="single" w:sz="4" w:space="0" w:color="auto"/>
              <w:bottom w:val="single" w:sz="4" w:space="0" w:color="auto"/>
              <w:right w:val="single" w:sz="4" w:space="0" w:color="auto"/>
            </w:tcBorders>
            <w:vAlign w:val="center"/>
            <w:hideMark/>
          </w:tcPr>
          <w:p w14:paraId="21957E6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8" w:type="dxa"/>
            <w:tcBorders>
              <w:top w:val="single" w:sz="4" w:space="0" w:color="auto"/>
              <w:left w:val="single" w:sz="4" w:space="0" w:color="auto"/>
              <w:bottom w:val="single" w:sz="4" w:space="0" w:color="auto"/>
              <w:right w:val="single" w:sz="12" w:space="0" w:color="auto"/>
            </w:tcBorders>
            <w:vAlign w:val="center"/>
            <w:hideMark/>
          </w:tcPr>
          <w:p w14:paraId="7F1E5A3A"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4A78611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Sale/Lease Price:</w:t>
            </w:r>
          </w:p>
        </w:tc>
      </w:tr>
      <w:tr w:rsidR="00164E9E" w14:paraId="6AD5D5AF" w14:textId="77777777" w:rsidTr="00164E9E">
        <w:trPr>
          <w:cantSplit/>
          <w:trHeight w:val="477"/>
        </w:trPr>
        <w:tc>
          <w:tcPr>
            <w:tcW w:w="2965" w:type="dxa"/>
            <w:gridSpan w:val="3"/>
            <w:tcBorders>
              <w:top w:val="single" w:sz="4" w:space="0" w:color="auto"/>
              <w:left w:val="single" w:sz="12" w:space="0" w:color="auto"/>
              <w:bottom w:val="single" w:sz="12" w:space="0" w:color="auto"/>
              <w:right w:val="single" w:sz="4" w:space="0" w:color="auto"/>
            </w:tcBorders>
            <w:vAlign w:val="center"/>
            <w:hideMark/>
          </w:tcPr>
          <w:p w14:paraId="20EAEDC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Property taxes paid?</w:t>
            </w:r>
          </w:p>
        </w:tc>
        <w:tc>
          <w:tcPr>
            <w:tcW w:w="947" w:type="dxa"/>
            <w:gridSpan w:val="3"/>
            <w:tcBorders>
              <w:top w:val="single" w:sz="4" w:space="0" w:color="auto"/>
              <w:left w:val="single" w:sz="4" w:space="0" w:color="auto"/>
              <w:bottom w:val="single" w:sz="12" w:space="0" w:color="auto"/>
              <w:right w:val="single" w:sz="4" w:space="0" w:color="auto"/>
            </w:tcBorders>
            <w:vAlign w:val="center"/>
            <w:hideMark/>
          </w:tcPr>
          <w:p w14:paraId="6FAF99DE"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8" w:type="dxa"/>
            <w:tcBorders>
              <w:top w:val="single" w:sz="4" w:space="0" w:color="auto"/>
              <w:left w:val="single" w:sz="4" w:space="0" w:color="auto"/>
              <w:bottom w:val="single" w:sz="12" w:space="0" w:color="auto"/>
              <w:right w:val="single" w:sz="12" w:space="0" w:color="auto"/>
            </w:tcBorders>
            <w:vAlign w:val="center"/>
            <w:hideMark/>
          </w:tcPr>
          <w:p w14:paraId="3EAEBF8D"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Letter of Undertaking</w:t>
            </w:r>
          </w:p>
        </w:tc>
        <w:tc>
          <w:tcPr>
            <w:tcW w:w="4680" w:type="dxa"/>
            <w:gridSpan w:val="4"/>
            <w:tcBorders>
              <w:top w:val="single" w:sz="4" w:space="0" w:color="auto"/>
              <w:left w:val="single" w:sz="12" w:space="0" w:color="auto"/>
              <w:bottom w:val="single" w:sz="12" w:space="0" w:color="auto"/>
              <w:right w:val="single" w:sz="12" w:space="0" w:color="auto"/>
            </w:tcBorders>
            <w:vAlign w:val="center"/>
          </w:tcPr>
          <w:p w14:paraId="50F75F4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Originator File No.:</w:t>
            </w:r>
            <w:r>
              <w:rPr>
                <w:rFonts w:ascii="Calibri" w:eastAsia="Times New Roman" w:hAnsi="Calibri" w:cs="Times New Roman"/>
                <w:sz w:val="14"/>
                <w:szCs w:val="20"/>
              </w:rPr>
              <w:tab/>
            </w:r>
          </w:p>
          <w:p w14:paraId="3D0E5B6A" w14:textId="77777777" w:rsidR="00164E9E" w:rsidRDefault="00164E9E">
            <w:pPr>
              <w:spacing w:after="0" w:line="240" w:lineRule="auto"/>
              <w:rPr>
                <w:rFonts w:ascii="Calibri" w:eastAsia="Times New Roman" w:hAnsi="Calibri" w:cs="Times New Roman"/>
                <w:sz w:val="14"/>
                <w:szCs w:val="20"/>
              </w:rPr>
            </w:pPr>
          </w:p>
        </w:tc>
      </w:tr>
    </w:tbl>
    <w:p w14:paraId="28739529" w14:textId="77777777" w:rsidR="00164E9E" w:rsidRDefault="00164E9E" w:rsidP="00164E9E">
      <w:pPr>
        <w:spacing w:after="0" w:line="240" w:lineRule="auto"/>
        <w:rPr>
          <w:rFonts w:ascii="Calibri" w:eastAsia="Times New Roman" w:hAnsi="Calibri" w:cs="Times New Roman"/>
          <w:szCs w:val="20"/>
        </w:rPr>
      </w:pPr>
    </w:p>
    <w:p w14:paraId="752DFFA9" w14:textId="77777777" w:rsidR="00164E9E" w:rsidRDefault="00164E9E" w:rsidP="00164E9E">
      <w:pPr>
        <w:spacing w:after="0" w:line="240" w:lineRule="auto"/>
        <w:rPr>
          <w:rFonts w:ascii="Calibri" w:eastAsia="Times New Roman" w:hAnsi="Calibri" w:cs="Times New Roman"/>
          <w:szCs w:val="20"/>
        </w:rPr>
      </w:pPr>
      <w:r>
        <w:rPr>
          <w:rFonts w:ascii="Calibri" w:eastAsia="Times New Roman" w:hAnsi="Calibri" w:cs="Times New Roman"/>
          <w:caps/>
          <w:sz w:val="14"/>
          <w:szCs w:val="20"/>
        </w:rPr>
        <w:t>This document has been reviewed by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w:t>
      </w:r>
    </w:p>
    <w:p w14:paraId="00B5F853" w14:textId="77777777" w:rsidR="00164E9E" w:rsidRDefault="00164E9E" w:rsidP="00164E9E">
      <w:pPr>
        <w:spacing w:after="0" w:line="240" w:lineRule="auto"/>
        <w:rPr>
          <w:rFonts w:ascii="Calibri" w:eastAsia="Times New Roman" w:hAnsi="Calibri" w:cs="Times New Roman"/>
          <w:szCs w:val="20"/>
        </w:rPr>
      </w:pPr>
    </w:p>
    <w:p w14:paraId="60043A6D"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126E9783" w14:textId="77777777" w:rsidTr="00164E9E">
        <w:tc>
          <w:tcPr>
            <w:tcW w:w="4608" w:type="dxa"/>
            <w:tcBorders>
              <w:top w:val="nil"/>
              <w:left w:val="nil"/>
              <w:bottom w:val="single" w:sz="4" w:space="0" w:color="auto"/>
              <w:right w:val="nil"/>
            </w:tcBorders>
            <w:hideMark/>
          </w:tcPr>
          <w:p w14:paraId="1D42633C"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16E5A880"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037DF6B8"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37B72594" w14:textId="77777777" w:rsidR="00164E9E" w:rsidRDefault="00164E9E" w:rsidP="00164E9E">
      <w:pPr>
        <w:spacing w:after="0" w:line="240" w:lineRule="auto"/>
        <w:rPr>
          <w:rFonts w:ascii="Calibri" w:eastAsia="Times New Roman" w:hAnsi="Calibri" w:cs="Times New Roman"/>
          <w:sz w:val="20"/>
          <w:szCs w:val="20"/>
        </w:rPr>
      </w:pPr>
    </w:p>
    <w:p w14:paraId="08295FF5" w14:textId="77777777" w:rsidR="00164E9E" w:rsidRDefault="00164E9E" w:rsidP="00164E9E">
      <w:pPr>
        <w:spacing w:after="0" w:line="240" w:lineRule="auto"/>
        <w:rPr>
          <w:rFonts w:ascii="Calibri" w:eastAsia="Times New Roman" w:hAnsi="Calibri" w:cs="Times New Roman"/>
          <w:sz w:val="20"/>
          <w:szCs w:val="20"/>
        </w:rPr>
      </w:pPr>
    </w:p>
    <w:p w14:paraId="3652EE88" w14:textId="77777777" w:rsidR="00164E9E" w:rsidRDefault="00164E9E" w:rsidP="00164E9E">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Remarks:</w:t>
      </w:r>
      <w:r>
        <w:rPr>
          <w:rFonts w:ascii="Calibri" w:eastAsia="Times New Roman" w:hAnsi="Calibri" w:cs="Times New Roman"/>
          <w:sz w:val="20"/>
          <w:szCs w:val="20"/>
        </w:rPr>
        <w:tab/>
      </w:r>
      <w:r>
        <w:rPr>
          <w:rFonts w:ascii="Calibri" w:eastAsia="Times New Roman" w:hAnsi="Calibri" w:cs="Times New Roman"/>
          <w:sz w:val="24"/>
          <w:szCs w:val="24"/>
        </w:rPr>
        <w:t xml:space="preserve">“Lease #_____________  </w:t>
      </w:r>
    </w:p>
    <w:p w14:paraId="2695978C" w14:textId="77777777" w:rsidR="00164E9E" w:rsidRDefault="00164E9E" w:rsidP="00164E9E">
      <w:pPr>
        <w:rPr>
          <w:rStyle w:val="Hyperlink"/>
        </w:rPr>
      </w:pPr>
      <w:r>
        <w:rPr>
          <w:color w:val="0563C1" w:themeColor="hyperlink"/>
          <w:u w:val="single"/>
        </w:rPr>
        <w:br w:type="page"/>
      </w:r>
    </w:p>
    <w:p w14:paraId="53E39BEB" w14:textId="77777777" w:rsidR="00164E9E" w:rsidRDefault="00164E9E" w:rsidP="00164E9E">
      <w:pPr>
        <w:pStyle w:val="Style22"/>
        <w:ind w:left="0"/>
      </w:pPr>
      <w:r>
        <w:lastRenderedPageBreak/>
        <w:t>CHECKLIST – Assignment of Sublease</w:t>
      </w:r>
    </w:p>
    <w:p w14:paraId="5DE159D7" w14:textId="77777777" w:rsidR="00164E9E" w:rsidRDefault="00164E9E" w:rsidP="00164E9E">
      <w:pPr>
        <w:spacing w:after="0" w:line="240" w:lineRule="auto"/>
        <w:rPr>
          <w:rFonts w:ascii="Calibri" w:eastAsia="Times New Roman" w:hAnsi="Calibri" w:cs="Times New Roman"/>
          <w:sz w:val="20"/>
          <w:szCs w:val="20"/>
        </w:rPr>
      </w:pPr>
    </w:p>
    <w:tbl>
      <w:tblPr>
        <w:tblW w:w="9540" w:type="dxa"/>
        <w:tblInd w:w="18" w:type="dxa"/>
        <w:tblLayout w:type="fixed"/>
        <w:tblLook w:val="04A0" w:firstRow="1" w:lastRow="0" w:firstColumn="1" w:lastColumn="0" w:noHBand="0" w:noVBand="1"/>
      </w:tblPr>
      <w:tblGrid>
        <w:gridCol w:w="1170"/>
        <w:gridCol w:w="687"/>
        <w:gridCol w:w="1113"/>
        <w:gridCol w:w="90"/>
        <w:gridCol w:w="720"/>
        <w:gridCol w:w="135"/>
        <w:gridCol w:w="945"/>
        <w:gridCol w:w="1080"/>
        <w:gridCol w:w="1260"/>
        <w:gridCol w:w="725"/>
        <w:gridCol w:w="1615"/>
      </w:tblGrid>
      <w:tr w:rsidR="00164E9E" w14:paraId="7162126B" w14:textId="77777777" w:rsidTr="00164E9E">
        <w:trPr>
          <w:cantSplit/>
          <w:trHeight w:val="480"/>
        </w:trPr>
        <w:tc>
          <w:tcPr>
            <w:tcW w:w="1857" w:type="dxa"/>
            <w:gridSpan w:val="2"/>
            <w:tcBorders>
              <w:top w:val="single" w:sz="12" w:space="0" w:color="auto"/>
              <w:left w:val="single" w:sz="12" w:space="0" w:color="auto"/>
              <w:bottom w:val="single" w:sz="12" w:space="0" w:color="auto"/>
              <w:right w:val="nil"/>
            </w:tcBorders>
            <w:vAlign w:val="center"/>
            <w:hideMark/>
          </w:tcPr>
          <w:p w14:paraId="29407449" w14:textId="77777777" w:rsidR="00164E9E" w:rsidRDefault="00164E9E">
            <w:pPr>
              <w:spacing w:before="120" w:after="120" w:line="240" w:lineRule="auto"/>
              <w:jc w:val="center"/>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3" w:type="dxa"/>
            <w:gridSpan w:val="9"/>
            <w:tcBorders>
              <w:top w:val="single" w:sz="12" w:space="0" w:color="auto"/>
              <w:left w:val="nil"/>
              <w:bottom w:val="single" w:sz="12" w:space="0" w:color="auto"/>
              <w:right w:val="single" w:sz="12" w:space="0" w:color="auto"/>
            </w:tcBorders>
            <w:hideMark/>
          </w:tcPr>
          <w:p w14:paraId="28B9CC91"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7AE9AB6B" w14:textId="77777777"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assignment of sublease</w:t>
            </w:r>
          </w:p>
        </w:tc>
      </w:tr>
      <w:tr w:rsidR="00164E9E" w14:paraId="1B314036" w14:textId="77777777" w:rsidTr="00164E9E">
        <w:trPr>
          <w:cantSplit/>
          <w:trHeight w:val="402"/>
        </w:trPr>
        <w:tc>
          <w:tcPr>
            <w:tcW w:w="9540" w:type="dxa"/>
            <w:gridSpan w:val="11"/>
            <w:tcBorders>
              <w:top w:val="single" w:sz="12" w:space="0" w:color="auto"/>
              <w:left w:val="nil"/>
              <w:bottom w:val="single" w:sz="12" w:space="0" w:color="auto"/>
              <w:right w:val="nil"/>
            </w:tcBorders>
            <w:vAlign w:val="center"/>
          </w:tcPr>
          <w:p w14:paraId="5A697819" w14:textId="77777777" w:rsidR="00164E9E" w:rsidRDefault="00164E9E">
            <w:pPr>
              <w:spacing w:after="0" w:line="240" w:lineRule="auto"/>
              <w:jc w:val="center"/>
              <w:rPr>
                <w:rFonts w:ascii="Calibri" w:eastAsia="Times New Roman" w:hAnsi="Calibri" w:cs="Times New Roman"/>
                <w:sz w:val="12"/>
                <w:szCs w:val="20"/>
              </w:rPr>
            </w:pPr>
          </w:p>
        </w:tc>
      </w:tr>
      <w:tr w:rsidR="00164E9E" w14:paraId="5A85AECD" w14:textId="77777777" w:rsidTr="00164E9E">
        <w:trPr>
          <w:cantSplit/>
          <w:trHeight w:val="480"/>
        </w:trPr>
        <w:tc>
          <w:tcPr>
            <w:tcW w:w="1170" w:type="dxa"/>
            <w:tcBorders>
              <w:top w:val="single" w:sz="12" w:space="0" w:color="auto"/>
              <w:left w:val="single" w:sz="12" w:space="0" w:color="auto"/>
              <w:bottom w:val="single" w:sz="12" w:space="0" w:color="auto"/>
              <w:right w:val="nil"/>
            </w:tcBorders>
            <w:vAlign w:val="center"/>
            <w:hideMark/>
          </w:tcPr>
          <w:p w14:paraId="4B79050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Legal</w:t>
            </w:r>
            <w:r>
              <w:rPr>
                <w:rFonts w:ascii="Calibri" w:eastAsia="Times New Roman" w:hAnsi="Calibri" w:cs="Times New Roman"/>
                <w:sz w:val="14"/>
                <w:szCs w:val="20"/>
              </w:rPr>
              <w:br/>
              <w:t>Description:</w:t>
            </w:r>
          </w:p>
        </w:tc>
        <w:tc>
          <w:tcPr>
            <w:tcW w:w="1890" w:type="dxa"/>
            <w:gridSpan w:val="3"/>
            <w:tcBorders>
              <w:top w:val="single" w:sz="12" w:space="0" w:color="auto"/>
              <w:left w:val="nil"/>
              <w:bottom w:val="single" w:sz="12" w:space="0" w:color="auto"/>
              <w:right w:val="nil"/>
            </w:tcBorders>
            <w:hideMark/>
          </w:tcPr>
          <w:p w14:paraId="7CC293DD" w14:textId="77777777" w:rsidR="00164E9E" w:rsidRDefault="00164E9E">
            <w:pPr>
              <w:spacing w:after="0" w:line="240" w:lineRule="auto"/>
              <w:ind w:left="-108"/>
              <w:rPr>
                <w:rFonts w:ascii="Calibri" w:eastAsia="Times New Roman" w:hAnsi="Calibri" w:cs="Times New Roman"/>
                <w:caps/>
                <w:sz w:val="14"/>
                <w:szCs w:val="20"/>
              </w:rPr>
            </w:pPr>
            <w:r>
              <w:rPr>
                <w:rFonts w:ascii="Calibri" w:eastAsia="Times New Roman" w:hAnsi="Calibri" w:cs="Times New Roman"/>
                <w:caps/>
                <w:sz w:val="14"/>
                <w:szCs w:val="20"/>
              </w:rPr>
              <w:t>Lot</w:t>
            </w:r>
          </w:p>
        </w:tc>
        <w:tc>
          <w:tcPr>
            <w:tcW w:w="2880" w:type="dxa"/>
            <w:gridSpan w:val="4"/>
            <w:tcBorders>
              <w:top w:val="single" w:sz="12" w:space="0" w:color="auto"/>
              <w:left w:val="nil"/>
              <w:bottom w:val="single" w:sz="12" w:space="0" w:color="auto"/>
              <w:right w:val="nil"/>
            </w:tcBorders>
            <w:hideMark/>
          </w:tcPr>
          <w:p w14:paraId="4FAF7993"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Plan of survey</w:t>
            </w:r>
          </w:p>
        </w:tc>
        <w:tc>
          <w:tcPr>
            <w:tcW w:w="1260" w:type="dxa"/>
            <w:tcBorders>
              <w:top w:val="single" w:sz="12" w:space="0" w:color="auto"/>
              <w:left w:val="nil"/>
              <w:bottom w:val="single" w:sz="12" w:space="0" w:color="auto"/>
              <w:right w:val="single" w:sz="4" w:space="0" w:color="auto"/>
            </w:tcBorders>
            <w:hideMark/>
          </w:tcPr>
          <w:p w14:paraId="19D7D2A6"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Reserve</w:t>
            </w:r>
          </w:p>
        </w:tc>
        <w:tc>
          <w:tcPr>
            <w:tcW w:w="2340" w:type="dxa"/>
            <w:gridSpan w:val="2"/>
            <w:tcBorders>
              <w:top w:val="single" w:sz="12" w:space="0" w:color="auto"/>
              <w:left w:val="single" w:sz="4" w:space="0" w:color="auto"/>
              <w:bottom w:val="single" w:sz="12" w:space="0" w:color="auto"/>
              <w:right w:val="single" w:sz="12" w:space="0" w:color="auto"/>
            </w:tcBorders>
            <w:hideMark/>
          </w:tcPr>
          <w:p w14:paraId="07B8E068"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PIN:</w:t>
            </w:r>
          </w:p>
        </w:tc>
      </w:tr>
      <w:tr w:rsidR="00164E9E" w14:paraId="0954C79B" w14:textId="77777777" w:rsidTr="00164E9E">
        <w:trPr>
          <w:cantSplit/>
          <w:trHeight w:val="480"/>
        </w:trPr>
        <w:tc>
          <w:tcPr>
            <w:tcW w:w="9540" w:type="dxa"/>
            <w:gridSpan w:val="11"/>
            <w:tcBorders>
              <w:top w:val="single" w:sz="12" w:space="0" w:color="auto"/>
              <w:left w:val="single" w:sz="12" w:space="0" w:color="auto"/>
              <w:bottom w:val="nil"/>
              <w:right w:val="single" w:sz="12" w:space="0" w:color="auto"/>
            </w:tcBorders>
            <w:hideMark/>
          </w:tcPr>
          <w:p w14:paraId="558FD114"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Sublessor:</w:t>
            </w:r>
          </w:p>
        </w:tc>
      </w:tr>
      <w:tr w:rsidR="00164E9E" w14:paraId="0DD17630" w14:textId="77777777" w:rsidTr="00164E9E">
        <w:trPr>
          <w:cantSplit/>
          <w:trHeight w:val="480"/>
        </w:trPr>
        <w:tc>
          <w:tcPr>
            <w:tcW w:w="7925" w:type="dxa"/>
            <w:gridSpan w:val="10"/>
            <w:tcBorders>
              <w:top w:val="single" w:sz="4" w:space="0" w:color="auto"/>
              <w:left w:val="single" w:sz="12" w:space="0" w:color="auto"/>
              <w:bottom w:val="single" w:sz="4" w:space="0" w:color="auto"/>
              <w:right w:val="single" w:sz="4" w:space="0" w:color="auto"/>
            </w:tcBorders>
            <w:hideMark/>
          </w:tcPr>
          <w:p w14:paraId="147A48E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Sublessee:</w:t>
            </w:r>
          </w:p>
        </w:tc>
        <w:tc>
          <w:tcPr>
            <w:tcW w:w="1615" w:type="dxa"/>
            <w:tcBorders>
              <w:top w:val="single" w:sz="4" w:space="0" w:color="auto"/>
              <w:left w:val="single" w:sz="4" w:space="0" w:color="auto"/>
              <w:bottom w:val="single" w:sz="4" w:space="0" w:color="auto"/>
              <w:right w:val="single" w:sz="12" w:space="0" w:color="auto"/>
            </w:tcBorders>
            <w:hideMark/>
          </w:tcPr>
          <w:p w14:paraId="324B4CE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6BAA6A21" w14:textId="77777777" w:rsidTr="00164E9E">
        <w:trPr>
          <w:cantSplit/>
          <w:trHeight w:val="476"/>
        </w:trPr>
        <w:tc>
          <w:tcPr>
            <w:tcW w:w="9540" w:type="dxa"/>
            <w:gridSpan w:val="11"/>
            <w:tcBorders>
              <w:top w:val="single" w:sz="4" w:space="0" w:color="auto"/>
              <w:left w:val="single" w:sz="12" w:space="0" w:color="auto"/>
              <w:bottom w:val="single" w:sz="12" w:space="0" w:color="auto"/>
              <w:right w:val="single" w:sz="12" w:space="0" w:color="auto"/>
            </w:tcBorders>
            <w:hideMark/>
          </w:tcPr>
          <w:p w14:paraId="37AFBB1F"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Mailing Address:</w:t>
            </w:r>
          </w:p>
        </w:tc>
      </w:tr>
      <w:tr w:rsidR="00164E9E" w14:paraId="04C04529" w14:textId="77777777" w:rsidTr="00164E9E">
        <w:trPr>
          <w:cantSplit/>
          <w:trHeight w:val="483"/>
        </w:trPr>
        <w:tc>
          <w:tcPr>
            <w:tcW w:w="9540" w:type="dxa"/>
            <w:gridSpan w:val="11"/>
          </w:tcPr>
          <w:p w14:paraId="03B653FA" w14:textId="77777777" w:rsidR="00164E9E" w:rsidRDefault="00164E9E">
            <w:pPr>
              <w:spacing w:after="0" w:line="240" w:lineRule="auto"/>
              <w:rPr>
                <w:rFonts w:ascii="Calibri" w:eastAsia="Times New Roman" w:hAnsi="Calibri" w:cs="Times New Roman"/>
                <w:sz w:val="14"/>
                <w:szCs w:val="20"/>
              </w:rPr>
            </w:pPr>
          </w:p>
        </w:tc>
      </w:tr>
      <w:tr w:rsidR="00164E9E" w14:paraId="3C0CB185" w14:textId="77777777" w:rsidTr="00164E9E">
        <w:trPr>
          <w:cantSplit/>
          <w:trHeight w:val="476"/>
        </w:trPr>
        <w:tc>
          <w:tcPr>
            <w:tcW w:w="3780" w:type="dxa"/>
            <w:gridSpan w:val="5"/>
            <w:tcBorders>
              <w:top w:val="single" w:sz="12" w:space="0" w:color="auto"/>
              <w:left w:val="single" w:sz="12" w:space="0" w:color="auto"/>
              <w:bottom w:val="single" w:sz="4" w:space="0" w:color="auto"/>
              <w:right w:val="single" w:sz="4" w:space="0" w:color="auto"/>
            </w:tcBorders>
            <w:hideMark/>
          </w:tcPr>
          <w:p w14:paraId="5F29F73B"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Lessee / Name of Development:</w:t>
            </w:r>
          </w:p>
        </w:tc>
        <w:tc>
          <w:tcPr>
            <w:tcW w:w="1080" w:type="dxa"/>
            <w:gridSpan w:val="2"/>
            <w:tcBorders>
              <w:top w:val="single" w:sz="12" w:space="0" w:color="auto"/>
              <w:left w:val="single" w:sz="4" w:space="0" w:color="auto"/>
              <w:bottom w:val="single" w:sz="4" w:space="0" w:color="auto"/>
              <w:right w:val="single" w:sz="4" w:space="0" w:color="auto"/>
            </w:tcBorders>
            <w:vAlign w:val="center"/>
            <w:hideMark/>
          </w:tcPr>
          <w:p w14:paraId="67FE7B42"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Proposed Use:</w:t>
            </w:r>
            <w:r>
              <w:rPr>
                <w:rFonts w:ascii="Calibri" w:eastAsia="Times New Roman" w:hAnsi="Calibri" w:cs="Times New Roman"/>
                <w:sz w:val="14"/>
                <w:szCs w:val="20"/>
              </w:rPr>
              <w:br/>
            </w:r>
            <w:r>
              <w:rPr>
                <w:rFonts w:ascii="Calibri" w:eastAsia="Times New Roman" w:hAnsi="Calibri" w:cs="Times New Roman"/>
                <w:sz w:val="18"/>
                <w:szCs w:val="20"/>
              </w:rPr>
              <w:sym w:font="Wingdings" w:char="F071"/>
            </w:r>
            <w:r>
              <w:rPr>
                <w:rFonts w:ascii="Calibri" w:eastAsia="Times New Roman" w:hAnsi="Calibri" w:cs="Times New Roman"/>
                <w:sz w:val="14"/>
                <w:szCs w:val="20"/>
              </w:rPr>
              <w:t xml:space="preserve"> Residential</w:t>
            </w:r>
            <w:r>
              <w:rPr>
                <w:rFonts w:ascii="Calibri" w:eastAsia="Times New Roman" w:hAnsi="Calibri" w:cs="Times New Roman"/>
                <w:sz w:val="14"/>
                <w:szCs w:val="20"/>
              </w:rPr>
              <w:br/>
            </w:r>
            <w:r>
              <w:rPr>
                <w:rFonts w:ascii="Calibri" w:eastAsia="Times New Roman" w:hAnsi="Calibri" w:cs="Times New Roman"/>
                <w:sz w:val="18"/>
                <w:szCs w:val="20"/>
              </w:rPr>
              <w:sym w:font="Wingdings" w:char="F071"/>
            </w:r>
            <w:r>
              <w:rPr>
                <w:rFonts w:ascii="Calibri" w:eastAsia="Times New Roman" w:hAnsi="Calibri" w:cs="Times New Roman"/>
                <w:sz w:val="14"/>
                <w:szCs w:val="20"/>
              </w:rPr>
              <w:t xml:space="preserve"> Commercial</w:t>
            </w:r>
          </w:p>
        </w:tc>
        <w:tc>
          <w:tcPr>
            <w:tcW w:w="2340" w:type="dxa"/>
            <w:gridSpan w:val="2"/>
            <w:tcBorders>
              <w:top w:val="single" w:sz="12" w:space="0" w:color="auto"/>
              <w:left w:val="single" w:sz="4" w:space="0" w:color="auto"/>
              <w:bottom w:val="single" w:sz="4" w:space="0" w:color="auto"/>
              <w:right w:val="single" w:sz="4" w:space="0" w:color="auto"/>
            </w:tcBorders>
            <w:hideMark/>
          </w:tcPr>
          <w:p w14:paraId="28CB713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Lease No.:</w:t>
            </w:r>
          </w:p>
        </w:tc>
        <w:tc>
          <w:tcPr>
            <w:tcW w:w="2340" w:type="dxa"/>
            <w:gridSpan w:val="2"/>
            <w:tcBorders>
              <w:top w:val="single" w:sz="12" w:space="0" w:color="auto"/>
              <w:left w:val="single" w:sz="4" w:space="0" w:color="auto"/>
              <w:bottom w:val="single" w:sz="4" w:space="0" w:color="auto"/>
              <w:right w:val="single" w:sz="12" w:space="0" w:color="auto"/>
            </w:tcBorders>
            <w:hideMark/>
          </w:tcPr>
          <w:p w14:paraId="1FC3F7F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Sublease No.:</w:t>
            </w:r>
          </w:p>
        </w:tc>
      </w:tr>
      <w:tr w:rsidR="00164E9E" w14:paraId="6277C1C4" w14:textId="77777777" w:rsidTr="00164E9E">
        <w:trPr>
          <w:cantSplit/>
          <w:trHeight w:val="476"/>
        </w:trPr>
        <w:tc>
          <w:tcPr>
            <w:tcW w:w="3780" w:type="dxa"/>
            <w:gridSpan w:val="5"/>
            <w:tcBorders>
              <w:top w:val="single" w:sz="4" w:space="0" w:color="auto"/>
              <w:left w:val="single" w:sz="12" w:space="0" w:color="auto"/>
              <w:bottom w:val="single" w:sz="12" w:space="0" w:color="auto"/>
              <w:right w:val="single" w:sz="4" w:space="0" w:color="auto"/>
            </w:tcBorders>
            <w:hideMark/>
          </w:tcPr>
          <w:p w14:paraId="4E031FA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 Firm:</w:t>
            </w:r>
          </w:p>
        </w:tc>
        <w:tc>
          <w:tcPr>
            <w:tcW w:w="3420" w:type="dxa"/>
            <w:gridSpan w:val="4"/>
            <w:tcBorders>
              <w:top w:val="single" w:sz="4" w:space="0" w:color="auto"/>
              <w:left w:val="single" w:sz="4" w:space="0" w:color="auto"/>
              <w:bottom w:val="single" w:sz="12" w:space="0" w:color="auto"/>
              <w:right w:val="nil"/>
            </w:tcBorders>
            <w:hideMark/>
          </w:tcPr>
          <w:p w14:paraId="68E1DF1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Firm Contact:</w:t>
            </w:r>
          </w:p>
        </w:tc>
        <w:tc>
          <w:tcPr>
            <w:tcW w:w="2340" w:type="dxa"/>
            <w:gridSpan w:val="2"/>
            <w:tcBorders>
              <w:top w:val="single" w:sz="4" w:space="0" w:color="auto"/>
              <w:left w:val="nil"/>
              <w:bottom w:val="single" w:sz="12" w:space="0" w:color="auto"/>
              <w:right w:val="single" w:sz="12" w:space="0" w:color="auto"/>
            </w:tcBorders>
            <w:hideMark/>
          </w:tcPr>
          <w:p w14:paraId="3C3899F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Contact Phone No.:</w:t>
            </w:r>
          </w:p>
        </w:tc>
      </w:tr>
      <w:tr w:rsidR="00164E9E" w14:paraId="7ADC81EF" w14:textId="77777777" w:rsidTr="00164E9E">
        <w:trPr>
          <w:cantSplit/>
          <w:trHeight w:val="402"/>
        </w:trPr>
        <w:tc>
          <w:tcPr>
            <w:tcW w:w="9540" w:type="dxa"/>
            <w:gridSpan w:val="11"/>
            <w:tcBorders>
              <w:top w:val="single" w:sz="12" w:space="0" w:color="auto"/>
              <w:left w:val="nil"/>
              <w:bottom w:val="single" w:sz="12" w:space="0" w:color="auto"/>
              <w:right w:val="nil"/>
            </w:tcBorders>
            <w:vAlign w:val="center"/>
          </w:tcPr>
          <w:p w14:paraId="27517404" w14:textId="77777777" w:rsidR="00164E9E" w:rsidRDefault="00164E9E">
            <w:pPr>
              <w:spacing w:after="0" w:line="240" w:lineRule="auto"/>
              <w:jc w:val="center"/>
              <w:rPr>
                <w:rFonts w:ascii="Calibri" w:eastAsia="Times New Roman" w:hAnsi="Calibri" w:cs="Times New Roman"/>
                <w:sz w:val="14"/>
                <w:szCs w:val="20"/>
              </w:rPr>
            </w:pPr>
          </w:p>
        </w:tc>
      </w:tr>
      <w:tr w:rsidR="00164E9E" w14:paraId="52635732" w14:textId="77777777" w:rsidTr="00164E9E">
        <w:trPr>
          <w:cantSplit/>
          <w:trHeight w:val="476"/>
        </w:trPr>
        <w:tc>
          <w:tcPr>
            <w:tcW w:w="2970" w:type="dxa"/>
            <w:gridSpan w:val="3"/>
            <w:tcBorders>
              <w:top w:val="single" w:sz="12" w:space="0" w:color="auto"/>
              <w:left w:val="single" w:sz="12" w:space="0" w:color="auto"/>
              <w:bottom w:val="single" w:sz="4" w:space="0" w:color="auto"/>
              <w:right w:val="single" w:sz="4" w:space="0" w:color="auto"/>
            </w:tcBorders>
            <w:vAlign w:val="center"/>
            <w:hideMark/>
          </w:tcPr>
          <w:p w14:paraId="7871AEC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Is the original Sublessor’s consent required?</w:t>
            </w:r>
          </w:p>
        </w:tc>
        <w:tc>
          <w:tcPr>
            <w:tcW w:w="945" w:type="dxa"/>
            <w:gridSpan w:val="3"/>
            <w:tcBorders>
              <w:top w:val="single" w:sz="12" w:space="0" w:color="auto"/>
              <w:left w:val="single" w:sz="4" w:space="0" w:color="auto"/>
              <w:bottom w:val="single" w:sz="4" w:space="0" w:color="auto"/>
              <w:right w:val="single" w:sz="4" w:space="0" w:color="auto"/>
            </w:tcBorders>
            <w:vAlign w:val="center"/>
            <w:hideMark/>
          </w:tcPr>
          <w:p w14:paraId="3C4AD2F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12" w:space="0" w:color="auto"/>
              <w:left w:val="single" w:sz="4" w:space="0" w:color="auto"/>
              <w:bottom w:val="single" w:sz="4" w:space="0" w:color="auto"/>
              <w:right w:val="single" w:sz="12" w:space="0" w:color="auto"/>
            </w:tcBorders>
            <w:vAlign w:val="center"/>
            <w:hideMark/>
          </w:tcPr>
          <w:p w14:paraId="1D8D5E39"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12" w:space="0" w:color="auto"/>
              <w:left w:val="single" w:sz="12" w:space="0" w:color="auto"/>
              <w:bottom w:val="single" w:sz="4" w:space="0" w:color="auto"/>
              <w:right w:val="single" w:sz="12" w:space="0" w:color="auto"/>
            </w:tcBorders>
            <w:vAlign w:val="center"/>
            <w:hideMark/>
          </w:tcPr>
          <w:p w14:paraId="53648586"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Is Ministerial Consent required?</w:t>
            </w:r>
          </w:p>
        </w:tc>
      </w:tr>
      <w:tr w:rsidR="00164E9E" w14:paraId="55840591"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4814FA1F" w14:textId="4315D689"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Mortgage</w:t>
            </w:r>
            <w:ins w:id="1075" w:author="Kathryn Tucker" w:date="2019-03-20T15:52:00Z">
              <w:r w:rsidR="006C74B3">
                <w:rPr>
                  <w:rFonts w:ascii="Calibri" w:eastAsia="Times New Roman" w:hAnsi="Calibri" w:cs="Times New Roman"/>
                  <w:sz w:val="14"/>
                  <w:szCs w:val="20"/>
                </w:rPr>
                <w:t>/</w:t>
              </w:r>
              <w:r w:rsidR="006C74B3" w:rsidRPr="001A7A25">
                <w:rPr>
                  <w:rFonts w:ascii="Calibri" w:eastAsia="Times New Roman" w:hAnsi="Calibri" w:cs="Times New Roman"/>
                  <w:color w:val="0070C0"/>
                  <w:sz w:val="14"/>
                  <w:szCs w:val="20"/>
                </w:rPr>
                <w:t>Hypothec (QC)</w:t>
              </w:r>
            </w:ins>
            <w:r w:rsidRPr="001A7A25">
              <w:rPr>
                <w:rFonts w:ascii="Calibri" w:eastAsia="Times New Roman" w:hAnsi="Calibri" w:cs="Times New Roman"/>
                <w:color w:val="0070C0"/>
                <w:sz w:val="14"/>
                <w:szCs w:val="20"/>
              </w:rPr>
              <w:t xml:space="preserve"> </w:t>
            </w:r>
            <w:r>
              <w:rPr>
                <w:rFonts w:ascii="Calibri" w:eastAsia="Times New Roman" w:hAnsi="Calibri" w:cs="Times New Roman"/>
                <w:sz w:val="14"/>
                <w:szCs w:val="20"/>
              </w:rPr>
              <w:t>No.:</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67CC52B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Assumed</w:t>
            </w:r>
          </w:p>
        </w:tc>
        <w:tc>
          <w:tcPr>
            <w:tcW w:w="945" w:type="dxa"/>
            <w:tcBorders>
              <w:top w:val="single" w:sz="4" w:space="0" w:color="auto"/>
              <w:left w:val="single" w:sz="4" w:space="0" w:color="auto"/>
              <w:bottom w:val="single" w:sz="4" w:space="0" w:color="auto"/>
              <w:right w:val="single" w:sz="12" w:space="0" w:color="auto"/>
            </w:tcBorders>
            <w:vAlign w:val="center"/>
            <w:hideMark/>
          </w:tcPr>
          <w:p w14:paraId="248F6146"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Discharged</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2B9385E2"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been reviewed by Property Manager?</w:t>
            </w:r>
          </w:p>
        </w:tc>
      </w:tr>
      <w:tr w:rsidR="00164E9E" w14:paraId="0A005534"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44D67D0B"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Original’s Certified by?</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7387E204"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Officer’s Signature</w:t>
            </w:r>
          </w:p>
        </w:tc>
        <w:tc>
          <w:tcPr>
            <w:tcW w:w="945" w:type="dxa"/>
            <w:tcBorders>
              <w:top w:val="single" w:sz="4" w:space="0" w:color="auto"/>
              <w:left w:val="single" w:sz="4" w:space="0" w:color="auto"/>
              <w:bottom w:val="single" w:sz="4" w:space="0" w:color="auto"/>
              <w:right w:val="single" w:sz="12" w:space="0" w:color="auto"/>
            </w:tcBorders>
            <w:vAlign w:val="center"/>
            <w:hideMark/>
          </w:tcPr>
          <w:p w14:paraId="3EF6972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Affidavits of Witness</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1512B6E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Lot File reviewed for outstanding issues?</w:t>
            </w:r>
          </w:p>
        </w:tc>
      </w:tr>
      <w:tr w:rsidR="00164E9E" w14:paraId="7170B36E"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49D15AB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Registration Fees paid?</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7F9232D6"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4" w:space="0" w:color="auto"/>
              <w:right w:val="single" w:sz="12" w:space="0" w:color="auto"/>
            </w:tcBorders>
            <w:vAlign w:val="center"/>
            <w:hideMark/>
          </w:tcPr>
          <w:p w14:paraId="26B52E76"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0FC41BF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Folio/Roll Number:</w:t>
            </w:r>
          </w:p>
        </w:tc>
      </w:tr>
      <w:tr w:rsidR="00164E9E" w14:paraId="66A94074"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0BA07CB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Utility Fees paid?</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26DD7F21"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4" w:space="0" w:color="auto"/>
              <w:right w:val="single" w:sz="12" w:space="0" w:color="auto"/>
            </w:tcBorders>
            <w:vAlign w:val="center"/>
            <w:hideMark/>
          </w:tcPr>
          <w:p w14:paraId="1A62D820"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5D0A13DF"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Sale/Lease Price:</w:t>
            </w:r>
          </w:p>
        </w:tc>
      </w:tr>
      <w:tr w:rsidR="00164E9E" w14:paraId="5D85DB15" w14:textId="77777777" w:rsidTr="00164E9E">
        <w:trPr>
          <w:cantSplit/>
          <w:trHeight w:val="477"/>
        </w:trPr>
        <w:tc>
          <w:tcPr>
            <w:tcW w:w="2970" w:type="dxa"/>
            <w:gridSpan w:val="3"/>
            <w:tcBorders>
              <w:top w:val="single" w:sz="4" w:space="0" w:color="auto"/>
              <w:left w:val="single" w:sz="12" w:space="0" w:color="auto"/>
              <w:bottom w:val="single" w:sz="12" w:space="0" w:color="auto"/>
              <w:right w:val="single" w:sz="4" w:space="0" w:color="auto"/>
            </w:tcBorders>
            <w:vAlign w:val="center"/>
            <w:hideMark/>
          </w:tcPr>
          <w:p w14:paraId="061A984E"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Property taxes paid?</w:t>
            </w:r>
          </w:p>
        </w:tc>
        <w:tc>
          <w:tcPr>
            <w:tcW w:w="945" w:type="dxa"/>
            <w:gridSpan w:val="3"/>
            <w:tcBorders>
              <w:top w:val="single" w:sz="4" w:space="0" w:color="auto"/>
              <w:left w:val="single" w:sz="4" w:space="0" w:color="auto"/>
              <w:bottom w:val="single" w:sz="12" w:space="0" w:color="auto"/>
              <w:right w:val="single" w:sz="4" w:space="0" w:color="auto"/>
            </w:tcBorders>
            <w:vAlign w:val="center"/>
            <w:hideMark/>
          </w:tcPr>
          <w:p w14:paraId="4551ACF8"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12" w:space="0" w:color="auto"/>
              <w:right w:val="single" w:sz="12" w:space="0" w:color="auto"/>
            </w:tcBorders>
            <w:vAlign w:val="center"/>
            <w:hideMark/>
          </w:tcPr>
          <w:p w14:paraId="69658E9E"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Letter of Undertaking</w:t>
            </w:r>
          </w:p>
        </w:tc>
        <w:tc>
          <w:tcPr>
            <w:tcW w:w="4680" w:type="dxa"/>
            <w:gridSpan w:val="4"/>
            <w:tcBorders>
              <w:top w:val="single" w:sz="4" w:space="0" w:color="auto"/>
              <w:left w:val="single" w:sz="12" w:space="0" w:color="auto"/>
              <w:bottom w:val="single" w:sz="12" w:space="0" w:color="auto"/>
              <w:right w:val="single" w:sz="12" w:space="0" w:color="auto"/>
            </w:tcBorders>
            <w:vAlign w:val="center"/>
          </w:tcPr>
          <w:p w14:paraId="781D2C25"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Originator File No.: </w:t>
            </w:r>
            <w:r>
              <w:rPr>
                <w:rFonts w:ascii="Calibri" w:eastAsia="Times New Roman" w:hAnsi="Calibri" w:cs="Times New Roman"/>
                <w:sz w:val="14"/>
                <w:szCs w:val="20"/>
              </w:rPr>
              <w:tab/>
            </w:r>
          </w:p>
          <w:p w14:paraId="12338519" w14:textId="77777777" w:rsidR="00164E9E" w:rsidRDefault="00164E9E">
            <w:pPr>
              <w:spacing w:after="0" w:line="240" w:lineRule="auto"/>
              <w:rPr>
                <w:rFonts w:ascii="Calibri" w:eastAsia="Times New Roman" w:hAnsi="Calibri" w:cs="Times New Roman"/>
                <w:sz w:val="14"/>
                <w:szCs w:val="20"/>
              </w:rPr>
            </w:pPr>
          </w:p>
        </w:tc>
      </w:tr>
    </w:tbl>
    <w:p w14:paraId="7332AE03" w14:textId="77777777" w:rsidR="00164E9E" w:rsidRDefault="00164E9E" w:rsidP="00164E9E">
      <w:pPr>
        <w:spacing w:after="0" w:line="240" w:lineRule="auto"/>
        <w:rPr>
          <w:rFonts w:ascii="Calibri" w:eastAsia="Times New Roman" w:hAnsi="Calibri" w:cs="Times New Roman"/>
          <w:szCs w:val="20"/>
        </w:rPr>
      </w:pPr>
    </w:p>
    <w:p w14:paraId="7A4A8CD1" w14:textId="77777777" w:rsidR="00164E9E" w:rsidRDefault="00164E9E" w:rsidP="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This document has been reviewed by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w:t>
      </w:r>
    </w:p>
    <w:p w14:paraId="19092524" w14:textId="77777777" w:rsidR="00164E9E" w:rsidRDefault="00164E9E" w:rsidP="00164E9E">
      <w:pPr>
        <w:spacing w:after="0" w:line="240" w:lineRule="auto"/>
        <w:rPr>
          <w:rFonts w:ascii="Calibri" w:eastAsia="Times New Roman" w:hAnsi="Calibri" w:cs="Times New Roman"/>
          <w:szCs w:val="20"/>
        </w:rPr>
      </w:pPr>
    </w:p>
    <w:p w14:paraId="0EE28942" w14:textId="77777777" w:rsidR="00164E9E" w:rsidRDefault="00164E9E" w:rsidP="00164E9E">
      <w:pPr>
        <w:spacing w:after="0" w:line="240" w:lineRule="auto"/>
        <w:rPr>
          <w:rFonts w:ascii="Calibri" w:eastAsia="Times New Roman" w:hAnsi="Calibri" w:cs="Times New Roman"/>
          <w:sz w:val="20"/>
          <w:szCs w:val="20"/>
        </w:rPr>
      </w:pPr>
    </w:p>
    <w:p w14:paraId="23B85EC7"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6D0489D6" w14:textId="77777777" w:rsidTr="00164E9E">
        <w:tc>
          <w:tcPr>
            <w:tcW w:w="4608" w:type="dxa"/>
            <w:tcBorders>
              <w:top w:val="nil"/>
              <w:left w:val="nil"/>
              <w:bottom w:val="single" w:sz="4" w:space="0" w:color="auto"/>
              <w:right w:val="nil"/>
            </w:tcBorders>
            <w:hideMark/>
          </w:tcPr>
          <w:p w14:paraId="7318BBCD"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16E99A91"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1ADB6027"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6228D67E" w14:textId="77777777" w:rsidR="00164E9E" w:rsidRDefault="00164E9E" w:rsidP="00164E9E">
      <w:pPr>
        <w:spacing w:after="0" w:line="240" w:lineRule="auto"/>
        <w:rPr>
          <w:rFonts w:ascii="Calibri" w:eastAsia="Times New Roman" w:hAnsi="Calibri" w:cs="Times New Roman"/>
          <w:sz w:val="20"/>
          <w:szCs w:val="20"/>
        </w:rPr>
      </w:pPr>
    </w:p>
    <w:p w14:paraId="53B99470" w14:textId="77777777" w:rsidR="00164E9E" w:rsidRDefault="00164E9E" w:rsidP="00164E9E">
      <w:pPr>
        <w:spacing w:after="0" w:line="240" w:lineRule="auto"/>
        <w:rPr>
          <w:rFonts w:ascii="Calibri" w:eastAsia="Times New Roman" w:hAnsi="Calibri" w:cs="Times New Roman"/>
          <w:sz w:val="20"/>
          <w:szCs w:val="20"/>
        </w:rPr>
      </w:pPr>
    </w:p>
    <w:p w14:paraId="11805F69" w14:textId="77777777" w:rsidR="00164E9E" w:rsidRDefault="00164E9E" w:rsidP="00164E9E">
      <w:pPr>
        <w:spacing w:after="0" w:line="240" w:lineRule="auto"/>
        <w:rPr>
          <w:rFonts w:ascii="Calibri" w:eastAsia="Times New Roman" w:hAnsi="Calibri" w:cs="Times New Roman"/>
          <w:szCs w:val="20"/>
        </w:rPr>
      </w:pPr>
      <w:r>
        <w:rPr>
          <w:rFonts w:ascii="Calibri" w:eastAsia="Times New Roman" w:hAnsi="Calibri" w:cs="Times New Roman"/>
          <w:szCs w:val="20"/>
        </w:rPr>
        <w:t>Remarks:</w:t>
      </w:r>
      <w:r>
        <w:rPr>
          <w:rFonts w:ascii="Calibri" w:eastAsia="Times New Roman" w:hAnsi="Calibri" w:cs="Times New Roman"/>
          <w:szCs w:val="20"/>
        </w:rPr>
        <w:tab/>
      </w:r>
      <w:r>
        <w:rPr>
          <w:rFonts w:ascii="Calibri" w:eastAsia="Times New Roman" w:hAnsi="Calibri" w:cs="Times New Roman"/>
          <w:szCs w:val="24"/>
        </w:rPr>
        <w:t xml:space="preserve">“Sublease #_________  </w:t>
      </w:r>
    </w:p>
    <w:p w14:paraId="04D90701" w14:textId="77777777" w:rsidR="00164E9E" w:rsidRDefault="00164E9E" w:rsidP="00164E9E">
      <w:pPr>
        <w:spacing w:after="0" w:line="240" w:lineRule="auto"/>
        <w:rPr>
          <w:rFonts w:ascii="Calibri" w:eastAsia="Times New Roman" w:hAnsi="Calibri" w:cs="Times New Roman"/>
          <w:sz w:val="20"/>
          <w:szCs w:val="20"/>
        </w:rPr>
      </w:pPr>
    </w:p>
    <w:p w14:paraId="14EE6C43" w14:textId="77777777" w:rsidR="00164E9E" w:rsidRDefault="00164E9E" w:rsidP="00164E9E">
      <w:pPr>
        <w:rPr>
          <w:rStyle w:val="Hyperlink"/>
        </w:rPr>
      </w:pPr>
      <w:r>
        <w:rPr>
          <w:color w:val="0563C1" w:themeColor="hyperlink"/>
          <w:u w:val="single"/>
        </w:rPr>
        <w:br w:type="page"/>
      </w:r>
    </w:p>
    <w:p w14:paraId="19BBF0FA" w14:textId="7E2268D9" w:rsidR="00164E9E" w:rsidRDefault="00164E9E" w:rsidP="00164E9E">
      <w:pPr>
        <w:pStyle w:val="Style22"/>
        <w:ind w:left="0"/>
      </w:pPr>
      <w:r>
        <w:lastRenderedPageBreak/>
        <w:t>CHECKLIST – Easement</w:t>
      </w:r>
      <w:ins w:id="1076" w:author="Kathryn Tucker" w:date="2019-03-20T13:56:00Z">
        <w:r w:rsidR="00067BD9" w:rsidRPr="001A7A25">
          <w:rPr>
            <w:color w:val="0070C0"/>
          </w:rPr>
          <w:t>/Servitudes (QC)</w:t>
        </w:r>
      </w:ins>
      <w:r w:rsidRPr="001A7A25">
        <w:rPr>
          <w:color w:val="0070C0"/>
        </w:rPr>
        <w:t xml:space="preserve">, </w:t>
      </w:r>
      <w:r>
        <w:t>Permit or Licence</w:t>
      </w:r>
    </w:p>
    <w:p w14:paraId="5A1867DB" w14:textId="77777777" w:rsidR="00164E9E" w:rsidRDefault="00164E9E" w:rsidP="00164E9E">
      <w:pPr>
        <w:spacing w:after="0" w:line="240" w:lineRule="auto"/>
        <w:rPr>
          <w:rFonts w:ascii="Calibri" w:eastAsia="Times New Roman" w:hAnsi="Calibri" w:cs="Times New Roman"/>
          <w:sz w:val="20"/>
          <w:szCs w:val="20"/>
        </w:rPr>
      </w:pPr>
    </w:p>
    <w:tbl>
      <w:tblPr>
        <w:tblW w:w="9540" w:type="dxa"/>
        <w:tblInd w:w="18" w:type="dxa"/>
        <w:tblLayout w:type="fixed"/>
        <w:tblLook w:val="04A0" w:firstRow="1" w:lastRow="0" w:firstColumn="1" w:lastColumn="0" w:noHBand="0" w:noVBand="1"/>
      </w:tblPr>
      <w:tblGrid>
        <w:gridCol w:w="1170"/>
        <w:gridCol w:w="687"/>
        <w:gridCol w:w="1113"/>
        <w:gridCol w:w="90"/>
        <w:gridCol w:w="810"/>
        <w:gridCol w:w="45"/>
        <w:gridCol w:w="945"/>
        <w:gridCol w:w="1080"/>
        <w:gridCol w:w="1260"/>
        <w:gridCol w:w="725"/>
        <w:gridCol w:w="1615"/>
      </w:tblGrid>
      <w:tr w:rsidR="00164E9E" w14:paraId="39C8A046" w14:textId="77777777" w:rsidTr="00164E9E">
        <w:trPr>
          <w:cantSplit/>
          <w:trHeight w:val="480"/>
        </w:trPr>
        <w:tc>
          <w:tcPr>
            <w:tcW w:w="1857" w:type="dxa"/>
            <w:gridSpan w:val="2"/>
            <w:tcBorders>
              <w:top w:val="single" w:sz="12" w:space="0" w:color="auto"/>
              <w:left w:val="single" w:sz="12" w:space="0" w:color="auto"/>
              <w:bottom w:val="single" w:sz="12" w:space="0" w:color="auto"/>
              <w:right w:val="nil"/>
            </w:tcBorders>
            <w:vAlign w:val="center"/>
            <w:hideMark/>
          </w:tcPr>
          <w:p w14:paraId="75552FDF" w14:textId="77777777" w:rsidR="00164E9E" w:rsidRDefault="00164E9E">
            <w:pPr>
              <w:spacing w:before="120" w:after="120" w:line="240" w:lineRule="auto"/>
              <w:jc w:val="center"/>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683" w:type="dxa"/>
            <w:gridSpan w:val="9"/>
            <w:tcBorders>
              <w:top w:val="single" w:sz="12" w:space="0" w:color="auto"/>
              <w:left w:val="nil"/>
              <w:bottom w:val="single" w:sz="12" w:space="0" w:color="auto"/>
              <w:right w:val="single" w:sz="12" w:space="0" w:color="auto"/>
            </w:tcBorders>
            <w:hideMark/>
          </w:tcPr>
          <w:p w14:paraId="601A6CC1"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 checklist</w:t>
            </w:r>
          </w:p>
          <w:p w14:paraId="70CB13EF" w14:textId="3069ED06" w:rsidR="00164E9E" w:rsidRDefault="00164E9E">
            <w:pPr>
              <w:keepNext/>
              <w:spacing w:before="120" w:after="120" w:line="240" w:lineRule="auto"/>
              <w:outlineLvl w:val="3"/>
              <w:rPr>
                <w:rFonts w:ascii="Calibri" w:eastAsia="Times New Roman" w:hAnsi="Calibri" w:cs="Times New Roman"/>
                <w:caps/>
                <w:sz w:val="12"/>
                <w:szCs w:val="20"/>
              </w:rPr>
            </w:pPr>
            <w:r>
              <w:rPr>
                <w:rFonts w:ascii="Calibri" w:eastAsia="Times New Roman" w:hAnsi="Calibri" w:cs="Times New Roman"/>
                <w:b/>
                <w:caps/>
                <w:smallCaps/>
                <w:sz w:val="34"/>
                <w:szCs w:val="20"/>
              </w:rPr>
              <w:t>Easement</w:t>
            </w:r>
            <w:ins w:id="1077" w:author="Kathryn Tucker" w:date="2019-03-20T13:55:00Z">
              <w:r w:rsidR="00067BD9" w:rsidRPr="001A7A25">
                <w:rPr>
                  <w:rFonts w:ascii="Calibri" w:eastAsia="Times New Roman" w:hAnsi="Calibri" w:cs="Times New Roman"/>
                  <w:b/>
                  <w:caps/>
                  <w:smallCaps/>
                  <w:color w:val="0070C0"/>
                  <w:sz w:val="34"/>
                  <w:szCs w:val="20"/>
                </w:rPr>
                <w:t>/SERVITUDES (QC)</w:t>
              </w:r>
            </w:ins>
            <w:r>
              <w:rPr>
                <w:rFonts w:ascii="Calibri" w:eastAsia="Times New Roman" w:hAnsi="Calibri" w:cs="Times New Roman"/>
                <w:b/>
                <w:caps/>
                <w:smallCaps/>
                <w:sz w:val="34"/>
                <w:szCs w:val="20"/>
              </w:rPr>
              <w:t>, Permit or licence</w:t>
            </w:r>
          </w:p>
        </w:tc>
      </w:tr>
      <w:tr w:rsidR="00164E9E" w14:paraId="4757D5C5" w14:textId="77777777" w:rsidTr="00164E9E">
        <w:trPr>
          <w:cantSplit/>
          <w:trHeight w:val="402"/>
        </w:trPr>
        <w:tc>
          <w:tcPr>
            <w:tcW w:w="9540" w:type="dxa"/>
            <w:gridSpan w:val="11"/>
            <w:tcBorders>
              <w:top w:val="single" w:sz="12" w:space="0" w:color="auto"/>
              <w:left w:val="nil"/>
              <w:bottom w:val="single" w:sz="12" w:space="0" w:color="auto"/>
              <w:right w:val="nil"/>
            </w:tcBorders>
            <w:vAlign w:val="center"/>
          </w:tcPr>
          <w:p w14:paraId="60B97F5C" w14:textId="77777777" w:rsidR="00164E9E" w:rsidRDefault="00164E9E">
            <w:pPr>
              <w:spacing w:after="0" w:line="240" w:lineRule="auto"/>
              <w:jc w:val="center"/>
              <w:rPr>
                <w:rFonts w:ascii="Calibri" w:eastAsia="Times New Roman" w:hAnsi="Calibri" w:cs="Times New Roman"/>
                <w:sz w:val="12"/>
                <w:szCs w:val="20"/>
              </w:rPr>
            </w:pPr>
          </w:p>
        </w:tc>
      </w:tr>
      <w:tr w:rsidR="00164E9E" w14:paraId="5F1234C2" w14:textId="77777777" w:rsidTr="00164E9E">
        <w:trPr>
          <w:cantSplit/>
          <w:trHeight w:val="480"/>
        </w:trPr>
        <w:tc>
          <w:tcPr>
            <w:tcW w:w="1170" w:type="dxa"/>
            <w:tcBorders>
              <w:top w:val="single" w:sz="12" w:space="0" w:color="auto"/>
              <w:left w:val="single" w:sz="12" w:space="0" w:color="auto"/>
              <w:bottom w:val="single" w:sz="12" w:space="0" w:color="auto"/>
              <w:right w:val="nil"/>
            </w:tcBorders>
            <w:vAlign w:val="center"/>
            <w:hideMark/>
          </w:tcPr>
          <w:p w14:paraId="0FB0CF3F"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Legal</w:t>
            </w:r>
            <w:r>
              <w:rPr>
                <w:rFonts w:ascii="Calibri" w:eastAsia="Times New Roman" w:hAnsi="Calibri" w:cs="Times New Roman"/>
                <w:sz w:val="14"/>
                <w:szCs w:val="20"/>
              </w:rPr>
              <w:br/>
              <w:t>Description:</w:t>
            </w:r>
          </w:p>
        </w:tc>
        <w:tc>
          <w:tcPr>
            <w:tcW w:w="1890" w:type="dxa"/>
            <w:gridSpan w:val="3"/>
            <w:tcBorders>
              <w:top w:val="single" w:sz="12" w:space="0" w:color="auto"/>
              <w:left w:val="nil"/>
              <w:bottom w:val="single" w:sz="12" w:space="0" w:color="auto"/>
              <w:right w:val="nil"/>
            </w:tcBorders>
            <w:hideMark/>
          </w:tcPr>
          <w:p w14:paraId="0D0B4DDA" w14:textId="77777777" w:rsidR="00164E9E" w:rsidRDefault="00164E9E">
            <w:pPr>
              <w:spacing w:after="0" w:line="240" w:lineRule="auto"/>
              <w:ind w:left="-108"/>
              <w:rPr>
                <w:rFonts w:ascii="Calibri" w:eastAsia="Times New Roman" w:hAnsi="Calibri" w:cs="Times New Roman"/>
                <w:caps/>
                <w:sz w:val="14"/>
                <w:szCs w:val="20"/>
              </w:rPr>
            </w:pPr>
            <w:r>
              <w:rPr>
                <w:rFonts w:ascii="Calibri" w:eastAsia="Times New Roman" w:hAnsi="Calibri" w:cs="Times New Roman"/>
                <w:caps/>
                <w:sz w:val="14"/>
                <w:szCs w:val="20"/>
              </w:rPr>
              <w:t>Lot</w:t>
            </w:r>
          </w:p>
        </w:tc>
        <w:tc>
          <w:tcPr>
            <w:tcW w:w="2880" w:type="dxa"/>
            <w:gridSpan w:val="4"/>
            <w:tcBorders>
              <w:top w:val="single" w:sz="12" w:space="0" w:color="auto"/>
              <w:left w:val="nil"/>
              <w:bottom w:val="single" w:sz="12" w:space="0" w:color="auto"/>
              <w:right w:val="nil"/>
            </w:tcBorders>
            <w:hideMark/>
          </w:tcPr>
          <w:p w14:paraId="05B64CE3"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Plan of survey</w:t>
            </w:r>
          </w:p>
        </w:tc>
        <w:tc>
          <w:tcPr>
            <w:tcW w:w="1260" w:type="dxa"/>
            <w:tcBorders>
              <w:top w:val="single" w:sz="12" w:space="0" w:color="auto"/>
              <w:left w:val="nil"/>
              <w:bottom w:val="single" w:sz="12" w:space="0" w:color="auto"/>
              <w:right w:val="single" w:sz="4" w:space="0" w:color="auto"/>
            </w:tcBorders>
            <w:hideMark/>
          </w:tcPr>
          <w:p w14:paraId="3DB045C8"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Reserve</w:t>
            </w:r>
          </w:p>
        </w:tc>
        <w:tc>
          <w:tcPr>
            <w:tcW w:w="2340" w:type="dxa"/>
            <w:gridSpan w:val="2"/>
            <w:tcBorders>
              <w:top w:val="single" w:sz="12" w:space="0" w:color="auto"/>
              <w:left w:val="single" w:sz="4" w:space="0" w:color="auto"/>
              <w:bottom w:val="single" w:sz="12" w:space="0" w:color="auto"/>
              <w:right w:val="single" w:sz="12" w:space="0" w:color="auto"/>
            </w:tcBorders>
            <w:hideMark/>
          </w:tcPr>
          <w:p w14:paraId="2E71CEAB" w14:textId="77777777" w:rsidR="00164E9E" w:rsidRDefault="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PIN:</w:t>
            </w:r>
          </w:p>
        </w:tc>
      </w:tr>
      <w:tr w:rsidR="00164E9E" w14:paraId="18EFCCB7" w14:textId="77777777" w:rsidTr="00164E9E">
        <w:trPr>
          <w:cantSplit/>
          <w:trHeight w:val="480"/>
        </w:trPr>
        <w:tc>
          <w:tcPr>
            <w:tcW w:w="9540" w:type="dxa"/>
            <w:gridSpan w:val="11"/>
            <w:tcBorders>
              <w:top w:val="single" w:sz="12" w:space="0" w:color="auto"/>
              <w:left w:val="single" w:sz="12" w:space="0" w:color="auto"/>
              <w:bottom w:val="nil"/>
              <w:right w:val="single" w:sz="12" w:space="0" w:color="auto"/>
            </w:tcBorders>
            <w:hideMark/>
          </w:tcPr>
          <w:p w14:paraId="587EF0FC"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Lawful Possessor:</w:t>
            </w:r>
            <w:r>
              <w:rPr>
                <w:rFonts w:ascii="Calibri" w:eastAsia="Times New Roman" w:hAnsi="Calibri" w:cs="Times New Roman"/>
                <w:sz w:val="14"/>
                <w:szCs w:val="20"/>
              </w:rPr>
              <w:br/>
              <w:t>Transferor(s):</w:t>
            </w:r>
          </w:p>
        </w:tc>
      </w:tr>
      <w:tr w:rsidR="00164E9E" w14:paraId="7A3BC4B5" w14:textId="77777777" w:rsidTr="00164E9E">
        <w:trPr>
          <w:cantSplit/>
          <w:trHeight w:val="480"/>
        </w:trPr>
        <w:tc>
          <w:tcPr>
            <w:tcW w:w="7925" w:type="dxa"/>
            <w:gridSpan w:val="10"/>
            <w:tcBorders>
              <w:top w:val="single" w:sz="4" w:space="0" w:color="auto"/>
              <w:left w:val="single" w:sz="12" w:space="0" w:color="auto"/>
              <w:bottom w:val="single" w:sz="4" w:space="0" w:color="auto"/>
              <w:right w:val="single" w:sz="4" w:space="0" w:color="auto"/>
            </w:tcBorders>
            <w:hideMark/>
          </w:tcPr>
          <w:p w14:paraId="428D41C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Transferee(s):</w:t>
            </w:r>
          </w:p>
        </w:tc>
        <w:tc>
          <w:tcPr>
            <w:tcW w:w="1615" w:type="dxa"/>
            <w:tcBorders>
              <w:top w:val="single" w:sz="4" w:space="0" w:color="auto"/>
              <w:left w:val="single" w:sz="4" w:space="0" w:color="auto"/>
              <w:bottom w:val="single" w:sz="4" w:space="0" w:color="auto"/>
              <w:right w:val="single" w:sz="12" w:space="0" w:color="auto"/>
            </w:tcBorders>
            <w:hideMark/>
          </w:tcPr>
          <w:p w14:paraId="40222D97"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          M          D</w:t>
            </w:r>
          </w:p>
        </w:tc>
      </w:tr>
      <w:tr w:rsidR="00164E9E" w14:paraId="3EE373A6" w14:textId="77777777" w:rsidTr="00164E9E">
        <w:trPr>
          <w:cantSplit/>
          <w:trHeight w:val="476"/>
        </w:trPr>
        <w:tc>
          <w:tcPr>
            <w:tcW w:w="9540" w:type="dxa"/>
            <w:gridSpan w:val="11"/>
            <w:tcBorders>
              <w:top w:val="single" w:sz="4" w:space="0" w:color="auto"/>
              <w:left w:val="single" w:sz="12" w:space="0" w:color="auto"/>
              <w:bottom w:val="single" w:sz="12" w:space="0" w:color="auto"/>
              <w:right w:val="single" w:sz="12" w:space="0" w:color="auto"/>
            </w:tcBorders>
            <w:hideMark/>
          </w:tcPr>
          <w:p w14:paraId="61F63F3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Mailing Address:</w:t>
            </w:r>
          </w:p>
        </w:tc>
      </w:tr>
      <w:tr w:rsidR="00164E9E" w14:paraId="2B7D5300" w14:textId="77777777" w:rsidTr="00164E9E">
        <w:trPr>
          <w:cantSplit/>
          <w:trHeight w:val="483"/>
        </w:trPr>
        <w:tc>
          <w:tcPr>
            <w:tcW w:w="9540" w:type="dxa"/>
            <w:gridSpan w:val="11"/>
          </w:tcPr>
          <w:p w14:paraId="36D88544" w14:textId="77777777" w:rsidR="00164E9E" w:rsidRDefault="00164E9E">
            <w:pPr>
              <w:spacing w:after="0" w:line="240" w:lineRule="auto"/>
              <w:rPr>
                <w:rFonts w:ascii="Calibri" w:eastAsia="Times New Roman" w:hAnsi="Calibri" w:cs="Times New Roman"/>
                <w:sz w:val="14"/>
                <w:szCs w:val="20"/>
              </w:rPr>
            </w:pPr>
          </w:p>
        </w:tc>
      </w:tr>
      <w:tr w:rsidR="00164E9E" w14:paraId="5CC12730" w14:textId="77777777" w:rsidTr="00164E9E">
        <w:trPr>
          <w:cantSplit/>
          <w:trHeight w:val="476"/>
        </w:trPr>
        <w:tc>
          <w:tcPr>
            <w:tcW w:w="3870" w:type="dxa"/>
            <w:gridSpan w:val="5"/>
            <w:tcBorders>
              <w:top w:val="single" w:sz="12" w:space="0" w:color="auto"/>
              <w:left w:val="single" w:sz="12" w:space="0" w:color="auto"/>
              <w:bottom w:val="single" w:sz="12" w:space="0" w:color="auto"/>
              <w:right w:val="single" w:sz="4" w:space="0" w:color="auto"/>
            </w:tcBorders>
            <w:hideMark/>
          </w:tcPr>
          <w:p w14:paraId="01E603EA"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Law Firm:</w:t>
            </w:r>
          </w:p>
        </w:tc>
        <w:tc>
          <w:tcPr>
            <w:tcW w:w="4055" w:type="dxa"/>
            <w:gridSpan w:val="5"/>
            <w:tcBorders>
              <w:top w:val="single" w:sz="12" w:space="0" w:color="auto"/>
              <w:left w:val="single" w:sz="4" w:space="0" w:color="auto"/>
              <w:bottom w:val="single" w:sz="12" w:space="0" w:color="auto"/>
              <w:right w:val="nil"/>
            </w:tcBorders>
            <w:hideMark/>
          </w:tcPr>
          <w:p w14:paraId="7030E47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Firm Email Contact:</w:t>
            </w:r>
          </w:p>
        </w:tc>
        <w:tc>
          <w:tcPr>
            <w:tcW w:w="1615" w:type="dxa"/>
            <w:tcBorders>
              <w:top w:val="single" w:sz="12" w:space="0" w:color="auto"/>
              <w:left w:val="nil"/>
              <w:bottom w:val="single" w:sz="12" w:space="0" w:color="auto"/>
              <w:right w:val="single" w:sz="12" w:space="0" w:color="auto"/>
            </w:tcBorders>
            <w:hideMark/>
          </w:tcPr>
          <w:p w14:paraId="1EB9E634"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Contact Phone No.:</w:t>
            </w:r>
          </w:p>
        </w:tc>
      </w:tr>
      <w:tr w:rsidR="00164E9E" w14:paraId="7622BD88" w14:textId="77777777" w:rsidTr="00164E9E">
        <w:trPr>
          <w:cantSplit/>
          <w:trHeight w:val="402"/>
        </w:trPr>
        <w:tc>
          <w:tcPr>
            <w:tcW w:w="9540" w:type="dxa"/>
            <w:gridSpan w:val="11"/>
            <w:tcBorders>
              <w:top w:val="single" w:sz="12" w:space="0" w:color="auto"/>
              <w:left w:val="nil"/>
              <w:bottom w:val="single" w:sz="12" w:space="0" w:color="auto"/>
              <w:right w:val="nil"/>
            </w:tcBorders>
            <w:vAlign w:val="center"/>
          </w:tcPr>
          <w:p w14:paraId="79095585" w14:textId="77777777" w:rsidR="00164E9E" w:rsidRDefault="00164E9E">
            <w:pPr>
              <w:spacing w:after="0" w:line="240" w:lineRule="auto"/>
              <w:jc w:val="center"/>
              <w:rPr>
                <w:rFonts w:ascii="Calibri" w:eastAsia="Times New Roman" w:hAnsi="Calibri" w:cs="Times New Roman"/>
                <w:sz w:val="14"/>
                <w:szCs w:val="20"/>
              </w:rPr>
            </w:pPr>
          </w:p>
        </w:tc>
      </w:tr>
      <w:tr w:rsidR="00164E9E" w14:paraId="47702D3C" w14:textId="77777777" w:rsidTr="00164E9E">
        <w:trPr>
          <w:cantSplit/>
          <w:trHeight w:val="476"/>
        </w:trPr>
        <w:tc>
          <w:tcPr>
            <w:tcW w:w="2970" w:type="dxa"/>
            <w:gridSpan w:val="3"/>
            <w:tcBorders>
              <w:top w:val="single" w:sz="12" w:space="0" w:color="auto"/>
              <w:left w:val="single" w:sz="12" w:space="0" w:color="auto"/>
              <w:bottom w:val="single" w:sz="4" w:space="0" w:color="auto"/>
              <w:right w:val="single" w:sz="4" w:space="0" w:color="auto"/>
            </w:tcBorders>
            <w:vAlign w:val="center"/>
            <w:hideMark/>
          </w:tcPr>
          <w:p w14:paraId="2DCE121A"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Letter from </w:t>
            </w:r>
            <w:proofErr w:type="spellStart"/>
            <w:r>
              <w:rPr>
                <w:rFonts w:ascii="Calibri" w:eastAsia="Times New Roman" w:hAnsi="Calibri" w:cs="Times New Roman"/>
                <w:sz w:val="14"/>
                <w:szCs w:val="20"/>
              </w:rPr>
              <w:t>Locatee</w:t>
            </w:r>
            <w:proofErr w:type="spellEnd"/>
          </w:p>
        </w:tc>
        <w:tc>
          <w:tcPr>
            <w:tcW w:w="945" w:type="dxa"/>
            <w:gridSpan w:val="3"/>
            <w:tcBorders>
              <w:top w:val="single" w:sz="12" w:space="0" w:color="auto"/>
              <w:left w:val="single" w:sz="4" w:space="0" w:color="auto"/>
              <w:bottom w:val="single" w:sz="4" w:space="0" w:color="auto"/>
              <w:right w:val="single" w:sz="4" w:space="0" w:color="auto"/>
            </w:tcBorders>
            <w:vAlign w:val="center"/>
            <w:hideMark/>
          </w:tcPr>
          <w:p w14:paraId="5599477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12" w:space="0" w:color="auto"/>
              <w:left w:val="single" w:sz="4" w:space="0" w:color="auto"/>
              <w:bottom w:val="single" w:sz="4" w:space="0" w:color="auto"/>
              <w:right w:val="single" w:sz="12" w:space="0" w:color="auto"/>
            </w:tcBorders>
            <w:vAlign w:val="center"/>
            <w:hideMark/>
          </w:tcPr>
          <w:p w14:paraId="74584A4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12" w:space="0" w:color="auto"/>
              <w:left w:val="single" w:sz="12" w:space="0" w:color="auto"/>
              <w:bottom w:val="single" w:sz="4" w:space="0" w:color="auto"/>
              <w:right w:val="single" w:sz="12" w:space="0" w:color="auto"/>
            </w:tcBorders>
            <w:vAlign w:val="center"/>
            <w:hideMark/>
          </w:tcPr>
          <w:p w14:paraId="7A270ED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Has been reviewed by Property Manager?</w:t>
            </w:r>
          </w:p>
        </w:tc>
      </w:tr>
      <w:tr w:rsidR="00164E9E" w14:paraId="70FA0276"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35843163"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Original’s Certified by?</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2B676D98"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Officer’s Signature</w:t>
            </w:r>
          </w:p>
        </w:tc>
        <w:tc>
          <w:tcPr>
            <w:tcW w:w="945" w:type="dxa"/>
            <w:tcBorders>
              <w:top w:val="single" w:sz="4" w:space="0" w:color="auto"/>
              <w:left w:val="single" w:sz="4" w:space="0" w:color="auto"/>
              <w:bottom w:val="single" w:sz="4" w:space="0" w:color="auto"/>
              <w:right w:val="single" w:sz="12" w:space="0" w:color="auto"/>
            </w:tcBorders>
            <w:vAlign w:val="center"/>
            <w:hideMark/>
          </w:tcPr>
          <w:p w14:paraId="39E436C3"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Affidavits of Witness</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0315A8D1"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Lot File reviewed for outstanding issues?</w:t>
            </w:r>
          </w:p>
        </w:tc>
      </w:tr>
      <w:tr w:rsidR="00164E9E" w14:paraId="0732577A"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423D4CF9"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Registration Fees paid?</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44BED0C9"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4" w:space="0" w:color="auto"/>
              <w:right w:val="single" w:sz="12" w:space="0" w:color="auto"/>
            </w:tcBorders>
            <w:vAlign w:val="center"/>
            <w:hideMark/>
          </w:tcPr>
          <w:p w14:paraId="675C912C"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653A433D"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Folio/Roll Number:</w:t>
            </w:r>
          </w:p>
        </w:tc>
      </w:tr>
      <w:tr w:rsidR="00164E9E" w14:paraId="188F45EB" w14:textId="77777777" w:rsidTr="00164E9E">
        <w:trPr>
          <w:cantSplit/>
          <w:trHeight w:val="476"/>
        </w:trPr>
        <w:tc>
          <w:tcPr>
            <w:tcW w:w="2970" w:type="dxa"/>
            <w:gridSpan w:val="3"/>
            <w:tcBorders>
              <w:top w:val="single" w:sz="4" w:space="0" w:color="auto"/>
              <w:left w:val="single" w:sz="12" w:space="0" w:color="auto"/>
              <w:bottom w:val="single" w:sz="4" w:space="0" w:color="auto"/>
              <w:right w:val="single" w:sz="4" w:space="0" w:color="auto"/>
            </w:tcBorders>
            <w:vAlign w:val="center"/>
            <w:hideMark/>
          </w:tcPr>
          <w:p w14:paraId="31528E6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Utility Fees paid?</w:t>
            </w:r>
          </w:p>
        </w:tc>
        <w:tc>
          <w:tcPr>
            <w:tcW w:w="945" w:type="dxa"/>
            <w:gridSpan w:val="3"/>
            <w:tcBorders>
              <w:top w:val="single" w:sz="4" w:space="0" w:color="auto"/>
              <w:left w:val="single" w:sz="4" w:space="0" w:color="auto"/>
              <w:bottom w:val="single" w:sz="4" w:space="0" w:color="auto"/>
              <w:right w:val="single" w:sz="4" w:space="0" w:color="auto"/>
            </w:tcBorders>
            <w:vAlign w:val="center"/>
            <w:hideMark/>
          </w:tcPr>
          <w:p w14:paraId="472DF044"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4" w:space="0" w:color="auto"/>
              <w:right w:val="single" w:sz="12" w:space="0" w:color="auto"/>
            </w:tcBorders>
            <w:vAlign w:val="center"/>
            <w:hideMark/>
          </w:tcPr>
          <w:p w14:paraId="48673B4B"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N/A</w:t>
            </w:r>
          </w:p>
        </w:tc>
        <w:tc>
          <w:tcPr>
            <w:tcW w:w="4680" w:type="dxa"/>
            <w:gridSpan w:val="4"/>
            <w:tcBorders>
              <w:top w:val="single" w:sz="4" w:space="0" w:color="auto"/>
              <w:left w:val="single" w:sz="12" w:space="0" w:color="auto"/>
              <w:bottom w:val="single" w:sz="4" w:space="0" w:color="auto"/>
              <w:right w:val="single" w:sz="12" w:space="0" w:color="auto"/>
            </w:tcBorders>
            <w:vAlign w:val="center"/>
            <w:hideMark/>
          </w:tcPr>
          <w:p w14:paraId="3B5A76E0"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Sale/Lease Price:</w:t>
            </w:r>
          </w:p>
        </w:tc>
      </w:tr>
      <w:tr w:rsidR="00164E9E" w14:paraId="1C95A10B" w14:textId="77777777" w:rsidTr="00164E9E">
        <w:trPr>
          <w:cantSplit/>
          <w:trHeight w:val="477"/>
        </w:trPr>
        <w:tc>
          <w:tcPr>
            <w:tcW w:w="2970" w:type="dxa"/>
            <w:gridSpan w:val="3"/>
            <w:tcBorders>
              <w:top w:val="single" w:sz="4" w:space="0" w:color="auto"/>
              <w:left w:val="single" w:sz="12" w:space="0" w:color="auto"/>
              <w:bottom w:val="single" w:sz="12" w:space="0" w:color="auto"/>
              <w:right w:val="single" w:sz="4" w:space="0" w:color="auto"/>
            </w:tcBorders>
            <w:vAlign w:val="center"/>
            <w:hideMark/>
          </w:tcPr>
          <w:p w14:paraId="4B7A1A58"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Property taxes paid?</w:t>
            </w:r>
          </w:p>
        </w:tc>
        <w:tc>
          <w:tcPr>
            <w:tcW w:w="945" w:type="dxa"/>
            <w:gridSpan w:val="3"/>
            <w:tcBorders>
              <w:top w:val="single" w:sz="4" w:space="0" w:color="auto"/>
              <w:left w:val="single" w:sz="4" w:space="0" w:color="auto"/>
              <w:bottom w:val="single" w:sz="12" w:space="0" w:color="auto"/>
              <w:right w:val="single" w:sz="4" w:space="0" w:color="auto"/>
            </w:tcBorders>
            <w:vAlign w:val="center"/>
            <w:hideMark/>
          </w:tcPr>
          <w:p w14:paraId="265170DF"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Yes</w:t>
            </w:r>
          </w:p>
        </w:tc>
        <w:tc>
          <w:tcPr>
            <w:tcW w:w="945" w:type="dxa"/>
            <w:tcBorders>
              <w:top w:val="single" w:sz="4" w:space="0" w:color="auto"/>
              <w:left w:val="single" w:sz="4" w:space="0" w:color="auto"/>
              <w:bottom w:val="single" w:sz="12" w:space="0" w:color="auto"/>
              <w:right w:val="single" w:sz="12" w:space="0" w:color="auto"/>
            </w:tcBorders>
            <w:vAlign w:val="center"/>
            <w:hideMark/>
          </w:tcPr>
          <w:p w14:paraId="1D63D8C1" w14:textId="77777777" w:rsidR="00164E9E" w:rsidRDefault="00164E9E">
            <w:pPr>
              <w:spacing w:after="0" w:line="240" w:lineRule="auto"/>
              <w:jc w:val="center"/>
              <w:rPr>
                <w:rFonts w:ascii="Calibri" w:eastAsia="Times New Roman" w:hAnsi="Calibri" w:cs="Times New Roman"/>
                <w:sz w:val="14"/>
                <w:szCs w:val="20"/>
              </w:rPr>
            </w:pPr>
            <w:r>
              <w:rPr>
                <w:rFonts w:ascii="Calibri" w:eastAsia="Times New Roman" w:hAnsi="Calibri" w:cs="Times New Roman"/>
                <w:sz w:val="14"/>
                <w:szCs w:val="20"/>
              </w:rPr>
              <w:t>Letter of Undertaking</w:t>
            </w:r>
          </w:p>
        </w:tc>
        <w:tc>
          <w:tcPr>
            <w:tcW w:w="4680" w:type="dxa"/>
            <w:gridSpan w:val="4"/>
            <w:tcBorders>
              <w:top w:val="single" w:sz="4" w:space="0" w:color="auto"/>
              <w:left w:val="single" w:sz="12" w:space="0" w:color="auto"/>
              <w:bottom w:val="single" w:sz="12" w:space="0" w:color="auto"/>
              <w:right w:val="single" w:sz="12" w:space="0" w:color="auto"/>
            </w:tcBorders>
            <w:vAlign w:val="center"/>
            <w:hideMark/>
          </w:tcPr>
          <w:p w14:paraId="1A7F315E" w14:textId="77777777" w:rsidR="00164E9E" w:rsidRDefault="00164E9E">
            <w:pPr>
              <w:spacing w:after="0" w:line="240" w:lineRule="auto"/>
              <w:rPr>
                <w:rFonts w:ascii="Calibri" w:eastAsia="Times New Roman" w:hAnsi="Calibri" w:cs="Times New Roman"/>
                <w:sz w:val="14"/>
                <w:szCs w:val="20"/>
              </w:rPr>
            </w:pPr>
            <w:r>
              <w:rPr>
                <w:rFonts w:ascii="Calibri" w:eastAsia="Times New Roman" w:hAnsi="Calibri" w:cs="Times New Roman"/>
                <w:sz w:val="14"/>
                <w:szCs w:val="20"/>
              </w:rPr>
              <w:t xml:space="preserve">Originator File No.: </w:t>
            </w:r>
            <w:r>
              <w:rPr>
                <w:rFonts w:ascii="Calibri" w:eastAsia="Times New Roman" w:hAnsi="Calibri" w:cs="Times New Roman"/>
                <w:sz w:val="14"/>
                <w:szCs w:val="20"/>
              </w:rPr>
              <w:tab/>
            </w:r>
          </w:p>
        </w:tc>
      </w:tr>
    </w:tbl>
    <w:p w14:paraId="334FD7D2" w14:textId="77777777" w:rsidR="00164E9E" w:rsidRDefault="00164E9E" w:rsidP="00164E9E">
      <w:pPr>
        <w:spacing w:after="0" w:line="240" w:lineRule="auto"/>
        <w:rPr>
          <w:rFonts w:ascii="Calibri" w:eastAsia="Times New Roman" w:hAnsi="Calibri" w:cs="Times New Roman"/>
          <w:szCs w:val="20"/>
        </w:rPr>
      </w:pPr>
    </w:p>
    <w:p w14:paraId="19176F4E" w14:textId="77777777" w:rsidR="00164E9E" w:rsidRDefault="00164E9E" w:rsidP="00164E9E">
      <w:pPr>
        <w:spacing w:after="0" w:line="240" w:lineRule="auto"/>
        <w:rPr>
          <w:rFonts w:ascii="Calibri" w:eastAsia="Times New Roman" w:hAnsi="Calibri" w:cs="Times New Roman"/>
          <w:caps/>
          <w:sz w:val="14"/>
          <w:szCs w:val="20"/>
        </w:rPr>
      </w:pPr>
      <w:r>
        <w:rPr>
          <w:rFonts w:ascii="Calibri" w:eastAsia="Times New Roman" w:hAnsi="Calibri" w:cs="Times New Roman"/>
          <w:caps/>
          <w:sz w:val="14"/>
          <w:szCs w:val="20"/>
        </w:rPr>
        <w:t>This document has been reviewed by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 xml:space="preserve"> Land Governance office and to the best of our knowledge and belief the documentation is satisfactory based upon information provided by the SOLICITOR(s) of the lessor/lessee and information provided to us by other internal departments of the [</w:t>
      </w:r>
      <w:r>
        <w:rPr>
          <w:rFonts w:ascii="Calibri" w:eastAsia="Times New Roman" w:hAnsi="Calibri" w:cs="Times New Roman"/>
          <w:b/>
          <w:bCs/>
          <w:caps/>
          <w:sz w:val="14"/>
          <w:szCs w:val="20"/>
        </w:rPr>
        <w:t>First Nation]</w:t>
      </w:r>
      <w:r>
        <w:rPr>
          <w:rFonts w:ascii="Calibri" w:eastAsia="Times New Roman" w:hAnsi="Calibri" w:cs="Times New Roman"/>
          <w:caps/>
          <w:sz w:val="14"/>
          <w:szCs w:val="20"/>
        </w:rPr>
        <w:t>.</w:t>
      </w:r>
    </w:p>
    <w:p w14:paraId="3315B8E9" w14:textId="77777777" w:rsidR="00164E9E" w:rsidRDefault="00164E9E" w:rsidP="00164E9E">
      <w:pPr>
        <w:spacing w:after="0" w:line="240" w:lineRule="auto"/>
        <w:rPr>
          <w:rFonts w:ascii="Calibri" w:eastAsia="Times New Roman" w:hAnsi="Calibri" w:cs="Times New Roman"/>
          <w:szCs w:val="20"/>
        </w:rPr>
      </w:pPr>
    </w:p>
    <w:p w14:paraId="6363979D" w14:textId="77777777" w:rsidR="00164E9E" w:rsidRDefault="00164E9E" w:rsidP="00164E9E">
      <w:pPr>
        <w:spacing w:after="0" w:line="240" w:lineRule="auto"/>
        <w:rPr>
          <w:rFonts w:ascii="Calibri" w:eastAsia="Times New Roman" w:hAnsi="Calibri" w:cs="Times New Roman"/>
          <w:sz w:val="20"/>
          <w:szCs w:val="20"/>
        </w:rPr>
      </w:pPr>
    </w:p>
    <w:p w14:paraId="7EBC3B1F" w14:textId="77777777" w:rsidR="00164E9E" w:rsidRDefault="00164E9E" w:rsidP="00164E9E">
      <w:pPr>
        <w:spacing w:after="0" w:line="240" w:lineRule="auto"/>
        <w:rPr>
          <w:rFonts w:ascii="Calibri" w:eastAsia="Times New Roman" w:hAnsi="Calibri" w:cs="Times New Roman"/>
          <w:sz w:val="20"/>
          <w:szCs w:val="20"/>
        </w:rPr>
      </w:pPr>
    </w:p>
    <w:tbl>
      <w:tblPr>
        <w:tblW w:w="0" w:type="auto"/>
        <w:tblBorders>
          <w:bottom w:val="single" w:sz="4" w:space="0" w:color="auto"/>
        </w:tblBorders>
        <w:tblLayout w:type="fixed"/>
        <w:tblLook w:val="04A0" w:firstRow="1" w:lastRow="0" w:firstColumn="1" w:lastColumn="0" w:noHBand="0" w:noVBand="1"/>
      </w:tblPr>
      <w:tblGrid>
        <w:gridCol w:w="4608"/>
        <w:gridCol w:w="720"/>
        <w:gridCol w:w="4248"/>
      </w:tblGrid>
      <w:tr w:rsidR="00164E9E" w14:paraId="7DCFE6E1" w14:textId="77777777" w:rsidTr="00164E9E">
        <w:tc>
          <w:tcPr>
            <w:tcW w:w="4608" w:type="dxa"/>
            <w:tcBorders>
              <w:top w:val="nil"/>
              <w:left w:val="nil"/>
              <w:bottom w:val="single" w:sz="4" w:space="0" w:color="auto"/>
              <w:right w:val="nil"/>
            </w:tcBorders>
            <w:hideMark/>
          </w:tcPr>
          <w:p w14:paraId="16351358"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Completed By:</w:t>
            </w:r>
          </w:p>
        </w:tc>
        <w:tc>
          <w:tcPr>
            <w:tcW w:w="720" w:type="dxa"/>
            <w:tcBorders>
              <w:top w:val="nil"/>
              <w:left w:val="nil"/>
              <w:bottom w:val="nil"/>
              <w:right w:val="nil"/>
            </w:tcBorders>
          </w:tcPr>
          <w:p w14:paraId="0D33CCD8" w14:textId="77777777" w:rsidR="00164E9E" w:rsidRDefault="00164E9E">
            <w:pPr>
              <w:spacing w:after="0" w:line="240" w:lineRule="auto"/>
              <w:rPr>
                <w:rFonts w:ascii="Calibri" w:eastAsia="Times New Roman" w:hAnsi="Calibri" w:cs="Times New Roman"/>
                <w:sz w:val="16"/>
                <w:szCs w:val="20"/>
              </w:rPr>
            </w:pPr>
          </w:p>
        </w:tc>
        <w:tc>
          <w:tcPr>
            <w:tcW w:w="4248" w:type="dxa"/>
            <w:tcBorders>
              <w:top w:val="nil"/>
              <w:left w:val="nil"/>
              <w:bottom w:val="single" w:sz="4" w:space="0" w:color="auto"/>
              <w:right w:val="nil"/>
            </w:tcBorders>
            <w:hideMark/>
          </w:tcPr>
          <w:p w14:paraId="174644F3" w14:textId="77777777" w:rsidR="00164E9E" w:rsidRDefault="00164E9E">
            <w:pPr>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tc>
      </w:tr>
    </w:tbl>
    <w:p w14:paraId="2BD94651" w14:textId="77777777" w:rsidR="00164E9E" w:rsidRDefault="00164E9E" w:rsidP="00164E9E">
      <w:pPr>
        <w:spacing w:after="0" w:line="240" w:lineRule="auto"/>
        <w:rPr>
          <w:rFonts w:ascii="Calibri" w:eastAsia="Times New Roman" w:hAnsi="Calibri" w:cs="Times New Roman"/>
          <w:sz w:val="20"/>
          <w:szCs w:val="20"/>
        </w:rPr>
      </w:pPr>
    </w:p>
    <w:p w14:paraId="496B5F93" w14:textId="77777777" w:rsidR="00164E9E" w:rsidRDefault="00164E9E" w:rsidP="00164E9E">
      <w:pPr>
        <w:rPr>
          <w:rStyle w:val="Hyperlink"/>
        </w:rPr>
      </w:pPr>
      <w:r>
        <w:rPr>
          <w:color w:val="0563C1" w:themeColor="hyperlink"/>
          <w:u w:val="single"/>
        </w:rPr>
        <w:br w:type="page"/>
      </w:r>
    </w:p>
    <w:p w14:paraId="373E758D" w14:textId="77777777" w:rsidR="00164E9E" w:rsidRDefault="00164E9E" w:rsidP="00164E9E">
      <w:pPr>
        <w:pStyle w:val="Style22"/>
        <w:ind w:left="0"/>
      </w:pPr>
      <w:r>
        <w:lastRenderedPageBreak/>
        <w:t>TEMPLATE – Registry Originator # Log Sheet</w:t>
      </w:r>
    </w:p>
    <w:p w14:paraId="72307251" w14:textId="77777777" w:rsidR="00164E9E" w:rsidRDefault="00164E9E" w:rsidP="00164E9E">
      <w:pPr>
        <w:spacing w:after="0" w:line="240" w:lineRule="auto"/>
        <w:rPr>
          <w:rFonts w:ascii="Calibri" w:eastAsia="Times New Roman" w:hAnsi="Calibri" w:cs="Times New Roman"/>
          <w:sz w:val="20"/>
          <w:szCs w:val="20"/>
        </w:rPr>
      </w:pPr>
    </w:p>
    <w:tbl>
      <w:tblPr>
        <w:tblW w:w="9150" w:type="dxa"/>
        <w:tblInd w:w="18" w:type="dxa"/>
        <w:tblLayout w:type="fixed"/>
        <w:tblLook w:val="04A0" w:firstRow="1" w:lastRow="0" w:firstColumn="1" w:lastColumn="0" w:noHBand="0" w:noVBand="1"/>
      </w:tblPr>
      <w:tblGrid>
        <w:gridCol w:w="1408"/>
        <w:gridCol w:w="1441"/>
        <w:gridCol w:w="720"/>
        <w:gridCol w:w="1350"/>
        <w:gridCol w:w="1440"/>
        <w:gridCol w:w="1621"/>
        <w:gridCol w:w="1170"/>
      </w:tblGrid>
      <w:tr w:rsidR="00164E9E" w14:paraId="0826A9CB" w14:textId="77777777" w:rsidTr="00164E9E">
        <w:trPr>
          <w:cantSplit/>
          <w:trHeight w:val="480"/>
        </w:trPr>
        <w:tc>
          <w:tcPr>
            <w:tcW w:w="1407" w:type="dxa"/>
            <w:tcBorders>
              <w:top w:val="single" w:sz="12" w:space="0" w:color="auto"/>
              <w:left w:val="single" w:sz="12" w:space="0" w:color="auto"/>
              <w:bottom w:val="single" w:sz="4" w:space="0" w:color="auto"/>
              <w:right w:val="nil"/>
            </w:tcBorders>
            <w:vAlign w:val="center"/>
            <w:hideMark/>
          </w:tcPr>
          <w:p w14:paraId="479E944C" w14:textId="77777777" w:rsidR="00164E9E" w:rsidRDefault="00164E9E">
            <w:pPr>
              <w:spacing w:after="0" w:line="240" w:lineRule="auto"/>
              <w:jc w:val="center"/>
              <w:rPr>
                <w:rFonts w:ascii="Calibri" w:eastAsia="Times New Roman" w:hAnsi="Calibri" w:cs="Times New Roman"/>
                <w:sz w:val="12"/>
                <w:szCs w:val="20"/>
              </w:rPr>
            </w:pPr>
            <w:r>
              <w:rPr>
                <w:rFonts w:ascii="Calibri" w:eastAsia="Times New Roman" w:hAnsi="Calibri" w:cs="Times New Roman"/>
                <w:b/>
                <w:caps/>
                <w:smallCaps/>
                <w:sz w:val="20"/>
                <w:szCs w:val="20"/>
              </w:rPr>
              <w:t>LOGO</w:t>
            </w:r>
          </w:p>
        </w:tc>
        <w:tc>
          <w:tcPr>
            <w:tcW w:w="7740" w:type="dxa"/>
            <w:gridSpan w:val="6"/>
            <w:tcBorders>
              <w:top w:val="single" w:sz="12" w:space="0" w:color="auto"/>
              <w:left w:val="nil"/>
              <w:bottom w:val="single" w:sz="4" w:space="0" w:color="auto"/>
              <w:right w:val="single" w:sz="12" w:space="0" w:color="auto"/>
            </w:tcBorders>
            <w:hideMark/>
          </w:tcPr>
          <w:p w14:paraId="29ABFFA7" w14:textId="77777777" w:rsidR="00164E9E" w:rsidRDefault="00164E9E">
            <w:pPr>
              <w:spacing w:before="120" w:after="120" w:line="240" w:lineRule="auto"/>
              <w:rPr>
                <w:rFonts w:ascii="Calibri" w:eastAsia="Times New Roman" w:hAnsi="Calibri" w:cs="Times New Roman"/>
                <w:caps/>
                <w:smallCaps/>
                <w:sz w:val="20"/>
                <w:szCs w:val="20"/>
              </w:rPr>
            </w:pPr>
            <w:r>
              <w:rPr>
                <w:rFonts w:ascii="Calibri" w:eastAsia="Times New Roman" w:hAnsi="Calibri" w:cs="Times New Roman"/>
                <w:b/>
                <w:bCs/>
                <w:caps/>
                <w:smallCaps/>
                <w:sz w:val="20"/>
                <w:szCs w:val="20"/>
              </w:rPr>
              <w:t>[First Nation]</w:t>
            </w:r>
            <w:r>
              <w:rPr>
                <w:rFonts w:ascii="Calibri" w:eastAsia="Times New Roman" w:hAnsi="Calibri" w:cs="Times New Roman"/>
                <w:bCs/>
                <w:caps/>
                <w:smallCaps/>
                <w:sz w:val="20"/>
                <w:szCs w:val="20"/>
              </w:rPr>
              <w:t xml:space="preserve"> </w:t>
            </w:r>
            <w:r>
              <w:rPr>
                <w:rFonts w:ascii="Calibri" w:eastAsia="Times New Roman" w:hAnsi="Calibri" w:cs="Times New Roman"/>
                <w:caps/>
                <w:smallCaps/>
                <w:sz w:val="20"/>
                <w:szCs w:val="20"/>
              </w:rPr>
              <w:t xml:space="preserve"> lands OFFICE</w:t>
            </w:r>
          </w:p>
          <w:p w14:paraId="467B6D8E" w14:textId="77777777" w:rsidR="00164E9E" w:rsidRDefault="00164E9E">
            <w:pPr>
              <w:keepNext/>
              <w:spacing w:before="120" w:after="120" w:line="240" w:lineRule="auto"/>
              <w:outlineLvl w:val="3"/>
              <w:rPr>
                <w:rFonts w:ascii="Calibri" w:eastAsia="Times New Roman" w:hAnsi="Calibri" w:cs="Times New Roman"/>
                <w:b/>
                <w:caps/>
                <w:smallCaps/>
                <w:sz w:val="12"/>
                <w:szCs w:val="20"/>
              </w:rPr>
            </w:pPr>
            <w:r>
              <w:rPr>
                <w:rFonts w:ascii="Calibri" w:eastAsia="Times New Roman" w:hAnsi="Calibri" w:cs="Times New Roman"/>
                <w:b/>
                <w:caps/>
                <w:smallCaps/>
                <w:sz w:val="34"/>
                <w:szCs w:val="20"/>
              </w:rPr>
              <w:t>REGISTRY ORIGINATOR # LOG SHEET</w:t>
            </w:r>
          </w:p>
        </w:tc>
      </w:tr>
      <w:tr w:rsidR="00164E9E" w14:paraId="2B4C4278"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E4C95F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Originator</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B2291B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Track/Reg#</w:t>
            </w:r>
          </w:p>
        </w:tc>
        <w:tc>
          <w:tcPr>
            <w:tcW w:w="72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83D7AB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IR</w:t>
            </w:r>
          </w:p>
        </w:tc>
        <w:tc>
          <w:tcPr>
            <w:tcW w:w="135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99998E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Lot</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48C526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Grantor</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42FE6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Grantee</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25C6E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Date</w:t>
            </w:r>
          </w:p>
        </w:tc>
      </w:tr>
      <w:tr w:rsidR="00164E9E" w14:paraId="2A79A8BB"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279EB21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E21D9B2"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FN0001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A938E3"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1 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F83148"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123 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58788AC"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A.ABEL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930F70"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B.Best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C43D8A" w14:textId="77777777" w:rsidR="00164E9E" w:rsidRDefault="00164E9E">
            <w:pPr>
              <w:spacing w:after="0" w:line="240" w:lineRule="auto"/>
              <w:rPr>
                <w:rFonts w:eastAsia="Times New Roman" w:cs="Times New Roman"/>
                <w:bCs/>
                <w:i/>
                <w:caps/>
                <w:smallCaps/>
              </w:rPr>
            </w:pPr>
            <w:r>
              <w:rPr>
                <w:rFonts w:eastAsia="Times New Roman" w:cs="Times New Roman"/>
                <w:bCs/>
                <w:i/>
                <w:caps/>
                <w:smallCaps/>
              </w:rPr>
              <w:t>Jan.5 </w:t>
            </w:r>
          </w:p>
        </w:tc>
      </w:tr>
      <w:tr w:rsidR="00164E9E" w14:paraId="078E4B23"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184AE05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2015-002</w:t>
            </w:r>
          </w:p>
        </w:tc>
        <w:tc>
          <w:tcPr>
            <w:tcW w:w="1440" w:type="dxa"/>
            <w:tcBorders>
              <w:top w:val="single" w:sz="4" w:space="0" w:color="auto"/>
              <w:left w:val="single" w:sz="4" w:space="0" w:color="auto"/>
              <w:bottom w:val="single" w:sz="4" w:space="0" w:color="auto"/>
              <w:right w:val="single" w:sz="4" w:space="0" w:color="auto"/>
            </w:tcBorders>
            <w:vAlign w:val="center"/>
          </w:tcPr>
          <w:p w14:paraId="0B8DD569"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B40C22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E656E6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48E7D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F20F9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4C3B5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439F355D"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8E523D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2015-003</w:t>
            </w:r>
          </w:p>
        </w:tc>
        <w:tc>
          <w:tcPr>
            <w:tcW w:w="1440" w:type="dxa"/>
            <w:tcBorders>
              <w:top w:val="single" w:sz="4" w:space="0" w:color="auto"/>
              <w:left w:val="single" w:sz="4" w:space="0" w:color="auto"/>
              <w:bottom w:val="single" w:sz="4" w:space="0" w:color="auto"/>
              <w:right w:val="single" w:sz="4" w:space="0" w:color="auto"/>
            </w:tcBorders>
            <w:vAlign w:val="center"/>
          </w:tcPr>
          <w:p w14:paraId="099D5BE0"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4DA441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3FF0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0B780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07645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A1AE0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6AE03601"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4DCF084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2015-004</w:t>
            </w:r>
          </w:p>
        </w:tc>
        <w:tc>
          <w:tcPr>
            <w:tcW w:w="1440" w:type="dxa"/>
            <w:tcBorders>
              <w:top w:val="single" w:sz="4" w:space="0" w:color="auto"/>
              <w:left w:val="single" w:sz="4" w:space="0" w:color="auto"/>
              <w:bottom w:val="single" w:sz="4" w:space="0" w:color="auto"/>
              <w:right w:val="single" w:sz="4" w:space="0" w:color="auto"/>
            </w:tcBorders>
            <w:vAlign w:val="center"/>
          </w:tcPr>
          <w:p w14:paraId="1A7E51C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B1531E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27BA7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2846F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3710F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9316D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79466B60"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3684C6E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2015-005</w:t>
            </w:r>
          </w:p>
        </w:tc>
        <w:tc>
          <w:tcPr>
            <w:tcW w:w="1440" w:type="dxa"/>
            <w:tcBorders>
              <w:top w:val="single" w:sz="4" w:space="0" w:color="auto"/>
              <w:left w:val="single" w:sz="4" w:space="0" w:color="auto"/>
              <w:bottom w:val="single" w:sz="4" w:space="0" w:color="auto"/>
              <w:right w:val="single" w:sz="4" w:space="0" w:color="auto"/>
            </w:tcBorders>
            <w:vAlign w:val="center"/>
          </w:tcPr>
          <w:p w14:paraId="1ECEDC7E"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0ED821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2A3E48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81D4E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D23F9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3DE113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3DB4333"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1D92354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2015-006</w:t>
            </w:r>
          </w:p>
        </w:tc>
        <w:tc>
          <w:tcPr>
            <w:tcW w:w="1440" w:type="dxa"/>
            <w:tcBorders>
              <w:top w:val="single" w:sz="4" w:space="0" w:color="auto"/>
              <w:left w:val="single" w:sz="4" w:space="0" w:color="auto"/>
              <w:bottom w:val="single" w:sz="4" w:space="0" w:color="auto"/>
              <w:right w:val="single" w:sz="4" w:space="0" w:color="auto"/>
            </w:tcBorders>
            <w:vAlign w:val="center"/>
          </w:tcPr>
          <w:p w14:paraId="0D12410E"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056774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2A935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6270E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93208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25361C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697CB8B8"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0DADB3A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2015-007</w:t>
            </w:r>
          </w:p>
        </w:tc>
        <w:tc>
          <w:tcPr>
            <w:tcW w:w="1440" w:type="dxa"/>
            <w:tcBorders>
              <w:top w:val="single" w:sz="4" w:space="0" w:color="auto"/>
              <w:left w:val="single" w:sz="4" w:space="0" w:color="auto"/>
              <w:bottom w:val="single" w:sz="4" w:space="0" w:color="auto"/>
              <w:right w:val="single" w:sz="4" w:space="0" w:color="auto"/>
            </w:tcBorders>
            <w:vAlign w:val="center"/>
          </w:tcPr>
          <w:p w14:paraId="5BD1C304"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93356E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98DB3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1DBE6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1DE92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8578E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BB32FF2"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0C7538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2015-008</w:t>
            </w:r>
          </w:p>
        </w:tc>
        <w:tc>
          <w:tcPr>
            <w:tcW w:w="1440" w:type="dxa"/>
            <w:tcBorders>
              <w:top w:val="single" w:sz="4" w:space="0" w:color="auto"/>
              <w:left w:val="single" w:sz="4" w:space="0" w:color="auto"/>
              <w:bottom w:val="single" w:sz="4" w:space="0" w:color="auto"/>
              <w:right w:val="single" w:sz="4" w:space="0" w:color="auto"/>
            </w:tcBorders>
            <w:vAlign w:val="center"/>
          </w:tcPr>
          <w:p w14:paraId="29DBE5A4"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40593A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FD532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6C5DC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568E3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9B5FB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300F3B0F"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443093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2015-009</w:t>
            </w:r>
          </w:p>
        </w:tc>
        <w:tc>
          <w:tcPr>
            <w:tcW w:w="1440" w:type="dxa"/>
            <w:tcBorders>
              <w:top w:val="single" w:sz="4" w:space="0" w:color="auto"/>
              <w:left w:val="single" w:sz="4" w:space="0" w:color="auto"/>
              <w:bottom w:val="single" w:sz="4" w:space="0" w:color="auto"/>
              <w:right w:val="single" w:sz="4" w:space="0" w:color="auto"/>
            </w:tcBorders>
            <w:vAlign w:val="center"/>
          </w:tcPr>
          <w:p w14:paraId="4AC47212"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D58EB4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474C0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3D645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40353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46CC0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4D3CD665"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53597F9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2015-010</w:t>
            </w:r>
          </w:p>
        </w:tc>
        <w:tc>
          <w:tcPr>
            <w:tcW w:w="1440" w:type="dxa"/>
            <w:tcBorders>
              <w:top w:val="single" w:sz="4" w:space="0" w:color="auto"/>
              <w:left w:val="single" w:sz="4" w:space="0" w:color="auto"/>
              <w:bottom w:val="single" w:sz="4" w:space="0" w:color="auto"/>
              <w:right w:val="single" w:sz="4" w:space="0" w:color="auto"/>
            </w:tcBorders>
            <w:vAlign w:val="center"/>
          </w:tcPr>
          <w:p w14:paraId="2B80DF8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A0D35A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D05D8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A0C24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4B285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58658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38F7A643"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31F9CA6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2015-011</w:t>
            </w:r>
          </w:p>
        </w:tc>
        <w:tc>
          <w:tcPr>
            <w:tcW w:w="1440" w:type="dxa"/>
            <w:tcBorders>
              <w:top w:val="single" w:sz="4" w:space="0" w:color="auto"/>
              <w:left w:val="single" w:sz="4" w:space="0" w:color="auto"/>
              <w:bottom w:val="single" w:sz="4" w:space="0" w:color="auto"/>
              <w:right w:val="single" w:sz="4" w:space="0" w:color="auto"/>
            </w:tcBorders>
            <w:vAlign w:val="center"/>
          </w:tcPr>
          <w:p w14:paraId="56D729A9"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7661A7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128B3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74A9F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A8ED1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9BE04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2A5AE49B"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0FB2211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2015-012</w:t>
            </w:r>
          </w:p>
        </w:tc>
        <w:tc>
          <w:tcPr>
            <w:tcW w:w="1440" w:type="dxa"/>
            <w:tcBorders>
              <w:top w:val="single" w:sz="4" w:space="0" w:color="auto"/>
              <w:left w:val="single" w:sz="4" w:space="0" w:color="auto"/>
              <w:bottom w:val="single" w:sz="4" w:space="0" w:color="auto"/>
              <w:right w:val="single" w:sz="4" w:space="0" w:color="auto"/>
            </w:tcBorders>
            <w:vAlign w:val="center"/>
          </w:tcPr>
          <w:p w14:paraId="3FAC7DD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76599E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CEB84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87FF81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05E9B0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6D0B6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6FB9EA21"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C00C9A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2015-013</w:t>
            </w:r>
          </w:p>
        </w:tc>
        <w:tc>
          <w:tcPr>
            <w:tcW w:w="1440" w:type="dxa"/>
            <w:tcBorders>
              <w:top w:val="single" w:sz="4" w:space="0" w:color="auto"/>
              <w:left w:val="single" w:sz="4" w:space="0" w:color="auto"/>
              <w:bottom w:val="single" w:sz="4" w:space="0" w:color="auto"/>
              <w:right w:val="single" w:sz="4" w:space="0" w:color="auto"/>
            </w:tcBorders>
            <w:vAlign w:val="center"/>
          </w:tcPr>
          <w:p w14:paraId="4544E01D"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E56874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90D1B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6C9229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D40793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D76C03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2BA4575"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4A57EB8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2015-014</w:t>
            </w:r>
          </w:p>
        </w:tc>
        <w:tc>
          <w:tcPr>
            <w:tcW w:w="1440" w:type="dxa"/>
            <w:tcBorders>
              <w:top w:val="single" w:sz="4" w:space="0" w:color="auto"/>
              <w:left w:val="single" w:sz="4" w:space="0" w:color="auto"/>
              <w:bottom w:val="single" w:sz="4" w:space="0" w:color="auto"/>
              <w:right w:val="single" w:sz="4" w:space="0" w:color="auto"/>
            </w:tcBorders>
            <w:vAlign w:val="center"/>
          </w:tcPr>
          <w:p w14:paraId="29F25C8D"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1D558E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C05AE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E6D1B1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AB5889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45EDA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A6D0794"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3F0758A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2015-015</w:t>
            </w:r>
          </w:p>
        </w:tc>
        <w:tc>
          <w:tcPr>
            <w:tcW w:w="1440" w:type="dxa"/>
            <w:tcBorders>
              <w:top w:val="single" w:sz="4" w:space="0" w:color="auto"/>
              <w:left w:val="single" w:sz="4" w:space="0" w:color="auto"/>
              <w:bottom w:val="single" w:sz="4" w:space="0" w:color="auto"/>
              <w:right w:val="single" w:sz="4" w:space="0" w:color="auto"/>
            </w:tcBorders>
            <w:vAlign w:val="center"/>
          </w:tcPr>
          <w:p w14:paraId="17E176B0"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F92EAE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24A2C6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975E9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415810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03F22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6C6F5442"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13C86A9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2015-016</w:t>
            </w:r>
          </w:p>
        </w:tc>
        <w:tc>
          <w:tcPr>
            <w:tcW w:w="1440" w:type="dxa"/>
            <w:tcBorders>
              <w:top w:val="single" w:sz="4" w:space="0" w:color="auto"/>
              <w:left w:val="single" w:sz="4" w:space="0" w:color="auto"/>
              <w:bottom w:val="single" w:sz="4" w:space="0" w:color="auto"/>
              <w:right w:val="single" w:sz="4" w:space="0" w:color="auto"/>
            </w:tcBorders>
            <w:vAlign w:val="center"/>
          </w:tcPr>
          <w:p w14:paraId="0AAE1B0B"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45035F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32E45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6F1D3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4BFF27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C576E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FDEEF41"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060047B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2015-017</w:t>
            </w:r>
          </w:p>
        </w:tc>
        <w:tc>
          <w:tcPr>
            <w:tcW w:w="1440" w:type="dxa"/>
            <w:tcBorders>
              <w:top w:val="single" w:sz="4" w:space="0" w:color="auto"/>
              <w:left w:val="single" w:sz="4" w:space="0" w:color="auto"/>
              <w:bottom w:val="single" w:sz="4" w:space="0" w:color="auto"/>
              <w:right w:val="single" w:sz="4" w:space="0" w:color="auto"/>
            </w:tcBorders>
            <w:vAlign w:val="center"/>
          </w:tcPr>
          <w:p w14:paraId="53CCED75"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7BE8C8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420F30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F18160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1102A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99E7AE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368F358"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68D4E9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2015-018</w:t>
            </w:r>
          </w:p>
        </w:tc>
        <w:tc>
          <w:tcPr>
            <w:tcW w:w="1440" w:type="dxa"/>
            <w:tcBorders>
              <w:top w:val="single" w:sz="4" w:space="0" w:color="auto"/>
              <w:left w:val="single" w:sz="4" w:space="0" w:color="auto"/>
              <w:bottom w:val="single" w:sz="4" w:space="0" w:color="auto"/>
              <w:right w:val="single" w:sz="4" w:space="0" w:color="auto"/>
            </w:tcBorders>
            <w:vAlign w:val="center"/>
          </w:tcPr>
          <w:p w14:paraId="260C65EC"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4AEE6C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D8242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F0C1E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4C199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7F22D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7AA6E44B"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6C4C2AE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2015-019</w:t>
            </w:r>
          </w:p>
        </w:tc>
        <w:tc>
          <w:tcPr>
            <w:tcW w:w="1440" w:type="dxa"/>
            <w:tcBorders>
              <w:top w:val="single" w:sz="4" w:space="0" w:color="auto"/>
              <w:left w:val="single" w:sz="4" w:space="0" w:color="auto"/>
              <w:bottom w:val="single" w:sz="4" w:space="0" w:color="auto"/>
              <w:right w:val="single" w:sz="4" w:space="0" w:color="auto"/>
            </w:tcBorders>
            <w:vAlign w:val="center"/>
          </w:tcPr>
          <w:p w14:paraId="4116684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3AC85B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93010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E9BDFF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CEC89F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764E4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40391AAB"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6F9108E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2015-020</w:t>
            </w:r>
          </w:p>
        </w:tc>
        <w:tc>
          <w:tcPr>
            <w:tcW w:w="1440" w:type="dxa"/>
            <w:tcBorders>
              <w:top w:val="single" w:sz="4" w:space="0" w:color="auto"/>
              <w:left w:val="single" w:sz="4" w:space="0" w:color="auto"/>
              <w:bottom w:val="single" w:sz="4" w:space="0" w:color="auto"/>
              <w:right w:val="single" w:sz="4" w:space="0" w:color="auto"/>
            </w:tcBorders>
            <w:vAlign w:val="center"/>
          </w:tcPr>
          <w:p w14:paraId="2A0F8945"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3111DF9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BAFD7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BA49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06ECB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B3B52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5111750B"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69C0DDD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2015-021</w:t>
            </w:r>
          </w:p>
        </w:tc>
        <w:tc>
          <w:tcPr>
            <w:tcW w:w="1440" w:type="dxa"/>
            <w:tcBorders>
              <w:top w:val="single" w:sz="4" w:space="0" w:color="auto"/>
              <w:left w:val="single" w:sz="4" w:space="0" w:color="auto"/>
              <w:bottom w:val="single" w:sz="4" w:space="0" w:color="auto"/>
              <w:right w:val="single" w:sz="4" w:space="0" w:color="auto"/>
            </w:tcBorders>
            <w:vAlign w:val="center"/>
          </w:tcPr>
          <w:p w14:paraId="270CA65B"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B56AB9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01214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66C32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E59ED5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F2D63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B7257C6"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25C3F82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2015-022</w:t>
            </w:r>
          </w:p>
        </w:tc>
        <w:tc>
          <w:tcPr>
            <w:tcW w:w="1440" w:type="dxa"/>
            <w:tcBorders>
              <w:top w:val="single" w:sz="4" w:space="0" w:color="auto"/>
              <w:left w:val="single" w:sz="4" w:space="0" w:color="auto"/>
              <w:bottom w:val="single" w:sz="4" w:space="0" w:color="auto"/>
              <w:right w:val="single" w:sz="4" w:space="0" w:color="auto"/>
            </w:tcBorders>
            <w:vAlign w:val="center"/>
          </w:tcPr>
          <w:p w14:paraId="6A13726A"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0719379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D76184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8D809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8B920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E6ECB1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119CEF90"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3C9E0AA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2015-023</w:t>
            </w:r>
          </w:p>
        </w:tc>
        <w:tc>
          <w:tcPr>
            <w:tcW w:w="1440" w:type="dxa"/>
            <w:tcBorders>
              <w:top w:val="single" w:sz="4" w:space="0" w:color="auto"/>
              <w:left w:val="single" w:sz="4" w:space="0" w:color="auto"/>
              <w:bottom w:val="single" w:sz="4" w:space="0" w:color="auto"/>
              <w:right w:val="single" w:sz="4" w:space="0" w:color="auto"/>
            </w:tcBorders>
            <w:vAlign w:val="center"/>
          </w:tcPr>
          <w:p w14:paraId="160BFD64"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504B2C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4C5BA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6424A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8DFDDF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F53EC4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66DE0437"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4C9F138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2015-024</w:t>
            </w:r>
          </w:p>
        </w:tc>
        <w:tc>
          <w:tcPr>
            <w:tcW w:w="1440" w:type="dxa"/>
            <w:tcBorders>
              <w:top w:val="single" w:sz="4" w:space="0" w:color="auto"/>
              <w:left w:val="single" w:sz="4" w:space="0" w:color="auto"/>
              <w:bottom w:val="single" w:sz="4" w:space="0" w:color="auto"/>
              <w:right w:val="single" w:sz="4" w:space="0" w:color="auto"/>
            </w:tcBorders>
            <w:vAlign w:val="center"/>
          </w:tcPr>
          <w:p w14:paraId="0DBCB59A"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B8F981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CA2DE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D4ED8D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4E0C03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3BB6B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1937E378"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6E549B7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2015-025</w:t>
            </w:r>
          </w:p>
        </w:tc>
        <w:tc>
          <w:tcPr>
            <w:tcW w:w="1440" w:type="dxa"/>
            <w:tcBorders>
              <w:top w:val="single" w:sz="4" w:space="0" w:color="auto"/>
              <w:left w:val="single" w:sz="4" w:space="0" w:color="auto"/>
              <w:bottom w:val="single" w:sz="4" w:space="0" w:color="auto"/>
              <w:right w:val="single" w:sz="4" w:space="0" w:color="auto"/>
            </w:tcBorders>
            <w:vAlign w:val="center"/>
          </w:tcPr>
          <w:p w14:paraId="3EDD8DE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49AD1F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7660F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72312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1D48E1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5B076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67C0244"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101E3F66"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2015-026</w:t>
            </w:r>
          </w:p>
        </w:tc>
        <w:tc>
          <w:tcPr>
            <w:tcW w:w="1440" w:type="dxa"/>
            <w:tcBorders>
              <w:top w:val="single" w:sz="4" w:space="0" w:color="auto"/>
              <w:left w:val="single" w:sz="4" w:space="0" w:color="auto"/>
              <w:bottom w:val="single" w:sz="4" w:space="0" w:color="auto"/>
              <w:right w:val="single" w:sz="4" w:space="0" w:color="auto"/>
            </w:tcBorders>
            <w:vAlign w:val="center"/>
          </w:tcPr>
          <w:p w14:paraId="7372E67F"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A018A0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19EE9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5E1DBF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4C12BEF"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BF646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41946268"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5E6F9051"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2015-027</w:t>
            </w:r>
          </w:p>
        </w:tc>
        <w:tc>
          <w:tcPr>
            <w:tcW w:w="1440" w:type="dxa"/>
            <w:tcBorders>
              <w:top w:val="single" w:sz="4" w:space="0" w:color="auto"/>
              <w:left w:val="single" w:sz="4" w:space="0" w:color="auto"/>
              <w:bottom w:val="single" w:sz="4" w:space="0" w:color="auto"/>
              <w:right w:val="single" w:sz="4" w:space="0" w:color="auto"/>
            </w:tcBorders>
            <w:vAlign w:val="center"/>
          </w:tcPr>
          <w:p w14:paraId="7900544E"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CAF2F3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B34CF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49D50FE"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238D3E7"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25FE29"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01CCE9BF"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748FFED4"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2015-028</w:t>
            </w:r>
          </w:p>
        </w:tc>
        <w:tc>
          <w:tcPr>
            <w:tcW w:w="1440" w:type="dxa"/>
            <w:tcBorders>
              <w:top w:val="single" w:sz="4" w:space="0" w:color="auto"/>
              <w:left w:val="single" w:sz="4" w:space="0" w:color="auto"/>
              <w:bottom w:val="single" w:sz="4" w:space="0" w:color="auto"/>
              <w:right w:val="single" w:sz="4" w:space="0" w:color="auto"/>
            </w:tcBorders>
            <w:vAlign w:val="center"/>
          </w:tcPr>
          <w:p w14:paraId="532FFD0E"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730BED9B"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BA7464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B3ED14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3F05ED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72950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778E2092"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2D2FE59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2015-029</w:t>
            </w:r>
          </w:p>
        </w:tc>
        <w:tc>
          <w:tcPr>
            <w:tcW w:w="1440" w:type="dxa"/>
            <w:tcBorders>
              <w:top w:val="single" w:sz="4" w:space="0" w:color="auto"/>
              <w:left w:val="single" w:sz="4" w:space="0" w:color="auto"/>
              <w:bottom w:val="single" w:sz="4" w:space="0" w:color="auto"/>
              <w:right w:val="single" w:sz="4" w:space="0" w:color="auto"/>
            </w:tcBorders>
            <w:vAlign w:val="center"/>
          </w:tcPr>
          <w:p w14:paraId="21874A84"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E427C13"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EC1B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7B4B8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50D21A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D1ED6D"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r w:rsidR="00164E9E" w14:paraId="42FD16EE" w14:textId="77777777" w:rsidTr="00164E9E">
        <w:trPr>
          <w:cantSplit/>
          <w:trHeight w:val="288"/>
        </w:trPr>
        <w:tc>
          <w:tcPr>
            <w:tcW w:w="1407" w:type="dxa"/>
            <w:tcBorders>
              <w:top w:val="single" w:sz="4" w:space="0" w:color="auto"/>
              <w:left w:val="single" w:sz="4" w:space="0" w:color="auto"/>
              <w:bottom w:val="single" w:sz="4" w:space="0" w:color="auto"/>
              <w:right w:val="single" w:sz="4" w:space="0" w:color="auto"/>
            </w:tcBorders>
            <w:vAlign w:val="center"/>
            <w:hideMark/>
          </w:tcPr>
          <w:p w14:paraId="2284872A" w14:textId="77777777" w:rsidR="00164E9E" w:rsidRDefault="00164E9E">
            <w:pPr>
              <w:spacing w:after="0" w:line="240" w:lineRule="auto"/>
              <w:rPr>
                <w:rFonts w:eastAsia="Times New Roman" w:cs="Times New Roman"/>
                <w:bCs/>
                <w:caps/>
                <w:smallCaps/>
              </w:rPr>
            </w:pPr>
            <w:r>
              <w:rPr>
                <w:rFonts w:eastAsia="Times New Roman" w:cs="Times New Roman"/>
                <w:bCs/>
                <w:caps/>
                <w:smallCaps/>
              </w:rPr>
              <w:t>2015-030</w:t>
            </w:r>
          </w:p>
        </w:tc>
        <w:tc>
          <w:tcPr>
            <w:tcW w:w="1440" w:type="dxa"/>
            <w:tcBorders>
              <w:top w:val="single" w:sz="4" w:space="0" w:color="auto"/>
              <w:left w:val="single" w:sz="4" w:space="0" w:color="auto"/>
              <w:bottom w:val="single" w:sz="4" w:space="0" w:color="auto"/>
              <w:right w:val="single" w:sz="4" w:space="0" w:color="auto"/>
            </w:tcBorders>
            <w:vAlign w:val="center"/>
          </w:tcPr>
          <w:p w14:paraId="51420F21" w14:textId="77777777" w:rsidR="00164E9E" w:rsidRDefault="00164E9E">
            <w:pPr>
              <w:spacing w:after="0" w:line="240" w:lineRule="auto"/>
              <w:rPr>
                <w:rFonts w:eastAsia="Times New Roman" w:cs="Times New Roman"/>
                <w:bCs/>
                <w:caps/>
                <w:smallCaps/>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E4B39A8"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6EFC59C"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7CDAF2"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BE857A0"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764335" w14:textId="77777777" w:rsidR="00164E9E" w:rsidRDefault="00164E9E">
            <w:pPr>
              <w:spacing w:after="0" w:line="240" w:lineRule="auto"/>
              <w:rPr>
                <w:rFonts w:eastAsia="Times New Roman" w:cs="Times New Roman"/>
                <w:bCs/>
                <w:caps/>
                <w:smallCaps/>
              </w:rPr>
            </w:pPr>
            <w:r>
              <w:rPr>
                <w:rFonts w:eastAsia="Times New Roman" w:cs="Times New Roman"/>
                <w:bCs/>
                <w:caps/>
                <w:smallCaps/>
              </w:rPr>
              <w:t> </w:t>
            </w:r>
          </w:p>
        </w:tc>
      </w:tr>
    </w:tbl>
    <w:p w14:paraId="026577AA" w14:textId="77777777" w:rsidR="00164E9E" w:rsidRDefault="00164E9E" w:rsidP="00164E9E">
      <w:pPr>
        <w:rPr>
          <w:rStyle w:val="Hyperlink"/>
        </w:rPr>
      </w:pPr>
    </w:p>
    <w:p w14:paraId="09AC6803" w14:textId="77777777" w:rsidR="00164E9E" w:rsidRDefault="00164E9E" w:rsidP="00164E9E"/>
    <w:p w14:paraId="06F17A22" w14:textId="1B2BCAC0" w:rsidR="00164E9E" w:rsidRDefault="00164E9E" w:rsidP="003E63B2">
      <w:pPr>
        <w:rPr>
          <w:ins w:id="1078" w:author="Kathryn Tucker" w:date="2019-03-19T11:25:00Z"/>
          <w:rStyle w:val="Strong"/>
          <w:b w:val="0"/>
          <w:bCs w:val="0"/>
        </w:rPr>
      </w:pPr>
    </w:p>
    <w:p w14:paraId="7A0DDE72" w14:textId="011BAC2F" w:rsidR="001D6066" w:rsidRDefault="001D6066" w:rsidP="003E63B2">
      <w:pPr>
        <w:rPr>
          <w:ins w:id="1079" w:author="Kathryn Tucker" w:date="2019-03-19T11:25:00Z"/>
          <w:rStyle w:val="Strong"/>
          <w:b w:val="0"/>
          <w:bCs w:val="0"/>
        </w:rPr>
      </w:pPr>
    </w:p>
    <w:p w14:paraId="5B56CE6B" w14:textId="77777777" w:rsidR="001D6066" w:rsidRDefault="001D6066" w:rsidP="001D6066">
      <w:pPr>
        <w:pStyle w:val="Style22"/>
        <w:ind w:left="0"/>
      </w:pPr>
      <w:r>
        <w:lastRenderedPageBreak/>
        <w:t>TEMPLATE – Memo to Registrar</w:t>
      </w:r>
    </w:p>
    <w:p w14:paraId="2C39B9FC" w14:textId="77777777"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sz w:val="24"/>
        </w:rPr>
        <w:t>This template can also be adapted into an email format for correspondence with the First Nation Lands Registry’s Deputy Registrar. Issues you may address could be “Order of Registration” as shown, to identify an error made within the application and/or parcel abstract report, to provide supporting documents, etc.</w:t>
      </w:r>
    </w:p>
    <w:p w14:paraId="3DA0CD97" w14:textId="77777777" w:rsidR="001D6066" w:rsidRDefault="001D6066" w:rsidP="001D6066">
      <w:pPr>
        <w:spacing w:after="0" w:line="240" w:lineRule="auto"/>
        <w:rPr>
          <w:rFonts w:ascii="Calibri" w:eastAsia="Times New Roman" w:hAnsi="Calibri" w:cs="Times New Roman"/>
          <w:sz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7717"/>
      </w:tblGrid>
      <w:tr w:rsidR="001D6066" w14:paraId="42F00EE8" w14:textId="77777777" w:rsidTr="001D6066">
        <w:tc>
          <w:tcPr>
            <w:tcW w:w="1548" w:type="dxa"/>
            <w:tcBorders>
              <w:top w:val="single" w:sz="4" w:space="0" w:color="auto"/>
              <w:left w:val="single" w:sz="4" w:space="0" w:color="auto"/>
              <w:bottom w:val="nil"/>
              <w:right w:val="nil"/>
            </w:tcBorders>
            <w:vAlign w:val="center"/>
            <w:hideMark/>
          </w:tcPr>
          <w:p w14:paraId="5CFBF9E9" w14:textId="77777777" w:rsidR="001D6066" w:rsidRDefault="001D6066">
            <w:pPr>
              <w:spacing w:before="240" w:after="240" w:line="240" w:lineRule="auto"/>
              <w:jc w:val="center"/>
              <w:rPr>
                <w:rFonts w:ascii="Calibri" w:eastAsia="Times New Roman" w:hAnsi="Calibri" w:cs="Times New Roman"/>
                <w:caps/>
                <w:smallCaps/>
                <w:sz w:val="24"/>
              </w:rPr>
            </w:pPr>
            <w:r>
              <w:rPr>
                <w:rFonts w:ascii="Calibri" w:eastAsia="Times New Roman" w:hAnsi="Calibri" w:cs="Times New Roman"/>
                <w:caps/>
                <w:smallCaps/>
                <w:sz w:val="24"/>
              </w:rPr>
              <w:t>Logo</w:t>
            </w:r>
          </w:p>
        </w:tc>
        <w:tc>
          <w:tcPr>
            <w:tcW w:w="7717" w:type="dxa"/>
            <w:tcBorders>
              <w:top w:val="single" w:sz="4" w:space="0" w:color="auto"/>
              <w:left w:val="nil"/>
              <w:bottom w:val="nil"/>
              <w:right w:val="single" w:sz="4" w:space="0" w:color="auto"/>
            </w:tcBorders>
            <w:hideMark/>
          </w:tcPr>
          <w:p w14:paraId="49AF5A9A" w14:textId="77777777" w:rsidR="001D6066" w:rsidRDefault="001D6066">
            <w:pPr>
              <w:spacing w:before="240" w:after="240" w:line="240" w:lineRule="auto"/>
              <w:rPr>
                <w:rFonts w:ascii="Calibri" w:eastAsia="Times New Roman" w:hAnsi="Calibri" w:cs="Times New Roman"/>
                <w:caps/>
                <w:smallCaps/>
                <w:color w:val="FFFFFF"/>
                <w:sz w:val="24"/>
                <w:szCs w:val="44"/>
                <w:lang w:val="en-CA"/>
              </w:rPr>
            </w:pPr>
            <w:r>
              <w:rPr>
                <w:rFonts w:ascii="Calibri" w:eastAsia="Times New Roman" w:hAnsi="Calibri" w:cs="Times New Roman"/>
                <w:b/>
                <w:caps/>
                <w:smallCaps/>
                <w:sz w:val="24"/>
                <w:szCs w:val="44"/>
                <w:lang w:val="en-CA"/>
              </w:rPr>
              <w:t>M e m o r a n d u m</w:t>
            </w:r>
          </w:p>
          <w:p w14:paraId="6733A28E" w14:textId="77777777" w:rsidR="001D6066" w:rsidRDefault="001D6066">
            <w:pPr>
              <w:spacing w:before="240" w:after="240" w:line="240" w:lineRule="auto"/>
              <w:rPr>
                <w:rFonts w:ascii="Calibri" w:eastAsia="Times New Roman" w:hAnsi="Calibri" w:cs="Times New Roman"/>
                <w:b/>
                <w:caps/>
                <w:smallCaps/>
                <w:sz w:val="24"/>
              </w:rPr>
            </w:pPr>
            <w:r>
              <w:rPr>
                <w:rFonts w:ascii="Calibri" w:eastAsia="Times New Roman" w:hAnsi="Calibri" w:cs="Times New Roman"/>
                <w:b/>
                <w:caps/>
                <w:smallCaps/>
                <w:sz w:val="24"/>
              </w:rPr>
              <w:t>[First Nation]</w:t>
            </w:r>
            <w:r>
              <w:rPr>
                <w:rFonts w:ascii="Calibri" w:eastAsia="Times New Roman" w:hAnsi="Calibri" w:cs="Times New Roman"/>
                <w:caps/>
                <w:smallCaps/>
                <w:sz w:val="24"/>
              </w:rPr>
              <w:t xml:space="preserve"> lands OFFICE</w:t>
            </w:r>
          </w:p>
        </w:tc>
      </w:tr>
      <w:tr w:rsidR="001D6066" w14:paraId="51A2C173" w14:textId="77777777" w:rsidTr="001D6066">
        <w:tc>
          <w:tcPr>
            <w:tcW w:w="1548" w:type="dxa"/>
            <w:tcBorders>
              <w:top w:val="single" w:sz="4" w:space="0" w:color="auto"/>
              <w:left w:val="single" w:sz="4" w:space="0" w:color="auto"/>
              <w:bottom w:val="nil"/>
              <w:right w:val="nil"/>
            </w:tcBorders>
            <w:vAlign w:val="center"/>
            <w:hideMark/>
          </w:tcPr>
          <w:p w14:paraId="0E78B4A6" w14:textId="77777777" w:rsidR="001D6066" w:rsidRDefault="001D6066">
            <w:pPr>
              <w:spacing w:before="120" w:after="120" w:line="240" w:lineRule="auto"/>
              <w:rPr>
                <w:rFonts w:ascii="Calibri" w:eastAsia="Times New Roman" w:hAnsi="Calibri" w:cs="Times New Roman"/>
                <w:caps/>
                <w:smallCaps/>
                <w:color w:val="FFFFFF"/>
                <w:sz w:val="24"/>
              </w:rPr>
            </w:pPr>
            <w:r>
              <w:rPr>
                <w:rFonts w:ascii="Calibri" w:eastAsia="Times New Roman" w:hAnsi="Calibri" w:cs="Times New Roman"/>
                <w:b/>
                <w:caps/>
                <w:smallCaps/>
                <w:sz w:val="24"/>
              </w:rPr>
              <w:t>Date:</w:t>
            </w:r>
          </w:p>
        </w:tc>
        <w:tc>
          <w:tcPr>
            <w:tcW w:w="7717" w:type="dxa"/>
            <w:tcBorders>
              <w:top w:val="single" w:sz="4" w:space="0" w:color="auto"/>
              <w:left w:val="nil"/>
              <w:bottom w:val="nil"/>
              <w:right w:val="single" w:sz="4" w:space="0" w:color="auto"/>
            </w:tcBorders>
            <w:hideMark/>
          </w:tcPr>
          <w:p w14:paraId="47B6FA07" w14:textId="77777777" w:rsidR="001D6066" w:rsidRDefault="001D6066">
            <w:pPr>
              <w:spacing w:before="120" w:after="120" w:line="240" w:lineRule="auto"/>
              <w:rPr>
                <w:rFonts w:ascii="Calibri" w:eastAsia="Times New Roman" w:hAnsi="Calibri" w:cs="Times New Roman"/>
                <w:b/>
                <w:caps/>
                <w:smallCaps/>
                <w:color w:val="FFFFFF"/>
                <w:sz w:val="24"/>
                <w:szCs w:val="44"/>
              </w:rPr>
            </w:pPr>
            <w:r>
              <w:rPr>
                <w:rFonts w:ascii="Calibri" w:eastAsia="Times New Roman" w:hAnsi="Calibri" w:cs="Times New Roman"/>
                <w:sz w:val="24"/>
              </w:rPr>
              <w:t>DATE</w:t>
            </w:r>
          </w:p>
        </w:tc>
      </w:tr>
      <w:tr w:rsidR="001D6066" w14:paraId="2E3F4E33" w14:textId="77777777" w:rsidTr="001D6066">
        <w:tc>
          <w:tcPr>
            <w:tcW w:w="1548" w:type="dxa"/>
            <w:tcBorders>
              <w:top w:val="nil"/>
              <w:left w:val="single" w:sz="4" w:space="0" w:color="auto"/>
              <w:bottom w:val="nil"/>
              <w:right w:val="nil"/>
            </w:tcBorders>
            <w:vAlign w:val="center"/>
            <w:hideMark/>
          </w:tcPr>
          <w:p w14:paraId="6BE4299F" w14:textId="77777777" w:rsidR="001D6066" w:rsidRDefault="001D6066">
            <w:pPr>
              <w:spacing w:before="120" w:after="120" w:line="240" w:lineRule="auto"/>
              <w:rPr>
                <w:rFonts w:ascii="Calibri" w:eastAsia="Times New Roman" w:hAnsi="Calibri" w:cs="Times New Roman"/>
                <w:caps/>
                <w:smallCaps/>
                <w:color w:val="FFFFFF"/>
                <w:sz w:val="24"/>
              </w:rPr>
            </w:pPr>
            <w:r>
              <w:rPr>
                <w:rFonts w:ascii="Calibri" w:eastAsia="Times New Roman" w:hAnsi="Calibri" w:cs="Times New Roman"/>
                <w:b/>
                <w:caps/>
                <w:smallCaps/>
                <w:sz w:val="24"/>
              </w:rPr>
              <w:t>To:</w:t>
            </w:r>
          </w:p>
        </w:tc>
        <w:tc>
          <w:tcPr>
            <w:tcW w:w="7717" w:type="dxa"/>
            <w:tcBorders>
              <w:top w:val="nil"/>
              <w:left w:val="nil"/>
              <w:bottom w:val="nil"/>
              <w:right w:val="single" w:sz="4" w:space="0" w:color="auto"/>
            </w:tcBorders>
            <w:hideMark/>
          </w:tcPr>
          <w:p w14:paraId="2B1DB897" w14:textId="77777777" w:rsidR="001D6066" w:rsidRDefault="001D6066">
            <w:pPr>
              <w:spacing w:before="120" w:after="120" w:line="240" w:lineRule="auto"/>
              <w:rPr>
                <w:rFonts w:ascii="Calibri" w:eastAsia="Times New Roman" w:hAnsi="Calibri" w:cs="Times New Roman"/>
                <w:sz w:val="24"/>
              </w:rPr>
            </w:pPr>
            <w:r>
              <w:rPr>
                <w:rFonts w:ascii="Calibri" w:eastAsia="Times New Roman" w:hAnsi="Calibri" w:cs="Times New Roman"/>
                <w:sz w:val="24"/>
              </w:rPr>
              <w:t>FIRST NATION LANDS REGISTRY</w:t>
            </w:r>
            <w:r>
              <w:rPr>
                <w:rFonts w:ascii="Calibri" w:eastAsia="Times New Roman" w:hAnsi="Calibri" w:cs="Times New Roman"/>
                <w:sz w:val="24"/>
              </w:rPr>
              <w:br/>
              <w:t>Deputy Registrar</w:t>
            </w:r>
          </w:p>
        </w:tc>
      </w:tr>
      <w:tr w:rsidR="001D6066" w14:paraId="70D81CE8" w14:textId="77777777" w:rsidTr="001D6066">
        <w:tc>
          <w:tcPr>
            <w:tcW w:w="1548" w:type="dxa"/>
            <w:tcBorders>
              <w:top w:val="nil"/>
              <w:left w:val="single" w:sz="4" w:space="0" w:color="auto"/>
              <w:bottom w:val="nil"/>
              <w:right w:val="nil"/>
            </w:tcBorders>
            <w:vAlign w:val="center"/>
            <w:hideMark/>
          </w:tcPr>
          <w:p w14:paraId="4DA7D018" w14:textId="77777777" w:rsidR="001D6066" w:rsidRDefault="001D6066">
            <w:pPr>
              <w:spacing w:before="120" w:after="120" w:line="240" w:lineRule="auto"/>
              <w:rPr>
                <w:rFonts w:ascii="Calibri" w:eastAsia="Times New Roman" w:hAnsi="Calibri" w:cs="Times New Roman"/>
                <w:caps/>
                <w:smallCaps/>
                <w:color w:val="FFFFFF"/>
                <w:sz w:val="24"/>
              </w:rPr>
            </w:pPr>
            <w:r>
              <w:rPr>
                <w:rFonts w:ascii="Calibri" w:eastAsia="Times New Roman" w:hAnsi="Calibri" w:cs="Times New Roman"/>
                <w:b/>
                <w:caps/>
                <w:smallCaps/>
                <w:sz w:val="24"/>
              </w:rPr>
              <w:t>From:</w:t>
            </w:r>
          </w:p>
        </w:tc>
        <w:tc>
          <w:tcPr>
            <w:tcW w:w="7717" w:type="dxa"/>
            <w:tcBorders>
              <w:top w:val="nil"/>
              <w:left w:val="nil"/>
              <w:bottom w:val="nil"/>
              <w:right w:val="single" w:sz="4" w:space="0" w:color="auto"/>
            </w:tcBorders>
            <w:hideMark/>
          </w:tcPr>
          <w:p w14:paraId="39E71331" w14:textId="77777777" w:rsidR="001D6066" w:rsidRDefault="001D6066">
            <w:pPr>
              <w:spacing w:before="120" w:after="120" w:line="240" w:lineRule="auto"/>
              <w:rPr>
                <w:rFonts w:ascii="Calibri" w:eastAsia="Times New Roman" w:hAnsi="Calibri" w:cs="Times New Roman"/>
                <w:b/>
                <w:caps/>
                <w:smallCaps/>
                <w:color w:val="FFFFFF"/>
                <w:sz w:val="24"/>
                <w:szCs w:val="44"/>
              </w:rPr>
            </w:pPr>
            <w:r>
              <w:rPr>
                <w:rFonts w:ascii="Calibri" w:eastAsia="Times New Roman" w:hAnsi="Calibri" w:cs="Times New Roman"/>
                <w:caps/>
                <w:sz w:val="24"/>
              </w:rPr>
              <w:t>NAME</w:t>
            </w:r>
            <w:r>
              <w:rPr>
                <w:rFonts w:ascii="Calibri" w:eastAsia="Times New Roman" w:hAnsi="Calibri" w:cs="Times New Roman"/>
                <w:caps/>
                <w:sz w:val="24"/>
              </w:rPr>
              <w:br/>
            </w:r>
            <w:r>
              <w:rPr>
                <w:rFonts w:ascii="Calibri" w:eastAsia="Times New Roman" w:hAnsi="Calibri" w:cs="Times New Roman"/>
                <w:sz w:val="24"/>
              </w:rPr>
              <w:t>Title</w:t>
            </w:r>
          </w:p>
        </w:tc>
      </w:tr>
      <w:tr w:rsidR="001D6066" w14:paraId="6140C683" w14:textId="77777777" w:rsidTr="001D6066">
        <w:tc>
          <w:tcPr>
            <w:tcW w:w="1548" w:type="dxa"/>
            <w:tcBorders>
              <w:top w:val="nil"/>
              <w:left w:val="single" w:sz="4" w:space="0" w:color="auto"/>
              <w:bottom w:val="single" w:sz="4" w:space="0" w:color="auto"/>
              <w:right w:val="nil"/>
            </w:tcBorders>
            <w:vAlign w:val="center"/>
            <w:hideMark/>
          </w:tcPr>
          <w:p w14:paraId="2DD9F5E1" w14:textId="77777777" w:rsidR="001D6066" w:rsidRDefault="001D6066">
            <w:pPr>
              <w:spacing w:before="120" w:after="120" w:line="240" w:lineRule="auto"/>
              <w:rPr>
                <w:rFonts w:ascii="Calibri" w:eastAsia="Times New Roman" w:hAnsi="Calibri" w:cs="Times New Roman"/>
                <w:b/>
                <w:caps/>
                <w:smallCaps/>
                <w:sz w:val="24"/>
              </w:rPr>
            </w:pPr>
            <w:r>
              <w:rPr>
                <w:rFonts w:ascii="Calibri" w:eastAsia="Times New Roman" w:hAnsi="Calibri" w:cs="Times New Roman"/>
                <w:b/>
                <w:caps/>
                <w:smallCaps/>
                <w:sz w:val="24"/>
              </w:rPr>
              <w:t>Re:</w:t>
            </w:r>
          </w:p>
        </w:tc>
        <w:tc>
          <w:tcPr>
            <w:tcW w:w="7717" w:type="dxa"/>
            <w:tcBorders>
              <w:top w:val="nil"/>
              <w:left w:val="nil"/>
              <w:bottom w:val="single" w:sz="4" w:space="0" w:color="auto"/>
              <w:right w:val="single" w:sz="4" w:space="0" w:color="auto"/>
            </w:tcBorders>
            <w:hideMark/>
          </w:tcPr>
          <w:p w14:paraId="1DBA8D7C" w14:textId="77777777" w:rsidR="001D6066" w:rsidRDefault="001D6066">
            <w:pPr>
              <w:spacing w:before="120" w:after="120" w:line="240" w:lineRule="auto"/>
              <w:rPr>
                <w:rFonts w:ascii="Calibri" w:eastAsia="Times New Roman" w:hAnsi="Calibri" w:cs="Times New Roman"/>
                <w:b/>
                <w:caps/>
                <w:smallCaps/>
                <w:sz w:val="24"/>
              </w:rPr>
            </w:pPr>
            <w:r>
              <w:rPr>
                <w:rFonts w:ascii="Calibri" w:eastAsia="Times New Roman" w:hAnsi="Calibri" w:cs="Times New Roman"/>
                <w:b/>
                <w:sz w:val="24"/>
              </w:rPr>
              <w:t>ORDER OF REGISTRATION</w:t>
            </w:r>
            <w:r>
              <w:rPr>
                <w:rFonts w:ascii="Calibri" w:eastAsia="Times New Roman" w:hAnsi="Calibri" w:cs="Times New Roman"/>
                <w:b/>
                <w:caps/>
                <w:smallCaps/>
                <w:sz w:val="24"/>
              </w:rPr>
              <w:t xml:space="preserve"> </w:t>
            </w:r>
          </w:p>
          <w:p w14:paraId="18D2923C" w14:textId="77777777" w:rsidR="001D6066" w:rsidRDefault="001D6066">
            <w:pPr>
              <w:spacing w:before="120" w:after="120" w:line="240" w:lineRule="auto"/>
              <w:rPr>
                <w:rFonts w:ascii="Calibri" w:eastAsia="Times New Roman" w:hAnsi="Calibri" w:cs="Times New Roman"/>
                <w:b/>
                <w:sz w:val="24"/>
              </w:rPr>
            </w:pPr>
            <w:r>
              <w:rPr>
                <w:rFonts w:ascii="Calibri" w:eastAsia="Times New Roman" w:hAnsi="Calibri" w:cs="Times New Roman"/>
                <w:b/>
                <w:caps/>
                <w:smallCaps/>
                <w:sz w:val="24"/>
              </w:rPr>
              <w:t>LOT __ PLAN ___ RESERVE NAME &amp; no. ___</w:t>
            </w:r>
            <w:r>
              <w:rPr>
                <w:rFonts w:ascii="Calibri" w:eastAsia="Times New Roman" w:hAnsi="Calibri" w:cs="Times New Roman"/>
                <w:b/>
                <w:sz w:val="24"/>
              </w:rPr>
              <w:t xml:space="preserve"> </w:t>
            </w:r>
          </w:p>
        </w:tc>
      </w:tr>
      <w:tr w:rsidR="001D6066" w14:paraId="5E7403A1" w14:textId="77777777" w:rsidTr="001D6066">
        <w:tc>
          <w:tcPr>
            <w:tcW w:w="9265" w:type="dxa"/>
            <w:gridSpan w:val="2"/>
            <w:tcBorders>
              <w:top w:val="single" w:sz="4" w:space="0" w:color="auto"/>
              <w:left w:val="single" w:sz="4" w:space="0" w:color="auto"/>
              <w:bottom w:val="single" w:sz="4" w:space="0" w:color="auto"/>
              <w:right w:val="single" w:sz="4" w:space="0" w:color="auto"/>
            </w:tcBorders>
            <w:vAlign w:val="center"/>
            <w:hideMark/>
          </w:tcPr>
          <w:p w14:paraId="0D0C6AB5" w14:textId="77777777" w:rsidR="001D6066" w:rsidRDefault="001D6066">
            <w:pPr>
              <w:spacing w:before="120" w:after="120" w:line="240" w:lineRule="auto"/>
              <w:rPr>
                <w:rFonts w:ascii="Calibri" w:eastAsia="Times New Roman" w:hAnsi="Calibri" w:cs="Arial"/>
                <w:sz w:val="24"/>
              </w:rPr>
            </w:pPr>
            <w:r>
              <w:rPr>
                <w:rFonts w:ascii="Calibri" w:eastAsia="Times New Roman" w:hAnsi="Calibri" w:cs="Arial"/>
                <w:sz w:val="24"/>
              </w:rPr>
              <w:t>Please ensure that the attached transactions are concurrently registered and reflected on the parcel abstract report in the following order:</w:t>
            </w:r>
          </w:p>
          <w:p w14:paraId="3066506F" w14:textId="54ECB225" w:rsidR="001D6066" w:rsidRDefault="001D6066" w:rsidP="001D6066">
            <w:pPr>
              <w:numPr>
                <w:ilvl w:val="0"/>
                <w:numId w:val="182"/>
              </w:numPr>
              <w:spacing w:before="120" w:after="120" w:line="240" w:lineRule="auto"/>
              <w:rPr>
                <w:rFonts w:ascii="Calibri" w:eastAsia="Times New Roman" w:hAnsi="Calibri" w:cs="Times New Roman"/>
                <w:b/>
                <w:sz w:val="24"/>
              </w:rPr>
            </w:pPr>
            <w:r>
              <w:rPr>
                <w:rFonts w:ascii="Calibri" w:eastAsia="Times New Roman" w:hAnsi="Calibri" w:cs="Times New Roman"/>
                <w:b/>
                <w:sz w:val="24"/>
              </w:rPr>
              <w:t>EASEMENT</w:t>
            </w:r>
            <w:ins w:id="1080" w:author="Kathryn Tucker" w:date="2019-03-20T13:56:00Z">
              <w:r w:rsidR="00067BD9" w:rsidRPr="001A7A25">
                <w:rPr>
                  <w:rFonts w:ascii="Calibri" w:eastAsia="Times New Roman" w:hAnsi="Calibri" w:cs="Times New Roman"/>
                  <w:b/>
                  <w:color w:val="0070C0"/>
                  <w:sz w:val="24"/>
                </w:rPr>
                <w:t>/SERVITUDES (QC)</w:t>
              </w:r>
            </w:ins>
            <w:r w:rsidRPr="001A7A25">
              <w:rPr>
                <w:rFonts w:ascii="Calibri" w:eastAsia="Times New Roman" w:hAnsi="Calibri" w:cs="Times New Roman"/>
                <w:b/>
                <w:color w:val="0070C0"/>
                <w:sz w:val="24"/>
              </w:rPr>
              <w:t xml:space="preserve"> </w:t>
            </w:r>
            <w:r>
              <w:rPr>
                <w:rFonts w:ascii="Calibri" w:eastAsia="Times New Roman" w:hAnsi="Calibri" w:cs="Times New Roman"/>
                <w:b/>
                <w:sz w:val="24"/>
              </w:rPr>
              <w:t>(#</w:t>
            </w:r>
            <w:r>
              <w:rPr>
                <w:rFonts w:ascii="Calibri" w:eastAsia="Times New Roman" w:hAnsi="Calibri" w:cs="Times New Roman"/>
                <w:sz w:val="24"/>
              </w:rPr>
              <w:t>_________</w:t>
            </w:r>
            <w:r>
              <w:rPr>
                <w:rFonts w:ascii="Calibri" w:eastAsia="Times New Roman" w:hAnsi="Calibri" w:cs="Times New Roman"/>
                <w:b/>
                <w:sz w:val="24"/>
              </w:rPr>
              <w:t>)</w:t>
            </w:r>
          </w:p>
          <w:p w14:paraId="60289261" w14:textId="77777777" w:rsidR="001D6066" w:rsidRDefault="001D6066" w:rsidP="001D6066">
            <w:pPr>
              <w:numPr>
                <w:ilvl w:val="0"/>
                <w:numId w:val="182"/>
              </w:numPr>
              <w:spacing w:before="120" w:after="120" w:line="240" w:lineRule="auto"/>
              <w:rPr>
                <w:rFonts w:ascii="Calibri" w:eastAsia="Times New Roman" w:hAnsi="Calibri" w:cs="Times New Roman"/>
                <w:b/>
                <w:sz w:val="24"/>
              </w:rPr>
            </w:pPr>
            <w:r>
              <w:rPr>
                <w:rFonts w:ascii="Calibri" w:eastAsia="Times New Roman" w:hAnsi="Calibri" w:cs="Times New Roman"/>
                <w:b/>
                <w:sz w:val="24"/>
              </w:rPr>
              <w:t>ASSIGNMENT OF SUBLEASE (#</w:t>
            </w:r>
            <w:r>
              <w:rPr>
                <w:rFonts w:ascii="Calibri" w:eastAsia="Times New Roman" w:hAnsi="Calibri" w:cs="Times New Roman"/>
                <w:sz w:val="24"/>
              </w:rPr>
              <w:t>_________</w:t>
            </w:r>
            <w:r>
              <w:rPr>
                <w:rFonts w:ascii="Calibri" w:eastAsia="Times New Roman" w:hAnsi="Calibri" w:cs="Times New Roman"/>
                <w:b/>
                <w:sz w:val="24"/>
              </w:rPr>
              <w:t>)</w:t>
            </w:r>
          </w:p>
          <w:p w14:paraId="0F848E33" w14:textId="7A39B104" w:rsidR="001D6066" w:rsidRDefault="001D6066" w:rsidP="001D6066">
            <w:pPr>
              <w:numPr>
                <w:ilvl w:val="0"/>
                <w:numId w:val="182"/>
              </w:numPr>
              <w:spacing w:before="120" w:after="120" w:line="240" w:lineRule="auto"/>
              <w:rPr>
                <w:rFonts w:ascii="Calibri" w:eastAsia="Times New Roman" w:hAnsi="Calibri" w:cs="Times New Roman"/>
                <w:b/>
                <w:sz w:val="24"/>
              </w:rPr>
            </w:pPr>
            <w:r>
              <w:rPr>
                <w:rFonts w:ascii="Calibri" w:eastAsia="Times New Roman" w:hAnsi="Calibri" w:cs="Times New Roman"/>
                <w:b/>
                <w:sz w:val="24"/>
              </w:rPr>
              <w:t>MORTGAGE</w:t>
            </w:r>
            <w:ins w:id="1081" w:author="Kathryn Tucker" w:date="2019-03-20T15:54:00Z">
              <w:r w:rsidR="005E71C5">
                <w:rPr>
                  <w:rFonts w:ascii="Calibri" w:eastAsia="Times New Roman" w:hAnsi="Calibri" w:cs="Times New Roman"/>
                  <w:b/>
                  <w:sz w:val="24"/>
                </w:rPr>
                <w:t>/</w:t>
              </w:r>
              <w:r w:rsidR="005E71C5" w:rsidRPr="001A7A25">
                <w:rPr>
                  <w:rFonts w:ascii="Calibri" w:eastAsia="Times New Roman" w:hAnsi="Calibri" w:cs="Times New Roman"/>
                  <w:b/>
                  <w:color w:val="0070C0"/>
                  <w:sz w:val="24"/>
                </w:rPr>
                <w:t>HYPOTHEC (QC)</w:t>
              </w:r>
            </w:ins>
            <w:r w:rsidRPr="001A7A25">
              <w:rPr>
                <w:rFonts w:ascii="Calibri" w:eastAsia="Times New Roman" w:hAnsi="Calibri" w:cs="Times New Roman"/>
                <w:b/>
                <w:color w:val="0070C0"/>
                <w:sz w:val="24"/>
              </w:rPr>
              <w:t xml:space="preserve"> </w:t>
            </w:r>
            <w:r>
              <w:rPr>
                <w:rFonts w:ascii="Calibri" w:eastAsia="Times New Roman" w:hAnsi="Calibri" w:cs="Times New Roman"/>
                <w:b/>
                <w:sz w:val="24"/>
              </w:rPr>
              <w:t>(#</w:t>
            </w:r>
            <w:r>
              <w:rPr>
                <w:rFonts w:ascii="Calibri" w:eastAsia="Times New Roman" w:hAnsi="Calibri" w:cs="Times New Roman"/>
                <w:sz w:val="24"/>
              </w:rPr>
              <w:t>_________</w:t>
            </w:r>
            <w:r>
              <w:rPr>
                <w:rFonts w:ascii="Calibri" w:eastAsia="Times New Roman" w:hAnsi="Calibri" w:cs="Times New Roman"/>
                <w:b/>
                <w:sz w:val="24"/>
              </w:rPr>
              <w:t>)</w:t>
            </w:r>
          </w:p>
          <w:p w14:paraId="6B4FF0C6" w14:textId="77777777" w:rsidR="001D6066" w:rsidRDefault="001D6066">
            <w:pPr>
              <w:spacing w:before="120" w:after="120" w:line="240" w:lineRule="auto"/>
              <w:rPr>
                <w:rFonts w:ascii="Calibri" w:eastAsia="Times New Roman" w:hAnsi="Calibri" w:cs="Arial"/>
                <w:sz w:val="24"/>
              </w:rPr>
            </w:pPr>
            <w:r>
              <w:rPr>
                <w:rFonts w:ascii="Calibri" w:eastAsia="Times New Roman" w:hAnsi="Calibri" w:cs="Arial"/>
                <w:sz w:val="24"/>
              </w:rPr>
              <w:t xml:space="preserve">If there are any issues regarding the above transactions, please hold and contact our offices immediately. </w:t>
            </w:r>
          </w:p>
          <w:p w14:paraId="74D4C93F" w14:textId="77777777" w:rsidR="001D6066" w:rsidRDefault="001D6066">
            <w:pPr>
              <w:spacing w:after="0" w:line="240" w:lineRule="auto"/>
              <w:rPr>
                <w:rFonts w:ascii="Calibri" w:eastAsia="Times New Roman" w:hAnsi="Calibri" w:cs="Times New Roman"/>
                <w:sz w:val="24"/>
              </w:rPr>
            </w:pPr>
            <w:r>
              <w:rPr>
                <w:rFonts w:ascii="Calibri" w:eastAsia="Times New Roman" w:hAnsi="Calibri" w:cs="Times New Roman"/>
                <w:sz w:val="24"/>
              </w:rPr>
              <w:t>Yours sincerely,</w:t>
            </w:r>
            <w:r>
              <w:rPr>
                <w:rFonts w:ascii="Calibri" w:eastAsia="Times New Roman" w:hAnsi="Calibri" w:cs="Times New Roman"/>
                <w:sz w:val="24"/>
              </w:rPr>
              <w:br/>
            </w:r>
          </w:p>
          <w:p w14:paraId="223976B1" w14:textId="77777777" w:rsidR="001D6066" w:rsidRDefault="001D6066">
            <w:pPr>
              <w:spacing w:after="220" w:line="240" w:lineRule="auto"/>
              <w:rPr>
                <w:rFonts w:ascii="Calibri" w:eastAsia="Times New Roman" w:hAnsi="Calibri" w:cs="Times New Roman"/>
                <w:b/>
                <w:bCs/>
                <w:caps/>
                <w:spacing w:val="-5"/>
                <w:sz w:val="24"/>
              </w:rPr>
            </w:pPr>
            <w:r>
              <w:rPr>
                <w:rFonts w:ascii="Calibri" w:eastAsia="Times New Roman" w:hAnsi="Calibri" w:cs="Times New Roman"/>
                <w:b/>
                <w:bCs/>
                <w:caps/>
                <w:spacing w:val="-5"/>
                <w:sz w:val="24"/>
              </w:rPr>
              <w:t>[First Nation]</w:t>
            </w:r>
          </w:p>
          <w:p w14:paraId="118B2112" w14:textId="77777777" w:rsidR="001D6066" w:rsidRDefault="001D6066">
            <w:pPr>
              <w:spacing w:after="220" w:line="240" w:lineRule="auto"/>
              <w:rPr>
                <w:rFonts w:ascii="Calibri" w:eastAsia="Times New Roman" w:hAnsi="Calibri" w:cs="Times New Roman"/>
                <w:spacing w:val="-5"/>
                <w:sz w:val="24"/>
              </w:rPr>
            </w:pPr>
            <w:r>
              <w:rPr>
                <w:rFonts w:ascii="Calibri" w:eastAsia="Times New Roman" w:hAnsi="Calibri" w:cs="Times New Roman"/>
                <w:spacing w:val="-5"/>
                <w:sz w:val="24"/>
              </w:rPr>
              <w:t>Name</w:t>
            </w:r>
            <w:r>
              <w:rPr>
                <w:rFonts w:ascii="Calibri" w:eastAsia="Times New Roman" w:hAnsi="Calibri" w:cs="Times New Roman"/>
                <w:spacing w:val="-5"/>
                <w:sz w:val="24"/>
              </w:rPr>
              <w:br/>
              <w:t>Title</w:t>
            </w:r>
          </w:p>
          <w:p w14:paraId="21806EEE" w14:textId="77777777" w:rsidR="001D6066" w:rsidRDefault="001D6066">
            <w:pPr>
              <w:spacing w:after="0" w:line="240" w:lineRule="auto"/>
              <w:rPr>
                <w:rFonts w:ascii="Calibri" w:eastAsia="Times New Roman" w:hAnsi="Calibri" w:cs="Times New Roman"/>
                <w:sz w:val="24"/>
              </w:rPr>
            </w:pPr>
            <w:r>
              <w:rPr>
                <w:rFonts w:ascii="Calibri" w:eastAsia="Times New Roman" w:hAnsi="Calibri" w:cs="Times New Roman"/>
                <w:sz w:val="24"/>
              </w:rPr>
              <w:t>Address</w:t>
            </w:r>
          </w:p>
          <w:p w14:paraId="572C6D90" w14:textId="77777777" w:rsidR="001D6066" w:rsidRDefault="001D6066">
            <w:pPr>
              <w:spacing w:after="0" w:line="240" w:lineRule="auto"/>
              <w:rPr>
                <w:rFonts w:ascii="Calibri" w:eastAsia="Times New Roman" w:hAnsi="Calibri" w:cs="Arial"/>
                <w:sz w:val="24"/>
              </w:rPr>
            </w:pPr>
            <w:r>
              <w:rPr>
                <w:rFonts w:ascii="Calibri" w:eastAsia="Times New Roman" w:hAnsi="Calibri" w:cs="Times New Roman"/>
                <w:sz w:val="24"/>
              </w:rPr>
              <w:t>Phone</w:t>
            </w:r>
            <w:r>
              <w:rPr>
                <w:rFonts w:ascii="Calibri" w:eastAsia="Times New Roman" w:hAnsi="Calibri" w:cs="Times New Roman"/>
                <w:sz w:val="24"/>
              </w:rPr>
              <w:br/>
              <w:t>Email</w:t>
            </w:r>
          </w:p>
        </w:tc>
      </w:tr>
    </w:tbl>
    <w:p w14:paraId="23BC1AEC" w14:textId="77777777" w:rsidR="001D6066" w:rsidRDefault="001D6066" w:rsidP="001D6066">
      <w:pPr>
        <w:rPr>
          <w:rStyle w:val="Hyperlink"/>
        </w:rPr>
      </w:pPr>
      <w:r>
        <w:rPr>
          <w:color w:val="0563C1" w:themeColor="hyperlink"/>
          <w:u w:val="single"/>
        </w:rPr>
        <w:br w:type="page"/>
      </w:r>
    </w:p>
    <w:p w14:paraId="026184A3" w14:textId="77777777" w:rsidR="001D6066" w:rsidRDefault="001D6066" w:rsidP="001D6066">
      <w:pPr>
        <w:pStyle w:val="Style22"/>
        <w:ind w:left="0"/>
      </w:pPr>
      <w:r>
        <w:lastRenderedPageBreak/>
        <w:t>TEMPLATE – Consent Form</w:t>
      </w:r>
    </w:p>
    <w:p w14:paraId="722A1DD4" w14:textId="77777777" w:rsidR="001D6066" w:rsidRDefault="001D6066" w:rsidP="001D6066">
      <w:pPr>
        <w:rPr>
          <w:rFonts w:ascii="Calibri" w:eastAsia="Times New Roman" w:hAnsi="Calibri" w:cs="Times New Roman"/>
          <w:sz w:val="24"/>
        </w:rPr>
      </w:pPr>
      <w:r>
        <w:rPr>
          <w:rFonts w:ascii="Calibri" w:eastAsia="Times New Roman" w:hAnsi="Calibri" w:cs="Times New Roman"/>
          <w:sz w:val="24"/>
        </w:rPr>
        <w:t xml:space="preserve">This template is to assist when under the Land Code, you may have a </w:t>
      </w:r>
      <w:proofErr w:type="gramStart"/>
      <w:r>
        <w:rPr>
          <w:rFonts w:ascii="Calibri" w:eastAsia="Times New Roman" w:hAnsi="Calibri" w:cs="Times New Roman"/>
          <w:sz w:val="24"/>
        </w:rPr>
        <w:t>requirements</w:t>
      </w:r>
      <w:proofErr w:type="gramEnd"/>
      <w:r>
        <w:rPr>
          <w:rFonts w:ascii="Calibri" w:eastAsia="Times New Roman" w:hAnsi="Calibri" w:cs="Times New Roman"/>
          <w:sz w:val="24"/>
        </w:rPr>
        <w:t xml:space="preserve"> for Council consent. *Note: transactions on any pre-land code leases may require Ministerial consent. </w:t>
      </w:r>
    </w:p>
    <w:tbl>
      <w:tblPr>
        <w:tblStyle w:val="TableGrid"/>
        <w:tblW w:w="0" w:type="auto"/>
        <w:tblLook w:val="04A0" w:firstRow="1" w:lastRow="0" w:firstColumn="1" w:lastColumn="0" w:noHBand="0" w:noVBand="1"/>
      </w:tblPr>
      <w:tblGrid>
        <w:gridCol w:w="9350"/>
      </w:tblGrid>
      <w:tr w:rsidR="001D6066" w14:paraId="6E569671" w14:textId="77777777" w:rsidTr="001D6066">
        <w:tc>
          <w:tcPr>
            <w:tcW w:w="9350" w:type="dxa"/>
            <w:tcBorders>
              <w:top w:val="single" w:sz="4" w:space="0" w:color="auto"/>
              <w:left w:val="single" w:sz="4" w:space="0" w:color="auto"/>
              <w:bottom w:val="single" w:sz="4" w:space="0" w:color="auto"/>
              <w:right w:val="single" w:sz="4" w:space="0" w:color="auto"/>
            </w:tcBorders>
          </w:tcPr>
          <w:p w14:paraId="54C74C32" w14:textId="77777777" w:rsidR="001D6066" w:rsidRDefault="001D6066">
            <w:pPr>
              <w:spacing w:line="360" w:lineRule="auto"/>
              <w:jc w:val="center"/>
              <w:rPr>
                <w:rFonts w:ascii="Arial" w:eastAsia="Times New Roman" w:hAnsi="Arial" w:cs="Arial"/>
                <w:b/>
                <w:caps/>
                <w:sz w:val="24"/>
                <w:szCs w:val="24"/>
              </w:rPr>
            </w:pPr>
          </w:p>
          <w:p w14:paraId="7CC30695" w14:textId="77777777" w:rsidR="001D6066" w:rsidRDefault="001D6066">
            <w:pPr>
              <w:spacing w:line="360" w:lineRule="auto"/>
              <w:jc w:val="center"/>
              <w:rPr>
                <w:rFonts w:ascii="Arial" w:eastAsia="Times New Roman" w:hAnsi="Arial" w:cs="Arial"/>
                <w:b/>
                <w:caps/>
                <w:sz w:val="24"/>
                <w:szCs w:val="24"/>
              </w:rPr>
            </w:pPr>
            <w:r>
              <w:rPr>
                <w:rFonts w:ascii="Arial" w:eastAsia="Times New Roman" w:hAnsi="Arial" w:cs="Arial"/>
                <w:b/>
                <w:caps/>
                <w:sz w:val="24"/>
                <w:szCs w:val="24"/>
              </w:rPr>
              <w:t>CONSENT FORM</w:t>
            </w:r>
          </w:p>
          <w:p w14:paraId="60E07BF6" w14:textId="07149881" w:rsidR="001D6066" w:rsidRDefault="001D6066">
            <w:pPr>
              <w:spacing w:line="360" w:lineRule="auto"/>
              <w:jc w:val="center"/>
              <w:rPr>
                <w:rFonts w:ascii="Arial" w:eastAsia="Times New Roman" w:hAnsi="Arial" w:cs="Arial"/>
                <w:i/>
                <w:sz w:val="16"/>
                <w:szCs w:val="24"/>
              </w:rPr>
            </w:pPr>
            <w:r>
              <w:rPr>
                <w:rFonts w:ascii="Arial" w:eastAsia="Times New Roman" w:hAnsi="Arial" w:cs="Arial"/>
                <w:i/>
                <w:sz w:val="16"/>
                <w:szCs w:val="24"/>
              </w:rPr>
              <w:t>(Grant or Disposition of Lease, License, Easement</w:t>
            </w:r>
            <w:ins w:id="1082" w:author="Kathryn Tucker" w:date="2019-03-20T13:56:00Z">
              <w:r w:rsidR="00067BD9" w:rsidRPr="001A7A25">
                <w:rPr>
                  <w:rFonts w:ascii="Arial" w:eastAsia="Times New Roman" w:hAnsi="Arial" w:cs="Arial"/>
                  <w:i/>
                  <w:color w:val="0070C0"/>
                  <w:sz w:val="16"/>
                  <w:szCs w:val="24"/>
                </w:rPr>
                <w:t>/Servitude (</w:t>
              </w:r>
            </w:ins>
            <w:ins w:id="1083" w:author="Kathryn Tucker" w:date="2019-03-20T13:57:00Z">
              <w:r w:rsidR="00067BD9" w:rsidRPr="001A7A25">
                <w:rPr>
                  <w:rFonts w:ascii="Arial" w:eastAsia="Times New Roman" w:hAnsi="Arial" w:cs="Arial"/>
                  <w:i/>
                  <w:color w:val="0070C0"/>
                  <w:sz w:val="16"/>
                  <w:szCs w:val="24"/>
                </w:rPr>
                <w:t>QC)</w:t>
              </w:r>
            </w:ins>
            <w:r>
              <w:rPr>
                <w:rFonts w:ascii="Arial" w:eastAsia="Times New Roman" w:hAnsi="Arial" w:cs="Arial"/>
                <w:i/>
                <w:sz w:val="16"/>
                <w:szCs w:val="24"/>
              </w:rPr>
              <w:t>, Mortgage</w:t>
            </w:r>
            <w:ins w:id="1084" w:author="Kathryn Tucker" w:date="2019-03-20T13:57:00Z">
              <w:r w:rsidR="00067BD9" w:rsidRPr="001A7A25">
                <w:rPr>
                  <w:rFonts w:ascii="Arial" w:eastAsia="Times New Roman" w:hAnsi="Arial" w:cs="Arial"/>
                  <w:i/>
                  <w:color w:val="0070C0"/>
                  <w:sz w:val="16"/>
                  <w:szCs w:val="24"/>
                </w:rPr>
                <w:t>/Hypothec (QC)</w:t>
              </w:r>
            </w:ins>
            <w:r>
              <w:rPr>
                <w:rFonts w:ascii="Arial" w:eastAsia="Times New Roman" w:hAnsi="Arial" w:cs="Arial"/>
                <w:i/>
                <w:sz w:val="16"/>
                <w:szCs w:val="24"/>
              </w:rPr>
              <w:t xml:space="preserve"> or Permit)</w:t>
            </w:r>
          </w:p>
          <w:p w14:paraId="1F0073B2" w14:textId="77777777" w:rsidR="001D6066" w:rsidRDefault="001D6066">
            <w:pPr>
              <w:spacing w:line="360" w:lineRule="auto"/>
              <w:rPr>
                <w:rFonts w:ascii="Arial" w:eastAsia="Times New Roman" w:hAnsi="Arial" w:cs="Arial"/>
                <w:sz w:val="20"/>
                <w:szCs w:val="24"/>
              </w:rPr>
            </w:pPr>
          </w:p>
          <w:p w14:paraId="6F6339A5" w14:textId="77777777" w:rsidR="001D6066" w:rsidRDefault="001D6066">
            <w:pPr>
              <w:spacing w:line="360" w:lineRule="auto"/>
              <w:rPr>
                <w:rFonts w:ascii="Arial" w:eastAsia="Times New Roman" w:hAnsi="Arial" w:cs="Arial"/>
                <w:sz w:val="20"/>
                <w:szCs w:val="24"/>
              </w:rPr>
            </w:pPr>
          </w:p>
          <w:p w14:paraId="4CA761CE" w14:textId="77777777" w:rsidR="001D6066" w:rsidRDefault="001D6066">
            <w:pPr>
              <w:spacing w:line="360" w:lineRule="auto"/>
              <w:rPr>
                <w:rFonts w:ascii="Arial" w:eastAsia="Times New Roman" w:hAnsi="Arial" w:cs="Arial"/>
                <w:sz w:val="20"/>
                <w:szCs w:val="24"/>
              </w:rPr>
            </w:pPr>
            <w:r>
              <w:rPr>
                <w:rFonts w:ascii="Arial" w:eastAsia="Times New Roman" w:hAnsi="Arial" w:cs="Arial"/>
                <w:sz w:val="20"/>
                <w:szCs w:val="24"/>
              </w:rPr>
              <w:t>TO:</w:t>
            </w:r>
            <w:r>
              <w:rPr>
                <w:rFonts w:ascii="Arial" w:eastAsia="Times New Roman" w:hAnsi="Arial" w:cs="Arial"/>
                <w:sz w:val="20"/>
                <w:szCs w:val="24"/>
              </w:rPr>
              <w:tab/>
            </w:r>
            <w:r>
              <w:rPr>
                <w:rFonts w:ascii="Arial" w:eastAsia="Times New Roman" w:hAnsi="Arial" w:cs="Arial"/>
                <w:sz w:val="20"/>
                <w:szCs w:val="24"/>
              </w:rPr>
              <w:tab/>
            </w:r>
            <w:r>
              <w:rPr>
                <w:rFonts w:ascii="Arial" w:eastAsia="Times New Roman" w:hAnsi="Arial" w:cs="Arial"/>
                <w:caps/>
                <w:sz w:val="20"/>
                <w:szCs w:val="24"/>
              </w:rPr>
              <w:t>NAME OF APPLICANT</w:t>
            </w:r>
          </w:p>
          <w:p w14:paraId="4C600735" w14:textId="77777777" w:rsidR="001D6066" w:rsidRDefault="001D6066">
            <w:pPr>
              <w:ind w:left="1440"/>
              <w:rPr>
                <w:rFonts w:ascii="Arial" w:eastAsia="Times New Roman" w:hAnsi="Arial" w:cs="Arial"/>
                <w:bCs/>
                <w:caps/>
                <w:sz w:val="20"/>
                <w:szCs w:val="24"/>
              </w:rPr>
            </w:pPr>
            <w:r>
              <w:rPr>
                <w:rFonts w:ascii="Arial" w:eastAsia="Times New Roman" w:hAnsi="Arial" w:cs="Arial"/>
                <w:bCs/>
                <w:sz w:val="20"/>
                <w:szCs w:val="24"/>
              </w:rPr>
              <w:t>Address</w:t>
            </w:r>
          </w:p>
          <w:p w14:paraId="1B016143" w14:textId="77777777" w:rsidR="001D6066" w:rsidRDefault="001D6066">
            <w:pPr>
              <w:spacing w:line="360" w:lineRule="auto"/>
              <w:rPr>
                <w:rFonts w:ascii="Arial" w:eastAsia="Times New Roman" w:hAnsi="Arial" w:cs="Arial"/>
                <w:sz w:val="20"/>
                <w:szCs w:val="24"/>
              </w:rPr>
            </w:pPr>
          </w:p>
          <w:p w14:paraId="1EFCF520" w14:textId="77777777" w:rsidR="001D6066" w:rsidRDefault="001D6066">
            <w:pPr>
              <w:spacing w:line="360" w:lineRule="auto"/>
              <w:rPr>
                <w:rFonts w:ascii="Arial" w:eastAsia="Times New Roman" w:hAnsi="Arial" w:cs="Arial"/>
                <w:bCs/>
                <w:sz w:val="20"/>
                <w:szCs w:val="24"/>
              </w:rPr>
            </w:pPr>
          </w:p>
          <w:p w14:paraId="69547F6D" w14:textId="77777777" w:rsidR="001D6066" w:rsidRDefault="001D6066">
            <w:pPr>
              <w:keepNext/>
              <w:spacing w:line="360" w:lineRule="auto"/>
              <w:ind w:left="1440" w:hanging="1440"/>
              <w:outlineLvl w:val="2"/>
              <w:rPr>
                <w:rFonts w:ascii="Arial" w:eastAsia="Times New Roman" w:hAnsi="Arial" w:cs="Arial"/>
                <w:b/>
                <w:sz w:val="20"/>
                <w:szCs w:val="24"/>
              </w:rPr>
            </w:pPr>
            <w:r>
              <w:rPr>
                <w:rFonts w:ascii="Arial" w:eastAsia="Times New Roman" w:hAnsi="Arial" w:cs="Arial"/>
                <w:b/>
                <w:sz w:val="20"/>
                <w:szCs w:val="24"/>
              </w:rPr>
              <w:t>RE:</w:t>
            </w:r>
            <w:r>
              <w:rPr>
                <w:rFonts w:ascii="Arial" w:eastAsia="Times New Roman" w:hAnsi="Arial" w:cs="Arial"/>
                <w:b/>
                <w:sz w:val="20"/>
                <w:szCs w:val="24"/>
              </w:rPr>
              <w:tab/>
              <w:t>LOT __ CLSR __ RESERVE NAME &amp; NO. __</w:t>
            </w:r>
          </w:p>
          <w:p w14:paraId="69A95847" w14:textId="77777777" w:rsidR="001D6066" w:rsidRDefault="001D6066">
            <w:pPr>
              <w:spacing w:line="360" w:lineRule="auto"/>
              <w:ind w:left="1440"/>
              <w:rPr>
                <w:rFonts w:ascii="Arial" w:eastAsia="Times New Roman" w:hAnsi="Arial" w:cs="Times New Roman"/>
                <w:sz w:val="20"/>
                <w:szCs w:val="24"/>
              </w:rPr>
            </w:pPr>
            <w:r>
              <w:rPr>
                <w:rFonts w:ascii="Arial" w:eastAsia="Times New Roman" w:hAnsi="Arial" w:cs="Times New Roman"/>
                <w:sz w:val="20"/>
                <w:szCs w:val="24"/>
              </w:rPr>
              <w:t>Assignment of Sublease No. ___</w:t>
            </w:r>
          </w:p>
          <w:p w14:paraId="20AC9A46" w14:textId="77777777" w:rsidR="001D6066" w:rsidRDefault="001D6066">
            <w:pPr>
              <w:spacing w:line="360" w:lineRule="auto"/>
              <w:ind w:left="1440"/>
              <w:rPr>
                <w:rFonts w:ascii="Arial" w:eastAsia="Times New Roman" w:hAnsi="Arial" w:cs="Times New Roman"/>
                <w:sz w:val="20"/>
                <w:szCs w:val="24"/>
              </w:rPr>
            </w:pPr>
          </w:p>
          <w:p w14:paraId="18A73A49" w14:textId="77777777" w:rsidR="001D6066" w:rsidRDefault="001D6066">
            <w:pPr>
              <w:ind w:left="1440"/>
              <w:rPr>
                <w:rFonts w:ascii="Arial" w:eastAsia="Times New Roman" w:hAnsi="Arial" w:cs="Times New Roman"/>
                <w:sz w:val="20"/>
                <w:szCs w:val="24"/>
              </w:rPr>
            </w:pPr>
            <w:r>
              <w:rPr>
                <w:rFonts w:ascii="Arial" w:eastAsia="Times New Roman" w:hAnsi="Arial" w:cs="Times New Roman"/>
                <w:sz w:val="20"/>
                <w:szCs w:val="24"/>
              </w:rPr>
              <w:t>Transferor(s):</w:t>
            </w:r>
            <w:r>
              <w:rPr>
                <w:rFonts w:ascii="Arial" w:eastAsia="Times New Roman" w:hAnsi="Arial" w:cs="Times New Roman"/>
                <w:sz w:val="20"/>
                <w:szCs w:val="24"/>
              </w:rPr>
              <w:tab/>
              <w:t>NAME</w:t>
            </w:r>
          </w:p>
          <w:p w14:paraId="6273C79A" w14:textId="77777777" w:rsidR="001D6066" w:rsidRDefault="001D6066">
            <w:pPr>
              <w:ind w:left="1440"/>
              <w:rPr>
                <w:rFonts w:ascii="Arial" w:eastAsia="Times New Roman" w:hAnsi="Arial" w:cs="Times New Roman"/>
                <w:sz w:val="20"/>
                <w:szCs w:val="24"/>
              </w:rPr>
            </w:pPr>
            <w:r>
              <w:rPr>
                <w:rFonts w:ascii="Arial" w:eastAsia="Times New Roman" w:hAnsi="Arial" w:cs="Times New Roman"/>
                <w:sz w:val="20"/>
                <w:szCs w:val="24"/>
              </w:rPr>
              <w:br/>
              <w:t>Transferee(s):</w:t>
            </w:r>
            <w:r>
              <w:rPr>
                <w:rFonts w:ascii="Arial" w:eastAsia="Times New Roman" w:hAnsi="Arial" w:cs="Times New Roman"/>
                <w:sz w:val="20"/>
                <w:szCs w:val="20"/>
              </w:rPr>
              <w:t xml:space="preserve"> </w:t>
            </w:r>
            <w:r>
              <w:rPr>
                <w:rFonts w:ascii="Arial" w:eastAsia="Times New Roman" w:hAnsi="Arial" w:cs="Times New Roman"/>
                <w:sz w:val="20"/>
                <w:szCs w:val="20"/>
              </w:rPr>
              <w:tab/>
            </w:r>
            <w:r>
              <w:rPr>
                <w:rFonts w:ascii="Arial" w:eastAsia="Times New Roman" w:hAnsi="Arial" w:cs="Times New Roman"/>
                <w:sz w:val="20"/>
                <w:szCs w:val="24"/>
              </w:rPr>
              <w:t>NAME(S)</w:t>
            </w:r>
            <w:r>
              <w:rPr>
                <w:rFonts w:ascii="Arial" w:eastAsia="Times New Roman" w:hAnsi="Arial" w:cs="Times New Roman"/>
                <w:sz w:val="20"/>
                <w:szCs w:val="24"/>
              </w:rPr>
              <w:br/>
            </w:r>
            <w:r>
              <w:rPr>
                <w:rFonts w:ascii="Arial" w:eastAsia="Times New Roman" w:hAnsi="Arial" w:cs="Times New Roman"/>
                <w:sz w:val="20"/>
                <w:szCs w:val="24"/>
              </w:rPr>
              <w:tab/>
            </w:r>
            <w:r>
              <w:rPr>
                <w:rFonts w:ascii="Arial" w:eastAsia="Times New Roman" w:hAnsi="Arial" w:cs="Times New Roman"/>
                <w:sz w:val="20"/>
                <w:szCs w:val="24"/>
              </w:rPr>
              <w:tab/>
              <w:t>NAME(S)</w:t>
            </w:r>
          </w:p>
          <w:p w14:paraId="0EBD4AEC" w14:textId="77777777" w:rsidR="001D6066" w:rsidRDefault="001D6066">
            <w:pPr>
              <w:ind w:left="2160" w:firstLine="720"/>
              <w:rPr>
                <w:rFonts w:ascii="Arial" w:eastAsia="Times New Roman" w:hAnsi="Arial" w:cs="Times New Roman"/>
                <w:sz w:val="20"/>
                <w:szCs w:val="24"/>
              </w:rPr>
            </w:pPr>
            <w:r>
              <w:rPr>
                <w:rFonts w:ascii="Arial" w:eastAsia="Times New Roman" w:hAnsi="Arial" w:cs="Times New Roman"/>
                <w:sz w:val="20"/>
                <w:szCs w:val="24"/>
              </w:rPr>
              <w:t>as Joint Tenants</w:t>
            </w:r>
          </w:p>
          <w:p w14:paraId="0EEFE966" w14:textId="77777777" w:rsidR="001D6066" w:rsidRDefault="001D6066">
            <w:pPr>
              <w:ind w:left="2160" w:firstLine="720"/>
              <w:rPr>
                <w:rFonts w:ascii="Arial" w:eastAsia="Times New Roman" w:hAnsi="Arial" w:cs="Times New Roman"/>
                <w:sz w:val="20"/>
                <w:szCs w:val="24"/>
              </w:rPr>
            </w:pPr>
          </w:p>
          <w:p w14:paraId="24D9A13C" w14:textId="77777777" w:rsidR="001D6066" w:rsidRDefault="001D6066">
            <w:pPr>
              <w:spacing w:line="360" w:lineRule="auto"/>
              <w:rPr>
                <w:rFonts w:ascii="Arial" w:eastAsia="Times New Roman" w:hAnsi="Arial" w:cs="Arial"/>
                <w:sz w:val="20"/>
                <w:szCs w:val="24"/>
              </w:rPr>
            </w:pPr>
          </w:p>
          <w:p w14:paraId="4C0B3098" w14:textId="77777777" w:rsidR="001D6066" w:rsidRDefault="001D6066">
            <w:pPr>
              <w:spacing w:line="360" w:lineRule="auto"/>
              <w:rPr>
                <w:rFonts w:ascii="Arial" w:eastAsia="Times New Roman" w:hAnsi="Arial" w:cs="Arial"/>
                <w:b/>
                <w:bCs/>
                <w:caps/>
                <w:sz w:val="20"/>
                <w:szCs w:val="24"/>
              </w:rPr>
            </w:pPr>
            <w:r>
              <w:rPr>
                <w:rFonts w:ascii="Arial" w:eastAsia="Times New Roman" w:hAnsi="Arial" w:cs="Arial"/>
                <w:sz w:val="20"/>
                <w:szCs w:val="24"/>
              </w:rPr>
              <w:t xml:space="preserve">In accordance with Section ___ of the _____________ Land Code, I hereby consent to the above noted transaction on behalf of the </w:t>
            </w:r>
            <w:r>
              <w:rPr>
                <w:rFonts w:ascii="Arial" w:eastAsia="Times New Roman" w:hAnsi="Arial" w:cs="Arial"/>
                <w:sz w:val="20"/>
                <w:szCs w:val="24"/>
                <w:u w:val="single"/>
              </w:rPr>
              <w:t xml:space="preserve">    </w:t>
            </w:r>
            <w:r>
              <w:rPr>
                <w:rFonts w:ascii="Arial" w:eastAsia="Times New Roman" w:hAnsi="Arial" w:cs="Arial"/>
                <w:bCs/>
                <w:sz w:val="20"/>
                <w:szCs w:val="24"/>
                <w:u w:val="single"/>
              </w:rPr>
              <w:t xml:space="preserve">Council / Minister  </w:t>
            </w:r>
            <w:proofErr w:type="gramStart"/>
            <w:r>
              <w:rPr>
                <w:rFonts w:ascii="Arial" w:eastAsia="Times New Roman" w:hAnsi="Arial" w:cs="Arial"/>
                <w:bCs/>
                <w:sz w:val="20"/>
                <w:szCs w:val="24"/>
                <w:u w:val="single"/>
              </w:rPr>
              <w:t xml:space="preserve">  </w:t>
            </w:r>
            <w:r>
              <w:rPr>
                <w:rFonts w:ascii="Arial" w:eastAsia="Times New Roman" w:hAnsi="Arial" w:cs="Arial"/>
                <w:b/>
                <w:bCs/>
                <w:caps/>
                <w:sz w:val="20"/>
                <w:szCs w:val="24"/>
              </w:rPr>
              <w:t>.</w:t>
            </w:r>
            <w:proofErr w:type="gramEnd"/>
          </w:p>
          <w:p w14:paraId="64542117" w14:textId="77777777" w:rsidR="001D6066" w:rsidRDefault="001D6066">
            <w:pPr>
              <w:spacing w:line="360" w:lineRule="auto"/>
              <w:rPr>
                <w:rFonts w:ascii="Arial" w:eastAsia="Times New Roman" w:hAnsi="Arial" w:cs="Arial"/>
                <w:sz w:val="20"/>
                <w:szCs w:val="24"/>
              </w:rPr>
            </w:pPr>
          </w:p>
          <w:p w14:paraId="0A866273" w14:textId="77777777" w:rsidR="001D6066" w:rsidRDefault="001D6066">
            <w:pPr>
              <w:spacing w:line="360" w:lineRule="auto"/>
              <w:rPr>
                <w:rFonts w:ascii="Arial" w:eastAsia="Times New Roman" w:hAnsi="Arial" w:cs="Arial"/>
                <w:sz w:val="20"/>
                <w:szCs w:val="24"/>
              </w:rPr>
            </w:pPr>
            <w:r>
              <w:rPr>
                <w:rFonts w:ascii="Arial" w:eastAsia="Times New Roman" w:hAnsi="Arial" w:cs="Arial"/>
                <w:sz w:val="20"/>
                <w:szCs w:val="24"/>
              </w:rPr>
              <w:t>This ____ day of _____________ 2015</w:t>
            </w:r>
          </w:p>
          <w:p w14:paraId="607B8940" w14:textId="77777777" w:rsidR="001D6066" w:rsidRDefault="001D6066">
            <w:pPr>
              <w:spacing w:line="360" w:lineRule="auto"/>
              <w:rPr>
                <w:rFonts w:ascii="Arial" w:eastAsia="Times New Roman" w:hAnsi="Arial" w:cs="Arial"/>
                <w:sz w:val="20"/>
                <w:szCs w:val="24"/>
              </w:rPr>
            </w:pPr>
          </w:p>
          <w:p w14:paraId="7E4D5448" w14:textId="77777777" w:rsidR="001D6066" w:rsidRDefault="001D6066">
            <w:pPr>
              <w:spacing w:line="360" w:lineRule="auto"/>
              <w:rPr>
                <w:rFonts w:ascii="Arial" w:eastAsia="Times New Roman" w:hAnsi="Arial" w:cs="Arial"/>
                <w:sz w:val="20"/>
                <w:szCs w:val="24"/>
              </w:rPr>
            </w:pPr>
          </w:p>
          <w:p w14:paraId="77A74DE8" w14:textId="77777777" w:rsidR="001D6066" w:rsidRDefault="001D6066">
            <w:pPr>
              <w:rPr>
                <w:rFonts w:ascii="Arial" w:eastAsia="Times New Roman" w:hAnsi="Arial" w:cs="Arial"/>
                <w:sz w:val="20"/>
                <w:szCs w:val="24"/>
              </w:rPr>
            </w:pPr>
            <w:r>
              <w:rPr>
                <w:rFonts w:ascii="Arial" w:eastAsia="Times New Roman" w:hAnsi="Arial" w:cs="Arial"/>
                <w:sz w:val="20"/>
                <w:szCs w:val="24"/>
              </w:rPr>
              <w:t>______________________________</w:t>
            </w:r>
          </w:p>
          <w:p w14:paraId="6864B1F1" w14:textId="77777777" w:rsidR="001D6066" w:rsidRDefault="001D6066">
            <w:pPr>
              <w:spacing w:line="360" w:lineRule="auto"/>
              <w:rPr>
                <w:rFonts w:ascii="Arial" w:eastAsia="Times New Roman" w:hAnsi="Arial" w:cs="Arial"/>
                <w:sz w:val="20"/>
                <w:szCs w:val="24"/>
              </w:rPr>
            </w:pPr>
            <w:r>
              <w:rPr>
                <w:rFonts w:ascii="Arial" w:eastAsia="Times New Roman" w:hAnsi="Arial" w:cs="Arial"/>
                <w:sz w:val="20"/>
                <w:szCs w:val="24"/>
              </w:rPr>
              <w:t>NAME, Lands Manager</w:t>
            </w:r>
          </w:p>
          <w:p w14:paraId="7A0B63B5" w14:textId="77777777" w:rsidR="001D6066" w:rsidRDefault="001D6066">
            <w:pPr>
              <w:spacing w:line="360" w:lineRule="auto"/>
              <w:rPr>
                <w:rFonts w:ascii="Arial" w:eastAsia="Times New Roman" w:hAnsi="Arial" w:cs="Arial"/>
                <w:sz w:val="20"/>
                <w:szCs w:val="24"/>
              </w:rPr>
            </w:pPr>
            <w:r>
              <w:rPr>
                <w:rFonts w:ascii="Arial" w:eastAsia="Times New Roman" w:hAnsi="Arial" w:cs="Arial"/>
                <w:sz w:val="20"/>
                <w:szCs w:val="24"/>
              </w:rPr>
              <w:t>FIRST NATION</w:t>
            </w:r>
          </w:p>
          <w:p w14:paraId="21FD0BF2" w14:textId="77777777" w:rsidR="001D6066" w:rsidRDefault="001D6066">
            <w:pPr>
              <w:spacing w:line="360" w:lineRule="auto"/>
              <w:rPr>
                <w:rFonts w:ascii="Arial" w:eastAsia="Times New Roman" w:hAnsi="Arial" w:cs="Arial"/>
                <w:sz w:val="20"/>
                <w:szCs w:val="24"/>
              </w:rPr>
            </w:pPr>
            <w:r>
              <w:rPr>
                <w:rFonts w:ascii="Arial" w:eastAsia="Times New Roman" w:hAnsi="Arial" w:cs="Arial"/>
                <w:sz w:val="20"/>
                <w:szCs w:val="24"/>
              </w:rPr>
              <w:t>Contact information</w:t>
            </w:r>
          </w:p>
          <w:p w14:paraId="03BFF9B1" w14:textId="77777777" w:rsidR="001D6066" w:rsidRDefault="001D6066">
            <w:pPr>
              <w:spacing w:line="360" w:lineRule="auto"/>
              <w:jc w:val="right"/>
              <w:rPr>
                <w:rFonts w:ascii="Arial" w:eastAsia="Times New Roman" w:hAnsi="Arial" w:cs="Arial"/>
                <w:sz w:val="20"/>
                <w:szCs w:val="24"/>
              </w:rPr>
            </w:pPr>
            <w:r>
              <w:rPr>
                <w:rFonts w:ascii="Arial" w:eastAsia="Times New Roman" w:hAnsi="Arial" w:cs="Arial"/>
                <w:sz w:val="20"/>
                <w:szCs w:val="24"/>
              </w:rPr>
              <w:t>c/s</w:t>
            </w:r>
          </w:p>
          <w:p w14:paraId="76DAA64E" w14:textId="77777777" w:rsidR="001D6066" w:rsidRDefault="001D6066">
            <w:pPr>
              <w:spacing w:line="360" w:lineRule="auto"/>
              <w:jc w:val="right"/>
              <w:rPr>
                <w:rFonts w:ascii="Arial" w:eastAsia="Times New Roman" w:hAnsi="Arial" w:cs="Arial"/>
                <w:sz w:val="20"/>
                <w:szCs w:val="24"/>
              </w:rPr>
            </w:pPr>
          </w:p>
          <w:p w14:paraId="3D2B0894" w14:textId="77777777" w:rsidR="001D6066" w:rsidRDefault="001D6066">
            <w:pPr>
              <w:spacing w:line="360" w:lineRule="auto"/>
              <w:jc w:val="right"/>
              <w:rPr>
                <w:rFonts w:ascii="Arial" w:eastAsia="Times New Roman" w:hAnsi="Arial" w:cs="Arial"/>
                <w:sz w:val="20"/>
                <w:szCs w:val="24"/>
              </w:rPr>
            </w:pPr>
            <w:r>
              <w:rPr>
                <w:rFonts w:ascii="Arial" w:eastAsia="Times New Roman" w:hAnsi="Arial" w:cs="Arial"/>
                <w:sz w:val="20"/>
                <w:szCs w:val="24"/>
              </w:rPr>
              <w:t>(note: affix seal here if applicable)</w:t>
            </w:r>
          </w:p>
          <w:p w14:paraId="36F4F48D" w14:textId="77777777" w:rsidR="001D6066" w:rsidRDefault="001D6066">
            <w:pPr>
              <w:rPr>
                <w:rFonts w:ascii="Calibri" w:eastAsia="Times New Roman" w:hAnsi="Calibri" w:cs="Times New Roman"/>
                <w:sz w:val="24"/>
              </w:rPr>
            </w:pPr>
          </w:p>
        </w:tc>
      </w:tr>
    </w:tbl>
    <w:p w14:paraId="0AD6695C" w14:textId="77777777" w:rsidR="001D6066" w:rsidRDefault="001D6066" w:rsidP="001D6066">
      <w:pPr>
        <w:rPr>
          <w:rFonts w:ascii="Calibri" w:eastAsia="Times New Roman" w:hAnsi="Calibri" w:cs="Times New Roman"/>
          <w:sz w:val="24"/>
        </w:rPr>
      </w:pPr>
    </w:p>
    <w:p w14:paraId="5E94AF15" w14:textId="77777777" w:rsidR="001D6066" w:rsidRDefault="001D6066" w:rsidP="001D6066">
      <w:pPr>
        <w:rPr>
          <w:rStyle w:val="Strong"/>
        </w:rPr>
      </w:pPr>
      <w:r>
        <w:rPr>
          <w:b/>
          <w:bCs/>
          <w:sz w:val="24"/>
        </w:rPr>
        <w:br w:type="page"/>
      </w:r>
    </w:p>
    <w:p w14:paraId="090DAF78" w14:textId="77777777" w:rsidR="001D6066" w:rsidRDefault="001D6066" w:rsidP="001D6066">
      <w:pPr>
        <w:pStyle w:val="Style22"/>
        <w:ind w:left="0"/>
      </w:pPr>
      <w:r>
        <w:lastRenderedPageBreak/>
        <w:t xml:space="preserve">SAMPLE – Temporary Use Permit Application </w:t>
      </w:r>
    </w:p>
    <w:p w14:paraId="6D114537" w14:textId="77777777" w:rsidR="001D6066" w:rsidRDefault="001D6066" w:rsidP="001D6066">
      <w:pPr>
        <w:spacing w:after="0" w:line="240" w:lineRule="auto"/>
        <w:rPr>
          <w:b/>
          <w:bCs/>
          <w:caps/>
          <w:sz w:val="24"/>
          <w:szCs w:val="24"/>
        </w:rPr>
      </w:pPr>
    </w:p>
    <w:p w14:paraId="4A9938C7" w14:textId="77777777" w:rsidR="001D6066" w:rsidRDefault="001D6066" w:rsidP="001D6066">
      <w:pPr>
        <w:spacing w:after="0" w:line="240" w:lineRule="auto"/>
        <w:jc w:val="center"/>
        <w:rPr>
          <w:b/>
          <w:bCs/>
          <w:caps/>
          <w:sz w:val="24"/>
          <w:szCs w:val="24"/>
        </w:rPr>
      </w:pPr>
      <w:r>
        <w:rPr>
          <w:b/>
          <w:bCs/>
          <w:caps/>
          <w:sz w:val="24"/>
          <w:szCs w:val="24"/>
        </w:rPr>
        <w:t>REZONING, LAND USE AMENDMENT AND tEMPORARY USE PERMIT Application</w:t>
      </w:r>
    </w:p>
    <w:p w14:paraId="73241669" w14:textId="77777777" w:rsidR="001D6066" w:rsidRDefault="001D6066" w:rsidP="001D6066">
      <w:pPr>
        <w:spacing w:before="120" w:after="120" w:line="240" w:lineRule="auto"/>
        <w:rPr>
          <w:sz w:val="24"/>
          <w:szCs w:val="24"/>
        </w:rPr>
      </w:pPr>
      <w:r>
        <w:rPr>
          <w:sz w:val="24"/>
          <w:szCs w:val="24"/>
        </w:rPr>
        <w:t xml:space="preserve">Application Information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1491"/>
        <w:gridCol w:w="1218"/>
        <w:gridCol w:w="484"/>
        <w:gridCol w:w="1106"/>
        <w:gridCol w:w="1864"/>
      </w:tblGrid>
      <w:tr w:rsidR="001D6066" w14:paraId="2EA3D30B" w14:textId="77777777" w:rsidTr="001D6066">
        <w:tc>
          <w:tcPr>
            <w:tcW w:w="9355"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A7CBE78" w14:textId="77777777" w:rsidR="001D6066" w:rsidRDefault="001D6066">
            <w:pPr>
              <w:spacing w:before="120" w:after="120" w:line="240" w:lineRule="auto"/>
              <w:rPr>
                <w:b/>
                <w:bCs/>
                <w:sz w:val="24"/>
                <w:szCs w:val="24"/>
              </w:rPr>
            </w:pPr>
            <w:r>
              <w:rPr>
                <w:b/>
                <w:bCs/>
                <w:sz w:val="24"/>
                <w:szCs w:val="24"/>
              </w:rPr>
              <w:t xml:space="preserve">APPLICATION TYPE: </w:t>
            </w:r>
            <w:r>
              <w:rPr>
                <w:bCs/>
                <w:sz w:val="24"/>
                <w:szCs w:val="24"/>
              </w:rPr>
              <w:t>(mark all applicable boxes):</w:t>
            </w:r>
          </w:p>
        </w:tc>
      </w:tr>
      <w:tr w:rsidR="001D6066" w14:paraId="5A7D993A" w14:textId="77777777" w:rsidTr="001D6066">
        <w:trPr>
          <w:trHeight w:val="1187"/>
        </w:trPr>
        <w:tc>
          <w:tcPr>
            <w:tcW w:w="3192" w:type="dxa"/>
            <w:tcBorders>
              <w:top w:val="single" w:sz="4" w:space="0" w:color="000000"/>
              <w:left w:val="single" w:sz="4" w:space="0" w:color="000000"/>
              <w:bottom w:val="single" w:sz="4" w:space="0" w:color="000000"/>
              <w:right w:val="single" w:sz="4" w:space="0" w:color="000000"/>
            </w:tcBorders>
            <w:hideMark/>
          </w:tcPr>
          <w:p w14:paraId="5DE4117B" w14:textId="77777777" w:rsidR="001D6066" w:rsidRDefault="001D6066">
            <w:pPr>
              <w:spacing w:after="0" w:line="240" w:lineRule="auto"/>
              <w:rPr>
                <w:bCs/>
              </w:rPr>
            </w:pPr>
            <w:r>
              <w:rPr>
                <w:bCs/>
              </w:rPr>
              <w:sym w:font="Wingdings" w:char="F0A8"/>
            </w:r>
            <w:r>
              <w:rPr>
                <w:bCs/>
              </w:rPr>
              <w:t xml:space="preserve"> Commercial Development </w:t>
            </w:r>
          </w:p>
          <w:p w14:paraId="117F7646" w14:textId="77777777" w:rsidR="001D6066" w:rsidRDefault="001D6066">
            <w:pPr>
              <w:spacing w:after="0" w:line="240" w:lineRule="auto"/>
              <w:rPr>
                <w:bCs/>
              </w:rPr>
            </w:pPr>
            <w:r>
              <w:rPr>
                <w:bCs/>
              </w:rPr>
              <w:sym w:font="Wingdings" w:char="F0A8"/>
            </w:r>
            <w:r>
              <w:rPr>
                <w:bCs/>
              </w:rPr>
              <w:t xml:space="preserve"> Construction</w:t>
            </w:r>
          </w:p>
          <w:p w14:paraId="61E9260E" w14:textId="77777777" w:rsidR="001D6066" w:rsidRDefault="001D6066">
            <w:pPr>
              <w:spacing w:after="0" w:line="240" w:lineRule="auto"/>
              <w:rPr>
                <w:bCs/>
              </w:rPr>
            </w:pPr>
            <w:r>
              <w:rPr>
                <w:bCs/>
              </w:rPr>
              <w:sym w:font="Wingdings" w:char="F0A8"/>
            </w:r>
            <w:r>
              <w:rPr>
                <w:bCs/>
              </w:rPr>
              <w:t xml:space="preserve"> Development Permit</w:t>
            </w:r>
          </w:p>
          <w:p w14:paraId="4865E3FE" w14:textId="77777777" w:rsidR="001D6066" w:rsidRDefault="001D6066">
            <w:pPr>
              <w:spacing w:after="0" w:line="240" w:lineRule="auto"/>
              <w:rPr>
                <w:bCs/>
              </w:rPr>
            </w:pPr>
            <w:r>
              <w:rPr>
                <w:bCs/>
              </w:rPr>
              <w:sym w:font="Wingdings" w:char="F0A8"/>
            </w:r>
            <w:r>
              <w:rPr>
                <w:bCs/>
              </w:rPr>
              <w:t xml:space="preserve"> Excavation </w:t>
            </w:r>
          </w:p>
          <w:p w14:paraId="07E85940" w14:textId="77777777" w:rsidR="001D6066" w:rsidRDefault="001D6066">
            <w:pPr>
              <w:spacing w:after="0" w:line="240" w:lineRule="auto"/>
              <w:rPr>
                <w:bCs/>
              </w:rPr>
            </w:pPr>
            <w:r>
              <w:rPr>
                <w:bCs/>
              </w:rPr>
              <w:sym w:font="Wingdings" w:char="F0A8"/>
            </w:r>
            <w:r>
              <w:rPr>
                <w:bCs/>
              </w:rPr>
              <w:t xml:space="preserve"> Industrial Development</w:t>
            </w:r>
          </w:p>
        </w:tc>
        <w:tc>
          <w:tcPr>
            <w:tcW w:w="3193" w:type="dxa"/>
            <w:gridSpan w:val="3"/>
            <w:tcBorders>
              <w:top w:val="single" w:sz="4" w:space="0" w:color="000000"/>
              <w:left w:val="single" w:sz="4" w:space="0" w:color="000000"/>
              <w:bottom w:val="single" w:sz="4" w:space="0" w:color="000000"/>
              <w:right w:val="single" w:sz="4" w:space="0" w:color="000000"/>
            </w:tcBorders>
            <w:hideMark/>
          </w:tcPr>
          <w:p w14:paraId="77B494C8" w14:textId="77777777" w:rsidR="001D6066" w:rsidRDefault="001D6066">
            <w:pPr>
              <w:spacing w:after="0" w:line="240" w:lineRule="auto"/>
              <w:rPr>
                <w:bCs/>
              </w:rPr>
            </w:pPr>
            <w:r>
              <w:rPr>
                <w:bCs/>
              </w:rPr>
              <w:sym w:font="Wingdings" w:char="F0A8"/>
            </w:r>
            <w:r>
              <w:rPr>
                <w:bCs/>
              </w:rPr>
              <w:t xml:space="preserve"> Institutional Development</w:t>
            </w:r>
          </w:p>
          <w:p w14:paraId="65BCC71F" w14:textId="77777777" w:rsidR="001D6066" w:rsidRDefault="001D6066">
            <w:pPr>
              <w:spacing w:after="0" w:line="240" w:lineRule="auto"/>
              <w:rPr>
                <w:bCs/>
              </w:rPr>
            </w:pPr>
            <w:r>
              <w:rPr>
                <w:bCs/>
              </w:rPr>
              <w:sym w:font="Wingdings" w:char="F0A8"/>
            </w:r>
            <w:r>
              <w:rPr>
                <w:bCs/>
              </w:rPr>
              <w:t xml:space="preserve"> Infrastructure, Sewer, Water</w:t>
            </w:r>
          </w:p>
          <w:p w14:paraId="162FE3E1" w14:textId="77777777" w:rsidR="001D6066" w:rsidRDefault="001D6066">
            <w:pPr>
              <w:spacing w:after="0" w:line="240" w:lineRule="auto"/>
              <w:rPr>
                <w:bCs/>
              </w:rPr>
            </w:pPr>
            <w:r>
              <w:rPr>
                <w:bCs/>
              </w:rPr>
              <w:sym w:font="Wingdings" w:char="F0A8"/>
            </w:r>
            <w:r>
              <w:rPr>
                <w:bCs/>
              </w:rPr>
              <w:t xml:space="preserve"> Land Use Amendment</w:t>
            </w:r>
          </w:p>
          <w:p w14:paraId="4645ECA1" w14:textId="77777777" w:rsidR="001D6066" w:rsidRDefault="001D6066">
            <w:pPr>
              <w:spacing w:after="0" w:line="240" w:lineRule="auto"/>
              <w:rPr>
                <w:bCs/>
              </w:rPr>
            </w:pPr>
            <w:r>
              <w:rPr>
                <w:bCs/>
              </w:rPr>
              <w:sym w:font="Wingdings" w:char="F0A8"/>
            </w:r>
            <w:r>
              <w:rPr>
                <w:bCs/>
              </w:rPr>
              <w:t xml:space="preserve"> Recreational Development </w:t>
            </w:r>
          </w:p>
          <w:p w14:paraId="0393B7AE" w14:textId="77777777" w:rsidR="001D6066" w:rsidRDefault="001D6066">
            <w:pPr>
              <w:spacing w:after="0" w:line="240" w:lineRule="auto"/>
              <w:rPr>
                <w:bCs/>
              </w:rPr>
            </w:pPr>
            <w:r>
              <w:rPr>
                <w:bCs/>
              </w:rPr>
              <w:sym w:font="Wingdings" w:char="F0A8"/>
            </w:r>
            <w:r>
              <w:rPr>
                <w:bCs/>
              </w:rPr>
              <w:t xml:space="preserve"> Residential Development </w:t>
            </w:r>
          </w:p>
        </w:tc>
        <w:tc>
          <w:tcPr>
            <w:tcW w:w="2970" w:type="dxa"/>
            <w:gridSpan w:val="2"/>
            <w:tcBorders>
              <w:top w:val="single" w:sz="4" w:space="0" w:color="000000"/>
              <w:left w:val="single" w:sz="4" w:space="0" w:color="000000"/>
              <w:bottom w:val="single" w:sz="4" w:space="0" w:color="000000"/>
              <w:right w:val="single" w:sz="4" w:space="0" w:color="000000"/>
            </w:tcBorders>
          </w:tcPr>
          <w:p w14:paraId="54FA43DC" w14:textId="77777777" w:rsidR="001D6066" w:rsidRDefault="001D6066">
            <w:pPr>
              <w:spacing w:after="0" w:line="240" w:lineRule="auto"/>
              <w:rPr>
                <w:bCs/>
              </w:rPr>
            </w:pPr>
            <w:r>
              <w:rPr>
                <w:bCs/>
              </w:rPr>
              <w:sym w:font="Wingdings" w:char="F0A8"/>
            </w:r>
            <w:r>
              <w:rPr>
                <w:bCs/>
              </w:rPr>
              <w:t xml:space="preserve"> Rezoning </w:t>
            </w:r>
          </w:p>
          <w:p w14:paraId="200A2ADC" w14:textId="77777777" w:rsidR="001D6066" w:rsidRDefault="001D6066">
            <w:pPr>
              <w:spacing w:after="0" w:line="240" w:lineRule="auto"/>
              <w:rPr>
                <w:bCs/>
              </w:rPr>
            </w:pPr>
            <w:r>
              <w:rPr>
                <w:bCs/>
              </w:rPr>
              <w:sym w:font="Wingdings" w:char="F0A8"/>
            </w:r>
            <w:r>
              <w:rPr>
                <w:bCs/>
              </w:rPr>
              <w:t xml:space="preserve"> Roads, Intersections, etc.</w:t>
            </w:r>
          </w:p>
          <w:p w14:paraId="411B0EE4" w14:textId="77777777" w:rsidR="001D6066" w:rsidRDefault="001D6066">
            <w:pPr>
              <w:spacing w:after="0" w:line="240" w:lineRule="auto"/>
              <w:rPr>
                <w:bCs/>
              </w:rPr>
            </w:pPr>
            <w:r>
              <w:rPr>
                <w:bCs/>
              </w:rPr>
              <w:sym w:font="Wingdings" w:char="F0A8"/>
            </w:r>
            <w:r>
              <w:rPr>
                <w:bCs/>
              </w:rPr>
              <w:t xml:space="preserve"> Temporary Use Permit</w:t>
            </w:r>
          </w:p>
          <w:p w14:paraId="461719EB" w14:textId="77777777" w:rsidR="001D6066" w:rsidRDefault="001D6066">
            <w:pPr>
              <w:spacing w:after="0" w:line="240" w:lineRule="auto"/>
              <w:rPr>
                <w:bCs/>
              </w:rPr>
            </w:pPr>
            <w:r>
              <w:rPr>
                <w:bCs/>
              </w:rPr>
              <w:sym w:font="Wingdings" w:char="F0A8"/>
            </w:r>
            <w:r>
              <w:rPr>
                <w:bCs/>
              </w:rPr>
              <w:t xml:space="preserve"> Other: </w:t>
            </w:r>
          </w:p>
          <w:p w14:paraId="7F4A2515" w14:textId="77777777" w:rsidR="001D6066" w:rsidRDefault="001D6066">
            <w:pPr>
              <w:spacing w:after="0" w:line="240" w:lineRule="auto"/>
              <w:rPr>
                <w:bCs/>
              </w:rPr>
            </w:pPr>
          </w:p>
        </w:tc>
      </w:tr>
      <w:tr w:rsidR="001D6066" w14:paraId="1D13619B" w14:textId="77777777" w:rsidTr="001D6066">
        <w:trPr>
          <w:trHeight w:val="395"/>
        </w:trPr>
        <w:tc>
          <w:tcPr>
            <w:tcW w:w="3192" w:type="dxa"/>
            <w:tcBorders>
              <w:top w:val="single" w:sz="4" w:space="0" w:color="000000"/>
              <w:left w:val="single" w:sz="4" w:space="0" w:color="000000"/>
              <w:bottom w:val="single" w:sz="4" w:space="0" w:color="000000"/>
              <w:right w:val="single" w:sz="4" w:space="0" w:color="000000"/>
            </w:tcBorders>
            <w:vAlign w:val="center"/>
            <w:hideMark/>
          </w:tcPr>
          <w:p w14:paraId="1F6C36FD" w14:textId="77777777" w:rsidR="001D6066" w:rsidRDefault="001D6066">
            <w:pPr>
              <w:spacing w:after="0" w:line="240" w:lineRule="auto"/>
              <w:rPr>
                <w:bCs/>
              </w:rPr>
            </w:pPr>
            <w:r>
              <w:rPr>
                <w:bCs/>
              </w:rPr>
              <w:t xml:space="preserve">FILE # </w:t>
            </w:r>
          </w:p>
        </w:tc>
        <w:tc>
          <w:tcPr>
            <w:tcW w:w="3193" w:type="dxa"/>
            <w:gridSpan w:val="3"/>
            <w:tcBorders>
              <w:top w:val="single" w:sz="4" w:space="0" w:color="000000"/>
              <w:left w:val="single" w:sz="4" w:space="0" w:color="000000"/>
              <w:bottom w:val="single" w:sz="4" w:space="0" w:color="000000"/>
              <w:right w:val="single" w:sz="4" w:space="0" w:color="000000"/>
            </w:tcBorders>
            <w:vAlign w:val="center"/>
            <w:hideMark/>
          </w:tcPr>
          <w:p w14:paraId="1586577D" w14:textId="77777777" w:rsidR="001D6066" w:rsidRDefault="001D6066">
            <w:pPr>
              <w:spacing w:after="0" w:line="240" w:lineRule="auto"/>
              <w:rPr>
                <w:bCs/>
              </w:rPr>
            </w:pPr>
            <w:r>
              <w:rPr>
                <w:bCs/>
              </w:rPr>
              <w:t xml:space="preserve">DATE OF APPLICATION: </w:t>
            </w:r>
          </w:p>
        </w:tc>
        <w:tc>
          <w:tcPr>
            <w:tcW w:w="2970" w:type="dxa"/>
            <w:gridSpan w:val="2"/>
            <w:tcBorders>
              <w:top w:val="single" w:sz="4" w:space="0" w:color="000000"/>
              <w:left w:val="single" w:sz="4" w:space="0" w:color="000000"/>
              <w:bottom w:val="single" w:sz="4" w:space="0" w:color="000000"/>
              <w:right w:val="single" w:sz="4" w:space="0" w:color="000000"/>
            </w:tcBorders>
            <w:vAlign w:val="center"/>
            <w:hideMark/>
          </w:tcPr>
          <w:p w14:paraId="5DD70623" w14:textId="77777777" w:rsidR="001D6066" w:rsidRDefault="001D6066">
            <w:pPr>
              <w:spacing w:after="0" w:line="240" w:lineRule="auto"/>
              <w:rPr>
                <w:bCs/>
              </w:rPr>
            </w:pPr>
            <w:r>
              <w:rPr>
                <w:bCs/>
              </w:rPr>
              <w:t xml:space="preserve">APPLICATION #  </w:t>
            </w:r>
          </w:p>
        </w:tc>
      </w:tr>
      <w:tr w:rsidR="001D6066" w14:paraId="6003BED5" w14:textId="77777777" w:rsidTr="001D6066">
        <w:trPr>
          <w:trHeight w:val="395"/>
        </w:trPr>
        <w:tc>
          <w:tcPr>
            <w:tcW w:w="3192" w:type="dxa"/>
            <w:tcBorders>
              <w:top w:val="single" w:sz="4" w:space="0" w:color="000000"/>
              <w:left w:val="single" w:sz="4" w:space="0" w:color="000000"/>
              <w:bottom w:val="single" w:sz="4" w:space="0" w:color="000000"/>
              <w:right w:val="single" w:sz="4" w:space="0" w:color="000000"/>
            </w:tcBorders>
            <w:vAlign w:val="center"/>
            <w:hideMark/>
          </w:tcPr>
          <w:p w14:paraId="0B943893" w14:textId="77777777" w:rsidR="001D6066" w:rsidRDefault="001D6066">
            <w:pPr>
              <w:spacing w:after="0" w:line="240" w:lineRule="auto"/>
              <w:rPr>
                <w:bCs/>
              </w:rPr>
            </w:pPr>
            <w:r>
              <w:rPr>
                <w:bCs/>
              </w:rPr>
              <w:t>APPLICATION FEE $</w:t>
            </w:r>
          </w:p>
        </w:tc>
        <w:tc>
          <w:tcPr>
            <w:tcW w:w="3193" w:type="dxa"/>
            <w:gridSpan w:val="3"/>
            <w:tcBorders>
              <w:top w:val="single" w:sz="4" w:space="0" w:color="000000"/>
              <w:left w:val="single" w:sz="4" w:space="0" w:color="000000"/>
              <w:bottom w:val="single" w:sz="4" w:space="0" w:color="000000"/>
              <w:right w:val="single" w:sz="4" w:space="0" w:color="000000"/>
            </w:tcBorders>
            <w:vAlign w:val="center"/>
            <w:hideMark/>
          </w:tcPr>
          <w:p w14:paraId="504B1AE5" w14:textId="77777777" w:rsidR="001D6066" w:rsidRDefault="001D6066">
            <w:pPr>
              <w:spacing w:after="0" w:line="240" w:lineRule="auto"/>
              <w:rPr>
                <w:bCs/>
              </w:rPr>
            </w:pPr>
            <w:r>
              <w:rPr>
                <w:bCs/>
              </w:rPr>
              <w:t>RECEIPT #</w:t>
            </w:r>
          </w:p>
        </w:tc>
        <w:tc>
          <w:tcPr>
            <w:tcW w:w="2970" w:type="dxa"/>
            <w:gridSpan w:val="2"/>
            <w:tcBorders>
              <w:top w:val="single" w:sz="4" w:space="0" w:color="000000"/>
              <w:left w:val="single" w:sz="4" w:space="0" w:color="000000"/>
              <w:bottom w:val="single" w:sz="4" w:space="0" w:color="000000"/>
              <w:right w:val="single" w:sz="4" w:space="0" w:color="000000"/>
            </w:tcBorders>
            <w:vAlign w:val="center"/>
            <w:hideMark/>
          </w:tcPr>
          <w:p w14:paraId="6C53A592" w14:textId="77777777" w:rsidR="001D6066" w:rsidRDefault="001D6066">
            <w:pPr>
              <w:spacing w:after="0" w:line="240" w:lineRule="auto"/>
              <w:rPr>
                <w:bCs/>
              </w:rPr>
            </w:pPr>
            <w:r>
              <w:rPr>
                <w:bCs/>
              </w:rPr>
              <w:t xml:space="preserve">DATE RECEIVED: </w:t>
            </w:r>
          </w:p>
        </w:tc>
      </w:tr>
      <w:tr w:rsidR="001D6066" w14:paraId="0C1143E0" w14:textId="77777777" w:rsidTr="001D6066">
        <w:trPr>
          <w:trHeight w:val="395"/>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ABCE7B2" w14:textId="77777777" w:rsidR="001D6066" w:rsidRDefault="001D6066">
            <w:pPr>
              <w:spacing w:before="120" w:after="120" w:line="240" w:lineRule="auto"/>
              <w:rPr>
                <w:bCs/>
              </w:rPr>
            </w:pPr>
            <w:r>
              <w:rPr>
                <w:b/>
                <w:bCs/>
                <w:sz w:val="24"/>
                <w:szCs w:val="24"/>
              </w:rPr>
              <w:t>DEVELOPER/AGENT INFORMATION</w:t>
            </w:r>
          </w:p>
        </w:tc>
      </w:tr>
      <w:tr w:rsidR="001D6066" w14:paraId="433C884C" w14:textId="77777777" w:rsidTr="001D6066">
        <w:trPr>
          <w:trHeight w:val="439"/>
        </w:trPr>
        <w:tc>
          <w:tcPr>
            <w:tcW w:w="4683" w:type="dxa"/>
            <w:gridSpan w:val="2"/>
            <w:tcBorders>
              <w:top w:val="single" w:sz="4" w:space="0" w:color="000000"/>
              <w:left w:val="single" w:sz="4" w:space="0" w:color="000000"/>
              <w:bottom w:val="single" w:sz="4" w:space="0" w:color="000000"/>
              <w:right w:val="single" w:sz="4" w:space="0" w:color="000000"/>
            </w:tcBorders>
          </w:tcPr>
          <w:p w14:paraId="0D65A24C" w14:textId="77777777" w:rsidR="001D6066" w:rsidRDefault="001D6066">
            <w:pPr>
              <w:spacing w:after="0" w:line="240" w:lineRule="auto"/>
              <w:rPr>
                <w:bCs/>
              </w:rPr>
            </w:pPr>
            <w:r>
              <w:rPr>
                <w:bCs/>
              </w:rPr>
              <w:t xml:space="preserve">DEVELOPER (AGENT) </w:t>
            </w:r>
          </w:p>
          <w:p w14:paraId="0F1000C0" w14:textId="77777777" w:rsidR="001D6066" w:rsidRDefault="001D6066">
            <w:pPr>
              <w:spacing w:after="0" w:line="240" w:lineRule="auto"/>
              <w:rPr>
                <w:bCs/>
              </w:rPr>
            </w:pPr>
          </w:p>
        </w:tc>
        <w:tc>
          <w:tcPr>
            <w:tcW w:w="4672" w:type="dxa"/>
            <w:gridSpan w:val="4"/>
            <w:tcBorders>
              <w:top w:val="single" w:sz="4" w:space="0" w:color="000000"/>
              <w:left w:val="single" w:sz="4" w:space="0" w:color="000000"/>
              <w:bottom w:val="single" w:sz="4" w:space="0" w:color="000000"/>
              <w:right w:val="single" w:sz="4" w:space="0" w:color="000000"/>
            </w:tcBorders>
            <w:hideMark/>
          </w:tcPr>
          <w:p w14:paraId="73F96FA2" w14:textId="77777777" w:rsidR="001D6066" w:rsidRDefault="001D6066">
            <w:pPr>
              <w:spacing w:after="0" w:line="240" w:lineRule="auto"/>
              <w:rPr>
                <w:bCs/>
              </w:rPr>
            </w:pPr>
            <w:r>
              <w:rPr>
                <w:bCs/>
              </w:rPr>
              <w:t xml:space="preserve">CORPORATE NAME: </w:t>
            </w:r>
          </w:p>
        </w:tc>
      </w:tr>
      <w:tr w:rsidR="001D6066" w14:paraId="633AF427" w14:textId="77777777" w:rsidTr="001D6066">
        <w:trPr>
          <w:trHeight w:val="439"/>
        </w:trPr>
        <w:tc>
          <w:tcPr>
            <w:tcW w:w="4683" w:type="dxa"/>
            <w:gridSpan w:val="2"/>
            <w:tcBorders>
              <w:top w:val="single" w:sz="4" w:space="0" w:color="000000"/>
              <w:left w:val="single" w:sz="4" w:space="0" w:color="000000"/>
              <w:bottom w:val="single" w:sz="4" w:space="0" w:color="000000"/>
              <w:right w:val="single" w:sz="4" w:space="0" w:color="000000"/>
            </w:tcBorders>
            <w:hideMark/>
          </w:tcPr>
          <w:p w14:paraId="04459B90" w14:textId="77777777" w:rsidR="001D6066" w:rsidRDefault="001D6066">
            <w:pPr>
              <w:spacing w:after="0" w:line="240" w:lineRule="auto"/>
              <w:rPr>
                <w:bCs/>
              </w:rPr>
            </w:pPr>
            <w:r>
              <w:rPr>
                <w:bCs/>
              </w:rPr>
              <w:t xml:space="preserve">INCORPORATION NO. </w:t>
            </w:r>
          </w:p>
        </w:tc>
        <w:tc>
          <w:tcPr>
            <w:tcW w:w="4672" w:type="dxa"/>
            <w:gridSpan w:val="4"/>
            <w:tcBorders>
              <w:top w:val="single" w:sz="4" w:space="0" w:color="000000"/>
              <w:left w:val="single" w:sz="4" w:space="0" w:color="000000"/>
              <w:bottom w:val="single" w:sz="4" w:space="0" w:color="000000"/>
              <w:right w:val="single" w:sz="4" w:space="0" w:color="000000"/>
            </w:tcBorders>
          </w:tcPr>
          <w:p w14:paraId="7D6D8F84" w14:textId="77777777" w:rsidR="001D6066" w:rsidRDefault="001D6066">
            <w:pPr>
              <w:spacing w:after="0" w:line="240" w:lineRule="auto"/>
              <w:rPr>
                <w:bCs/>
              </w:rPr>
            </w:pPr>
            <w:r>
              <w:rPr>
                <w:bCs/>
              </w:rPr>
              <w:t xml:space="preserve">(B.C./ Canada) </w:t>
            </w:r>
          </w:p>
          <w:p w14:paraId="6F27C199" w14:textId="77777777" w:rsidR="001D6066" w:rsidRDefault="001D6066">
            <w:pPr>
              <w:spacing w:after="0" w:line="240" w:lineRule="auto"/>
              <w:jc w:val="right"/>
              <w:rPr>
                <w:bCs/>
              </w:rPr>
            </w:pPr>
          </w:p>
        </w:tc>
      </w:tr>
      <w:tr w:rsidR="001D6066" w14:paraId="40AC462E" w14:textId="77777777" w:rsidTr="001D6066">
        <w:trPr>
          <w:trHeight w:val="439"/>
        </w:trPr>
        <w:tc>
          <w:tcPr>
            <w:tcW w:w="4683" w:type="dxa"/>
            <w:gridSpan w:val="2"/>
            <w:tcBorders>
              <w:top w:val="single" w:sz="4" w:space="0" w:color="000000"/>
              <w:left w:val="single" w:sz="4" w:space="0" w:color="000000"/>
              <w:bottom w:val="single" w:sz="4" w:space="0" w:color="000000"/>
              <w:right w:val="single" w:sz="4" w:space="0" w:color="000000"/>
            </w:tcBorders>
            <w:hideMark/>
          </w:tcPr>
          <w:p w14:paraId="67B579D2" w14:textId="77777777" w:rsidR="001D6066" w:rsidRDefault="001D6066">
            <w:pPr>
              <w:spacing w:after="0" w:line="240" w:lineRule="auto"/>
              <w:rPr>
                <w:bCs/>
              </w:rPr>
            </w:pPr>
            <w:r>
              <w:rPr>
                <w:bCs/>
              </w:rPr>
              <w:t xml:space="preserve">GST # </w:t>
            </w:r>
          </w:p>
        </w:tc>
        <w:tc>
          <w:tcPr>
            <w:tcW w:w="4672" w:type="dxa"/>
            <w:gridSpan w:val="4"/>
            <w:tcBorders>
              <w:top w:val="single" w:sz="4" w:space="0" w:color="000000"/>
              <w:left w:val="single" w:sz="4" w:space="0" w:color="000000"/>
              <w:bottom w:val="single" w:sz="4" w:space="0" w:color="000000"/>
              <w:right w:val="single" w:sz="4" w:space="0" w:color="000000"/>
            </w:tcBorders>
            <w:hideMark/>
          </w:tcPr>
          <w:p w14:paraId="380F5E95" w14:textId="77777777" w:rsidR="001D6066" w:rsidRDefault="001D6066">
            <w:pPr>
              <w:spacing w:after="0" w:line="240" w:lineRule="auto"/>
              <w:rPr>
                <w:bCs/>
              </w:rPr>
            </w:pPr>
            <w:r>
              <w:rPr>
                <w:bCs/>
              </w:rPr>
              <w:t xml:space="preserve">HST # </w:t>
            </w:r>
          </w:p>
        </w:tc>
      </w:tr>
      <w:tr w:rsidR="001D6066" w14:paraId="128C76B7" w14:textId="77777777" w:rsidTr="001D6066">
        <w:trPr>
          <w:trHeight w:val="439"/>
        </w:trPr>
        <w:tc>
          <w:tcPr>
            <w:tcW w:w="9355" w:type="dxa"/>
            <w:gridSpan w:val="6"/>
            <w:tcBorders>
              <w:top w:val="single" w:sz="4" w:space="0" w:color="000000"/>
              <w:left w:val="single" w:sz="4" w:space="0" w:color="000000"/>
              <w:bottom w:val="single" w:sz="4" w:space="0" w:color="000000"/>
              <w:right w:val="single" w:sz="4" w:space="0" w:color="000000"/>
            </w:tcBorders>
            <w:hideMark/>
          </w:tcPr>
          <w:p w14:paraId="2C0D3A90" w14:textId="77777777" w:rsidR="001D6066" w:rsidRDefault="001D6066">
            <w:pPr>
              <w:spacing w:after="0" w:line="240" w:lineRule="auto"/>
              <w:rPr>
                <w:bCs/>
              </w:rPr>
            </w:pPr>
            <w:r>
              <w:rPr>
                <w:bCs/>
              </w:rPr>
              <w:t>Address of Records Office:</w:t>
            </w:r>
          </w:p>
        </w:tc>
      </w:tr>
      <w:tr w:rsidR="001D6066" w14:paraId="4B9FBAD0" w14:textId="77777777" w:rsidTr="001D6066">
        <w:trPr>
          <w:trHeight w:val="439"/>
        </w:trPr>
        <w:tc>
          <w:tcPr>
            <w:tcW w:w="4683" w:type="dxa"/>
            <w:gridSpan w:val="2"/>
            <w:tcBorders>
              <w:top w:val="single" w:sz="4" w:space="0" w:color="000000"/>
              <w:left w:val="single" w:sz="4" w:space="0" w:color="000000"/>
              <w:bottom w:val="single" w:sz="4" w:space="0" w:color="000000"/>
              <w:right w:val="single" w:sz="4" w:space="0" w:color="000000"/>
            </w:tcBorders>
            <w:hideMark/>
          </w:tcPr>
          <w:p w14:paraId="31B2FA23" w14:textId="77777777" w:rsidR="001D6066" w:rsidRDefault="001D6066">
            <w:pPr>
              <w:spacing w:after="0" w:line="240" w:lineRule="auto"/>
              <w:rPr>
                <w:bCs/>
              </w:rPr>
            </w:pPr>
            <w:r>
              <w:rPr>
                <w:bCs/>
              </w:rPr>
              <w:t>PHONE # (WORK)</w:t>
            </w:r>
          </w:p>
        </w:tc>
        <w:tc>
          <w:tcPr>
            <w:tcW w:w="4672" w:type="dxa"/>
            <w:gridSpan w:val="4"/>
            <w:tcBorders>
              <w:top w:val="single" w:sz="4" w:space="0" w:color="000000"/>
              <w:left w:val="single" w:sz="4" w:space="0" w:color="000000"/>
              <w:bottom w:val="single" w:sz="4" w:space="0" w:color="000000"/>
              <w:right w:val="single" w:sz="4" w:space="0" w:color="000000"/>
            </w:tcBorders>
            <w:hideMark/>
          </w:tcPr>
          <w:p w14:paraId="3A32D846" w14:textId="77777777" w:rsidR="001D6066" w:rsidRDefault="001D6066">
            <w:pPr>
              <w:spacing w:after="0" w:line="240" w:lineRule="auto"/>
              <w:rPr>
                <w:bCs/>
              </w:rPr>
            </w:pPr>
            <w:r>
              <w:rPr>
                <w:bCs/>
              </w:rPr>
              <w:t>PHONE # (CELL)</w:t>
            </w:r>
          </w:p>
        </w:tc>
      </w:tr>
      <w:tr w:rsidR="001D6066" w14:paraId="37B7A898" w14:textId="77777777" w:rsidTr="001D6066">
        <w:trPr>
          <w:trHeight w:val="439"/>
        </w:trPr>
        <w:tc>
          <w:tcPr>
            <w:tcW w:w="4683" w:type="dxa"/>
            <w:gridSpan w:val="2"/>
            <w:tcBorders>
              <w:top w:val="single" w:sz="4" w:space="0" w:color="000000"/>
              <w:left w:val="single" w:sz="4" w:space="0" w:color="000000"/>
              <w:bottom w:val="single" w:sz="4" w:space="0" w:color="000000"/>
              <w:right w:val="single" w:sz="4" w:space="0" w:color="000000"/>
            </w:tcBorders>
            <w:hideMark/>
          </w:tcPr>
          <w:p w14:paraId="49CE9F0B" w14:textId="77777777" w:rsidR="001D6066" w:rsidRDefault="001D6066">
            <w:pPr>
              <w:spacing w:after="0" w:line="240" w:lineRule="auto"/>
              <w:rPr>
                <w:bCs/>
              </w:rPr>
            </w:pPr>
            <w:r>
              <w:rPr>
                <w:bCs/>
              </w:rPr>
              <w:t>FAX #</w:t>
            </w:r>
          </w:p>
        </w:tc>
        <w:tc>
          <w:tcPr>
            <w:tcW w:w="4672" w:type="dxa"/>
            <w:gridSpan w:val="4"/>
            <w:tcBorders>
              <w:top w:val="single" w:sz="4" w:space="0" w:color="000000"/>
              <w:left w:val="single" w:sz="4" w:space="0" w:color="000000"/>
              <w:bottom w:val="single" w:sz="4" w:space="0" w:color="000000"/>
              <w:right w:val="single" w:sz="4" w:space="0" w:color="000000"/>
            </w:tcBorders>
            <w:hideMark/>
          </w:tcPr>
          <w:p w14:paraId="16B84EE7" w14:textId="77777777" w:rsidR="001D6066" w:rsidRDefault="001D6066">
            <w:pPr>
              <w:spacing w:after="0" w:line="240" w:lineRule="auto"/>
              <w:rPr>
                <w:bCs/>
              </w:rPr>
            </w:pPr>
            <w:r>
              <w:rPr>
                <w:bCs/>
              </w:rPr>
              <w:t>EMAIL:</w:t>
            </w:r>
          </w:p>
        </w:tc>
      </w:tr>
      <w:tr w:rsidR="001D6066" w14:paraId="6D5E2A6C" w14:textId="77777777" w:rsidTr="001D6066">
        <w:trPr>
          <w:trHeight w:val="440"/>
        </w:trPr>
        <w:tc>
          <w:tcPr>
            <w:tcW w:w="9355" w:type="dxa"/>
            <w:gridSpan w:val="6"/>
            <w:tcBorders>
              <w:top w:val="single" w:sz="4" w:space="0" w:color="000000"/>
              <w:left w:val="single" w:sz="4" w:space="0" w:color="000000"/>
              <w:bottom w:val="single" w:sz="4" w:space="0" w:color="000000"/>
              <w:right w:val="single" w:sz="4" w:space="0" w:color="000000"/>
            </w:tcBorders>
            <w:hideMark/>
          </w:tcPr>
          <w:p w14:paraId="1BCB9D4C" w14:textId="77777777" w:rsidR="001D6066" w:rsidRDefault="001D6066">
            <w:pPr>
              <w:spacing w:after="0" w:line="240" w:lineRule="auto"/>
              <w:rPr>
                <w:bCs/>
              </w:rPr>
            </w:pPr>
            <w:r>
              <w:rPr>
                <w:bCs/>
              </w:rPr>
              <w:t xml:space="preserve">NAME OF DIRECTORS: </w:t>
            </w:r>
          </w:p>
        </w:tc>
      </w:tr>
      <w:tr w:rsidR="001D6066" w14:paraId="79897394" w14:textId="77777777" w:rsidTr="001D6066">
        <w:trPr>
          <w:trHeight w:val="575"/>
        </w:trPr>
        <w:tc>
          <w:tcPr>
            <w:tcW w:w="5901" w:type="dxa"/>
            <w:gridSpan w:val="3"/>
            <w:tcBorders>
              <w:top w:val="single" w:sz="4" w:space="0" w:color="000000"/>
              <w:left w:val="single" w:sz="4" w:space="0" w:color="000000"/>
              <w:bottom w:val="single" w:sz="4" w:space="0" w:color="000000"/>
              <w:right w:val="single" w:sz="4" w:space="0" w:color="000000"/>
            </w:tcBorders>
            <w:hideMark/>
          </w:tcPr>
          <w:p w14:paraId="508E6BD1" w14:textId="77777777" w:rsidR="001D6066" w:rsidRDefault="001D6066">
            <w:pPr>
              <w:spacing w:after="0" w:line="240" w:lineRule="auto"/>
              <w:rPr>
                <w:bCs/>
              </w:rPr>
            </w:pPr>
            <w:r>
              <w:rPr>
                <w:bCs/>
              </w:rPr>
              <w:t xml:space="preserve">Have any of the directors gone bankrupt or been a director for a corporation that has gone bankrupt in the past 5 years? </w:t>
            </w:r>
          </w:p>
        </w:tc>
        <w:tc>
          <w:tcPr>
            <w:tcW w:w="1590" w:type="dxa"/>
            <w:gridSpan w:val="2"/>
            <w:tcBorders>
              <w:top w:val="single" w:sz="4" w:space="0" w:color="000000"/>
              <w:left w:val="single" w:sz="4" w:space="0" w:color="000000"/>
              <w:bottom w:val="single" w:sz="4" w:space="0" w:color="000000"/>
              <w:right w:val="single" w:sz="4" w:space="0" w:color="000000"/>
            </w:tcBorders>
            <w:vAlign w:val="center"/>
            <w:hideMark/>
          </w:tcPr>
          <w:p w14:paraId="02CB1110" w14:textId="77777777" w:rsidR="001D6066" w:rsidRDefault="001D6066">
            <w:pPr>
              <w:spacing w:after="0" w:line="240" w:lineRule="auto"/>
              <w:jc w:val="center"/>
              <w:rPr>
                <w:bCs/>
              </w:rPr>
            </w:pPr>
            <w:r>
              <w:rPr>
                <w:bCs/>
              </w:rPr>
              <w:sym w:font="Wingdings" w:char="F0A8"/>
            </w:r>
            <w:r>
              <w:rPr>
                <w:bCs/>
              </w:rPr>
              <w:t>Yes</w:t>
            </w:r>
          </w:p>
        </w:tc>
        <w:tc>
          <w:tcPr>
            <w:tcW w:w="1864" w:type="dxa"/>
            <w:tcBorders>
              <w:top w:val="single" w:sz="4" w:space="0" w:color="000000"/>
              <w:left w:val="single" w:sz="4" w:space="0" w:color="000000"/>
              <w:bottom w:val="single" w:sz="4" w:space="0" w:color="000000"/>
              <w:right w:val="single" w:sz="4" w:space="0" w:color="000000"/>
            </w:tcBorders>
            <w:vAlign w:val="center"/>
            <w:hideMark/>
          </w:tcPr>
          <w:p w14:paraId="435A4803" w14:textId="77777777" w:rsidR="001D6066" w:rsidRDefault="001D6066">
            <w:pPr>
              <w:spacing w:after="0" w:line="240" w:lineRule="auto"/>
              <w:jc w:val="center"/>
              <w:rPr>
                <w:bCs/>
              </w:rPr>
            </w:pPr>
            <w:r>
              <w:rPr>
                <w:bCs/>
              </w:rPr>
              <w:sym w:font="Wingdings" w:char="F0A8"/>
            </w:r>
            <w:r>
              <w:rPr>
                <w:bCs/>
              </w:rPr>
              <w:t xml:space="preserve"> No</w:t>
            </w:r>
          </w:p>
        </w:tc>
      </w:tr>
      <w:tr w:rsidR="001D6066" w14:paraId="64261814" w14:textId="77777777" w:rsidTr="001D6066">
        <w:trPr>
          <w:trHeight w:val="629"/>
        </w:trPr>
        <w:tc>
          <w:tcPr>
            <w:tcW w:w="9355" w:type="dxa"/>
            <w:gridSpan w:val="6"/>
            <w:tcBorders>
              <w:top w:val="single" w:sz="4" w:space="0" w:color="000000"/>
              <w:left w:val="single" w:sz="4" w:space="0" w:color="000000"/>
              <w:bottom w:val="single" w:sz="4" w:space="0" w:color="000000"/>
              <w:right w:val="single" w:sz="4" w:space="0" w:color="000000"/>
            </w:tcBorders>
            <w:hideMark/>
          </w:tcPr>
          <w:p w14:paraId="2923F977" w14:textId="77777777" w:rsidR="001D6066" w:rsidRDefault="001D6066">
            <w:pPr>
              <w:spacing w:after="0" w:line="240" w:lineRule="auto"/>
              <w:rPr>
                <w:bCs/>
              </w:rPr>
            </w:pPr>
            <w:r>
              <w:rPr>
                <w:bCs/>
              </w:rPr>
              <w:t>If yes, please provide the name of the director and the details:</w:t>
            </w:r>
          </w:p>
        </w:tc>
      </w:tr>
      <w:tr w:rsidR="001D6066" w14:paraId="77D3FA7F" w14:textId="77777777" w:rsidTr="001D6066">
        <w:trPr>
          <w:trHeight w:val="341"/>
        </w:trPr>
        <w:tc>
          <w:tcPr>
            <w:tcW w:w="9355" w:type="dxa"/>
            <w:gridSpan w:val="6"/>
            <w:tcBorders>
              <w:top w:val="single" w:sz="4" w:space="0" w:color="000000"/>
              <w:left w:val="single" w:sz="4" w:space="0" w:color="000000"/>
              <w:bottom w:val="single" w:sz="4" w:space="0" w:color="000000"/>
              <w:right w:val="single" w:sz="4" w:space="0" w:color="000000"/>
            </w:tcBorders>
            <w:hideMark/>
          </w:tcPr>
          <w:p w14:paraId="2476ACE8" w14:textId="77777777" w:rsidR="001D6066" w:rsidRDefault="001D6066">
            <w:pPr>
              <w:spacing w:after="0" w:line="240" w:lineRule="auto"/>
              <w:rPr>
                <w:bCs/>
              </w:rPr>
            </w:pPr>
            <w:r>
              <w:rPr>
                <w:bCs/>
              </w:rPr>
              <w:t xml:space="preserve">Name of the Authorized Representative: </w:t>
            </w:r>
          </w:p>
        </w:tc>
      </w:tr>
      <w:tr w:rsidR="001D6066" w14:paraId="6D7AC0A3" w14:textId="77777777" w:rsidTr="001D6066">
        <w:trPr>
          <w:trHeight w:val="377"/>
        </w:trPr>
        <w:tc>
          <w:tcPr>
            <w:tcW w:w="4683" w:type="dxa"/>
            <w:gridSpan w:val="2"/>
            <w:tcBorders>
              <w:top w:val="single" w:sz="4" w:space="0" w:color="000000"/>
              <w:left w:val="single" w:sz="4" w:space="0" w:color="000000"/>
              <w:bottom w:val="single" w:sz="4" w:space="0" w:color="000000"/>
              <w:right w:val="single" w:sz="4" w:space="0" w:color="000000"/>
            </w:tcBorders>
            <w:hideMark/>
          </w:tcPr>
          <w:p w14:paraId="1A3DDF83" w14:textId="77777777" w:rsidR="001D6066" w:rsidRDefault="001D6066">
            <w:pPr>
              <w:spacing w:after="0" w:line="240" w:lineRule="auto"/>
              <w:rPr>
                <w:bCs/>
              </w:rPr>
            </w:pPr>
            <w:r>
              <w:rPr>
                <w:bCs/>
              </w:rPr>
              <w:t xml:space="preserve">Address: </w:t>
            </w:r>
          </w:p>
        </w:tc>
        <w:tc>
          <w:tcPr>
            <w:tcW w:w="4672" w:type="dxa"/>
            <w:gridSpan w:val="4"/>
            <w:tcBorders>
              <w:top w:val="single" w:sz="4" w:space="0" w:color="000000"/>
              <w:left w:val="single" w:sz="4" w:space="0" w:color="000000"/>
              <w:bottom w:val="single" w:sz="4" w:space="0" w:color="000000"/>
              <w:right w:val="single" w:sz="4" w:space="0" w:color="000000"/>
            </w:tcBorders>
            <w:hideMark/>
          </w:tcPr>
          <w:p w14:paraId="52B4645A" w14:textId="77777777" w:rsidR="001D6066" w:rsidRDefault="001D6066">
            <w:pPr>
              <w:spacing w:after="0" w:line="240" w:lineRule="auto"/>
              <w:rPr>
                <w:bCs/>
              </w:rPr>
            </w:pPr>
            <w:r>
              <w:rPr>
                <w:bCs/>
              </w:rPr>
              <w:t xml:space="preserve">Telephone: </w:t>
            </w:r>
          </w:p>
        </w:tc>
      </w:tr>
      <w:tr w:rsidR="001D6066" w14:paraId="57669D42" w14:textId="77777777" w:rsidTr="001D6066">
        <w:trPr>
          <w:trHeight w:val="488"/>
        </w:trPr>
        <w:tc>
          <w:tcPr>
            <w:tcW w:w="9355" w:type="dxa"/>
            <w:gridSpan w:val="6"/>
            <w:tcBorders>
              <w:top w:val="single" w:sz="4" w:space="0" w:color="000000"/>
              <w:left w:val="single" w:sz="4" w:space="0" w:color="000000"/>
              <w:bottom w:val="single" w:sz="4" w:space="0" w:color="000000"/>
              <w:right w:val="single" w:sz="4" w:space="0" w:color="000000"/>
            </w:tcBorders>
            <w:hideMark/>
          </w:tcPr>
          <w:p w14:paraId="193D154B" w14:textId="77777777" w:rsidR="001D6066" w:rsidRDefault="001D6066" w:rsidP="001D6066">
            <w:pPr>
              <w:pStyle w:val="ListParagraph"/>
              <w:numPr>
                <w:ilvl w:val="0"/>
                <w:numId w:val="183"/>
              </w:numPr>
              <w:spacing w:after="0" w:line="240" w:lineRule="auto"/>
              <w:rPr>
                <w:bCs/>
              </w:rPr>
            </w:pPr>
            <w:r>
              <w:rPr>
                <w:bCs/>
              </w:rPr>
              <w:t xml:space="preserve">COPY OF DIRECTORS RESOLUTION authorizing representative or an affidavit of execution or proof of authority to use the corporate seal attached to application? </w:t>
            </w:r>
          </w:p>
        </w:tc>
      </w:tr>
      <w:tr w:rsidR="001D6066" w14:paraId="5B553F4A" w14:textId="77777777" w:rsidTr="001D6066">
        <w:trPr>
          <w:trHeight w:val="488"/>
        </w:trPr>
        <w:tc>
          <w:tcPr>
            <w:tcW w:w="9355" w:type="dxa"/>
            <w:gridSpan w:val="6"/>
            <w:tcBorders>
              <w:top w:val="single" w:sz="4" w:space="0" w:color="000000"/>
              <w:left w:val="single" w:sz="4" w:space="0" w:color="000000"/>
              <w:bottom w:val="single" w:sz="4" w:space="0" w:color="000000"/>
              <w:right w:val="single" w:sz="4" w:space="0" w:color="000000"/>
            </w:tcBorders>
            <w:hideMark/>
          </w:tcPr>
          <w:p w14:paraId="16ABE3F7" w14:textId="77777777" w:rsidR="001D6066" w:rsidRDefault="001D6066" w:rsidP="001D6066">
            <w:pPr>
              <w:pStyle w:val="ListParagraph"/>
              <w:numPr>
                <w:ilvl w:val="0"/>
                <w:numId w:val="183"/>
              </w:numPr>
              <w:spacing w:after="0" w:line="240" w:lineRule="auto"/>
              <w:rPr>
                <w:bCs/>
              </w:rPr>
            </w:pPr>
            <w:r>
              <w:rPr>
                <w:bCs/>
              </w:rPr>
              <w:t>A COPY OF A CORPORATION SEARCH from the past 7 days demonstrating that the corporation is in good standing.</w:t>
            </w:r>
          </w:p>
        </w:tc>
      </w:tr>
    </w:tbl>
    <w:p w14:paraId="7069DB70" w14:textId="77777777" w:rsidR="001D6066" w:rsidRDefault="001D6066" w:rsidP="001D6066">
      <w:pPr>
        <w:spacing w:after="0" w:line="240" w:lineRule="auto"/>
        <w:rPr>
          <w:b/>
          <w:bCs/>
          <w:sz w:val="24"/>
          <w:szCs w:val="24"/>
        </w:rPr>
      </w:pPr>
    </w:p>
    <w:p w14:paraId="2814448F" w14:textId="77777777" w:rsidR="001D6066" w:rsidRDefault="001D6066" w:rsidP="001D6066">
      <w:pPr>
        <w:spacing w:after="0" w:line="240" w:lineRule="auto"/>
        <w:rPr>
          <w:b/>
          <w:bCs/>
          <w:sz w:val="24"/>
          <w:szCs w:val="24"/>
        </w:rPr>
      </w:pPr>
    </w:p>
    <w:p w14:paraId="2C96F8F1" w14:textId="77777777" w:rsidR="001D6066" w:rsidRDefault="001D6066" w:rsidP="001D6066">
      <w:pPr>
        <w:spacing w:after="0" w:line="240" w:lineRule="auto"/>
        <w:rPr>
          <w:b/>
          <w:bCs/>
          <w:sz w:val="24"/>
          <w:szCs w:val="24"/>
        </w:rPr>
      </w:pPr>
    </w:p>
    <w:p w14:paraId="36D90AF8" w14:textId="77777777" w:rsidR="001D6066" w:rsidRDefault="001D6066" w:rsidP="001D6066">
      <w:pPr>
        <w:spacing w:after="0" w:line="240" w:lineRule="auto"/>
        <w:rPr>
          <w:b/>
          <w:bCs/>
          <w:sz w:val="24"/>
          <w:szCs w:val="24"/>
        </w:rPr>
      </w:pPr>
    </w:p>
    <w:p w14:paraId="3F86A8A1" w14:textId="77777777" w:rsidR="001D6066" w:rsidRDefault="001D6066" w:rsidP="001D6066">
      <w:pPr>
        <w:spacing w:after="0" w:line="240" w:lineRule="auto"/>
        <w:rPr>
          <w:bCs/>
          <w:sz w:val="24"/>
          <w:szCs w:val="24"/>
          <w:vertAlign w:val="subscri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1560"/>
        <w:gridCol w:w="20"/>
        <w:gridCol w:w="1542"/>
        <w:gridCol w:w="3113"/>
      </w:tblGrid>
      <w:tr w:rsidR="001D6066" w14:paraId="19462C98" w14:textId="77777777" w:rsidTr="001D6066">
        <w:trPr>
          <w:trHeight w:val="410"/>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000ED8" w14:textId="77777777" w:rsidR="001D6066" w:rsidRDefault="001D6066">
            <w:pPr>
              <w:spacing w:after="0" w:line="240" w:lineRule="auto"/>
              <w:rPr>
                <w:bCs/>
                <w:color w:val="7F7F7F"/>
              </w:rPr>
            </w:pPr>
            <w:r>
              <w:rPr>
                <w:b/>
                <w:bCs/>
                <w:sz w:val="24"/>
                <w:szCs w:val="24"/>
              </w:rPr>
              <w:lastRenderedPageBreak/>
              <w:t xml:space="preserve">CP HOLDER INFORMATION </w:t>
            </w:r>
            <w:r>
              <w:rPr>
                <w:bCs/>
                <w:i/>
                <w:sz w:val="24"/>
                <w:szCs w:val="24"/>
              </w:rPr>
              <w:t>(List all Certificate of Possession Holders)</w:t>
            </w:r>
          </w:p>
        </w:tc>
      </w:tr>
      <w:tr w:rsidR="001D6066" w14:paraId="34B27FE6" w14:textId="77777777" w:rsidTr="001D6066">
        <w:trPr>
          <w:trHeight w:val="410"/>
        </w:trPr>
        <w:tc>
          <w:tcPr>
            <w:tcW w:w="9350" w:type="dxa"/>
            <w:gridSpan w:val="5"/>
            <w:tcBorders>
              <w:top w:val="single" w:sz="4" w:space="0" w:color="000000"/>
              <w:left w:val="single" w:sz="4" w:space="0" w:color="000000"/>
              <w:bottom w:val="single" w:sz="4" w:space="0" w:color="000000"/>
              <w:right w:val="single" w:sz="4" w:space="0" w:color="000000"/>
            </w:tcBorders>
            <w:hideMark/>
          </w:tcPr>
          <w:p w14:paraId="34297892" w14:textId="77777777" w:rsidR="001D6066" w:rsidRDefault="001D6066">
            <w:pPr>
              <w:spacing w:before="120" w:after="120" w:line="240" w:lineRule="auto"/>
              <w:rPr>
                <w:bCs/>
                <w:i/>
                <w:sz w:val="24"/>
                <w:szCs w:val="24"/>
              </w:rPr>
            </w:pPr>
            <w:r>
              <w:rPr>
                <w:bCs/>
                <w:i/>
                <w:sz w:val="24"/>
                <w:szCs w:val="24"/>
              </w:rPr>
              <w:t>All applications must be signed by both the CP Holder/Legal Interest Holder/</w:t>
            </w:r>
            <w:r>
              <w:rPr>
                <w:bCs/>
                <w:i/>
                <w:color w:val="0070C0"/>
                <w:sz w:val="24"/>
                <w:szCs w:val="24"/>
              </w:rPr>
              <w:t xml:space="preserve">Land Rights Holder (QC) </w:t>
            </w:r>
            <w:r>
              <w:rPr>
                <w:bCs/>
                <w:i/>
                <w:sz w:val="24"/>
                <w:szCs w:val="24"/>
              </w:rPr>
              <w:t xml:space="preserve">and, if there is one, the Corporate, agent or developer applicant. </w:t>
            </w:r>
          </w:p>
          <w:p w14:paraId="3603391B" w14:textId="77777777" w:rsidR="001D6066" w:rsidRDefault="001D6066">
            <w:pPr>
              <w:spacing w:before="120" w:after="120" w:line="240" w:lineRule="auto"/>
              <w:rPr>
                <w:bCs/>
                <w:color w:val="7F7F7F"/>
              </w:rPr>
            </w:pPr>
            <w:r>
              <w:rPr>
                <w:bCs/>
                <w:sz w:val="24"/>
                <w:szCs w:val="24"/>
              </w:rPr>
              <w:t xml:space="preserve">By signing </w:t>
            </w:r>
            <w:proofErr w:type="gramStart"/>
            <w:r>
              <w:rPr>
                <w:bCs/>
                <w:sz w:val="24"/>
                <w:szCs w:val="24"/>
              </w:rPr>
              <w:t>below</w:t>
            </w:r>
            <w:proofErr w:type="gramEnd"/>
            <w:r>
              <w:rPr>
                <w:bCs/>
                <w:sz w:val="24"/>
                <w:szCs w:val="24"/>
              </w:rPr>
              <w:t xml:space="preserve"> I/We hereby authorize the corporation, agent or developer listed below to apply on our behalf. I/We agree to provide all information required for this application and to abide by all relevant _____, Federal, provincial and municipal laws in relation to the application and the project.</w:t>
            </w:r>
          </w:p>
        </w:tc>
      </w:tr>
      <w:tr w:rsidR="001D6066" w14:paraId="0BE21875"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3EE17225" w14:textId="77777777" w:rsidR="001D6066" w:rsidRDefault="001D6066">
            <w:pPr>
              <w:spacing w:after="0" w:line="240" w:lineRule="auto"/>
              <w:rPr>
                <w:b/>
                <w:bCs/>
              </w:rPr>
            </w:pPr>
            <w:r>
              <w:rPr>
                <w:b/>
                <w:bCs/>
              </w:rPr>
              <w:t>OWNER (CP HOLDER 1)</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69E4DC3E" w14:textId="77777777" w:rsidR="001D6066" w:rsidRDefault="001D6066">
            <w:pPr>
              <w:spacing w:after="0" w:line="240" w:lineRule="auto"/>
              <w:rPr>
                <w:b/>
                <w:bCs/>
                <w:color w:val="7F7F7F"/>
              </w:rPr>
            </w:pPr>
            <w:r>
              <w:rPr>
                <w:bCs/>
                <w:color w:val="7F7F7F"/>
              </w:rPr>
              <w:t>PHONE # (WORK)</w:t>
            </w:r>
          </w:p>
        </w:tc>
      </w:tr>
      <w:tr w:rsidR="001D6066" w14:paraId="6B390B63"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7BD1037D" w14:textId="77777777" w:rsidR="001D6066" w:rsidRDefault="001D6066">
            <w:pPr>
              <w:spacing w:after="0" w:line="240" w:lineRule="auto"/>
              <w:rPr>
                <w:bCs/>
                <w:color w:val="7F7F7F"/>
              </w:rPr>
            </w:pPr>
            <w:r>
              <w:rPr>
                <w:bCs/>
                <w:color w:val="7F7F7F"/>
              </w:rPr>
              <w:t>MAILING ADDRESS:</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1C7FBB16" w14:textId="77777777" w:rsidR="001D6066" w:rsidRDefault="001D6066">
            <w:pPr>
              <w:spacing w:after="0" w:line="240" w:lineRule="auto"/>
              <w:rPr>
                <w:bCs/>
                <w:color w:val="7F7F7F"/>
              </w:rPr>
            </w:pPr>
            <w:r>
              <w:rPr>
                <w:bCs/>
                <w:color w:val="7F7F7F"/>
              </w:rPr>
              <w:t>PHONE # (CELL)</w:t>
            </w:r>
          </w:p>
        </w:tc>
      </w:tr>
      <w:tr w:rsidR="001D6066" w14:paraId="0E909237"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0676D15A" w14:textId="77777777" w:rsidR="001D6066" w:rsidRDefault="001D6066">
            <w:pPr>
              <w:spacing w:after="0" w:line="240" w:lineRule="auto"/>
              <w:rPr>
                <w:bCs/>
                <w:color w:val="7F7F7F"/>
              </w:rPr>
            </w:pPr>
            <w:r>
              <w:rPr>
                <w:bCs/>
                <w:color w:val="7F7F7F"/>
              </w:rPr>
              <w:t>CITY/PROVINCE/POSTAL CODE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174A0AE4" w14:textId="77777777" w:rsidR="001D6066" w:rsidRDefault="001D6066">
            <w:pPr>
              <w:spacing w:after="0" w:line="240" w:lineRule="auto"/>
              <w:rPr>
                <w:bCs/>
                <w:color w:val="7F7F7F"/>
              </w:rPr>
            </w:pPr>
            <w:r>
              <w:rPr>
                <w:bCs/>
                <w:color w:val="7F7F7F"/>
              </w:rPr>
              <w:t>EMAIL:</w:t>
            </w:r>
          </w:p>
        </w:tc>
      </w:tr>
      <w:tr w:rsidR="001D6066" w14:paraId="7FC58D95"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5B460319" w14:textId="77777777" w:rsidR="001D6066" w:rsidRDefault="001D6066">
            <w:pPr>
              <w:spacing w:after="0" w:line="240" w:lineRule="auto"/>
              <w:rPr>
                <w:bCs/>
                <w:color w:val="7F7F7F"/>
              </w:rPr>
            </w:pPr>
            <w:r>
              <w:rPr>
                <w:bCs/>
                <w:color w:val="7F7F7F"/>
              </w:rPr>
              <w:t>FAX #</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27F1BBFC" w14:textId="77777777" w:rsidR="001D6066" w:rsidRDefault="001D6066">
            <w:pPr>
              <w:spacing w:after="0" w:line="240" w:lineRule="auto"/>
              <w:rPr>
                <w:b/>
                <w:bCs/>
              </w:rPr>
            </w:pPr>
            <w:r>
              <w:rPr>
                <w:b/>
                <w:bCs/>
              </w:rPr>
              <w:t xml:space="preserve">SIGNATURE: </w:t>
            </w:r>
          </w:p>
        </w:tc>
      </w:tr>
      <w:tr w:rsidR="001D6066" w14:paraId="391A1485"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58D58191" w14:textId="77777777" w:rsidR="001D6066" w:rsidRDefault="001D6066">
            <w:pPr>
              <w:spacing w:after="0" w:line="240" w:lineRule="auto"/>
              <w:rPr>
                <w:b/>
                <w:bCs/>
              </w:rPr>
            </w:pPr>
            <w:r>
              <w:rPr>
                <w:b/>
                <w:bCs/>
              </w:rPr>
              <w:t>OWNER (CP HOLDER 2)</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11D87C02" w14:textId="77777777" w:rsidR="001D6066" w:rsidRDefault="001D6066">
            <w:pPr>
              <w:spacing w:after="0" w:line="240" w:lineRule="auto"/>
              <w:rPr>
                <w:b/>
                <w:bCs/>
                <w:color w:val="7F7F7F"/>
              </w:rPr>
            </w:pPr>
            <w:r>
              <w:rPr>
                <w:bCs/>
                <w:color w:val="7F7F7F"/>
              </w:rPr>
              <w:t>PHONE # (WORK)</w:t>
            </w:r>
          </w:p>
        </w:tc>
      </w:tr>
      <w:tr w:rsidR="001D6066" w14:paraId="3A2ADF20"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38920A35" w14:textId="77777777" w:rsidR="001D6066" w:rsidRDefault="001D6066">
            <w:pPr>
              <w:spacing w:after="0" w:line="240" w:lineRule="auto"/>
              <w:rPr>
                <w:bCs/>
                <w:color w:val="7F7F7F"/>
              </w:rPr>
            </w:pPr>
            <w:r>
              <w:rPr>
                <w:bCs/>
                <w:color w:val="7F7F7F"/>
              </w:rPr>
              <w:t>MAILING ADDRESS:</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559E6F91" w14:textId="77777777" w:rsidR="001D6066" w:rsidRDefault="001D6066">
            <w:pPr>
              <w:spacing w:after="0" w:line="240" w:lineRule="auto"/>
              <w:rPr>
                <w:bCs/>
                <w:color w:val="7F7F7F"/>
              </w:rPr>
            </w:pPr>
            <w:r>
              <w:rPr>
                <w:bCs/>
                <w:color w:val="7F7F7F"/>
              </w:rPr>
              <w:t>PHONE # (CELL)</w:t>
            </w:r>
          </w:p>
        </w:tc>
      </w:tr>
      <w:tr w:rsidR="001D6066" w14:paraId="0E4BCA79"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19BE931D" w14:textId="77777777" w:rsidR="001D6066" w:rsidRDefault="001D6066">
            <w:pPr>
              <w:spacing w:after="0" w:line="240" w:lineRule="auto"/>
              <w:rPr>
                <w:bCs/>
                <w:color w:val="7F7F7F"/>
              </w:rPr>
            </w:pPr>
            <w:r>
              <w:rPr>
                <w:bCs/>
                <w:color w:val="7F7F7F"/>
              </w:rPr>
              <w:t>CITY/PROVINCE/POSTAL CODE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3F1E73C3" w14:textId="77777777" w:rsidR="001D6066" w:rsidRDefault="001D6066">
            <w:pPr>
              <w:spacing w:after="0" w:line="240" w:lineRule="auto"/>
              <w:rPr>
                <w:bCs/>
                <w:color w:val="7F7F7F"/>
              </w:rPr>
            </w:pPr>
            <w:r>
              <w:rPr>
                <w:bCs/>
                <w:color w:val="7F7F7F"/>
              </w:rPr>
              <w:t>EMAIL:</w:t>
            </w:r>
          </w:p>
        </w:tc>
      </w:tr>
      <w:tr w:rsidR="001D6066" w14:paraId="549ED2D6"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0CA33424" w14:textId="77777777" w:rsidR="001D6066" w:rsidRDefault="001D6066">
            <w:pPr>
              <w:spacing w:after="0" w:line="240" w:lineRule="auto"/>
              <w:rPr>
                <w:bCs/>
                <w:color w:val="7F7F7F"/>
              </w:rPr>
            </w:pPr>
            <w:r>
              <w:rPr>
                <w:b/>
                <w:bCs/>
              </w:rPr>
              <w:t>SIGNATURE: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6C13F4AF" w14:textId="77777777" w:rsidR="001D6066" w:rsidRDefault="001D6066">
            <w:pPr>
              <w:spacing w:after="0" w:line="240" w:lineRule="auto"/>
              <w:rPr>
                <w:b/>
                <w:bCs/>
              </w:rPr>
            </w:pPr>
            <w:r>
              <w:rPr>
                <w:b/>
                <w:bCs/>
              </w:rPr>
              <w:t xml:space="preserve">Date: </w:t>
            </w:r>
          </w:p>
        </w:tc>
      </w:tr>
      <w:tr w:rsidR="001D6066" w14:paraId="4650B4C6"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6C0B3FEB" w14:textId="77777777" w:rsidR="001D6066" w:rsidRDefault="001D6066">
            <w:pPr>
              <w:spacing w:after="0" w:line="240" w:lineRule="auto"/>
              <w:rPr>
                <w:b/>
                <w:bCs/>
              </w:rPr>
            </w:pPr>
            <w:r>
              <w:rPr>
                <w:b/>
                <w:bCs/>
              </w:rPr>
              <w:t>OWNER (CP HOLDER 3)</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06A014F5" w14:textId="77777777" w:rsidR="001D6066" w:rsidRDefault="001D6066">
            <w:pPr>
              <w:spacing w:after="0" w:line="240" w:lineRule="auto"/>
              <w:rPr>
                <w:b/>
                <w:bCs/>
                <w:color w:val="7F7F7F"/>
              </w:rPr>
            </w:pPr>
            <w:r>
              <w:rPr>
                <w:bCs/>
                <w:color w:val="7F7F7F"/>
              </w:rPr>
              <w:t>PHONE # (WORK)</w:t>
            </w:r>
          </w:p>
        </w:tc>
      </w:tr>
      <w:tr w:rsidR="001D6066" w14:paraId="667C0D08"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2133EB7F" w14:textId="77777777" w:rsidR="001D6066" w:rsidRDefault="001D6066">
            <w:pPr>
              <w:spacing w:after="0" w:line="240" w:lineRule="auto"/>
              <w:rPr>
                <w:bCs/>
                <w:color w:val="7F7F7F"/>
              </w:rPr>
            </w:pPr>
            <w:r>
              <w:rPr>
                <w:bCs/>
                <w:color w:val="7F7F7F"/>
              </w:rPr>
              <w:t>MAILING ADDRESS:</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5FDE1943" w14:textId="77777777" w:rsidR="001D6066" w:rsidRDefault="001D6066">
            <w:pPr>
              <w:spacing w:after="0" w:line="240" w:lineRule="auto"/>
              <w:rPr>
                <w:bCs/>
                <w:color w:val="7F7F7F"/>
              </w:rPr>
            </w:pPr>
            <w:r>
              <w:rPr>
                <w:bCs/>
                <w:color w:val="7F7F7F"/>
              </w:rPr>
              <w:t>PHONE # (CELL)</w:t>
            </w:r>
          </w:p>
        </w:tc>
      </w:tr>
      <w:tr w:rsidR="001D6066" w14:paraId="242E0F3C"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400CE91D" w14:textId="77777777" w:rsidR="001D6066" w:rsidRDefault="001D6066">
            <w:pPr>
              <w:spacing w:after="0" w:line="240" w:lineRule="auto"/>
              <w:rPr>
                <w:bCs/>
                <w:color w:val="7F7F7F"/>
              </w:rPr>
            </w:pPr>
            <w:r>
              <w:rPr>
                <w:bCs/>
                <w:color w:val="7F7F7F"/>
              </w:rPr>
              <w:t>CITY/PROVINCE/POSTAL CODE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4A57C504" w14:textId="77777777" w:rsidR="001D6066" w:rsidRDefault="001D6066">
            <w:pPr>
              <w:spacing w:after="0" w:line="240" w:lineRule="auto"/>
              <w:rPr>
                <w:bCs/>
                <w:color w:val="7F7F7F"/>
              </w:rPr>
            </w:pPr>
            <w:r>
              <w:rPr>
                <w:bCs/>
                <w:color w:val="7F7F7F"/>
              </w:rPr>
              <w:t>EMAIL:</w:t>
            </w:r>
          </w:p>
        </w:tc>
      </w:tr>
      <w:tr w:rsidR="001D6066" w14:paraId="6DC4A6AB"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160B300A" w14:textId="77777777" w:rsidR="001D6066" w:rsidRDefault="001D6066">
            <w:pPr>
              <w:spacing w:after="0" w:line="240" w:lineRule="auto"/>
              <w:rPr>
                <w:bCs/>
                <w:color w:val="7F7F7F"/>
              </w:rPr>
            </w:pPr>
            <w:r>
              <w:rPr>
                <w:b/>
                <w:bCs/>
              </w:rPr>
              <w:t>SIGNATURE: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463EAECC" w14:textId="77777777" w:rsidR="001D6066" w:rsidRDefault="001D6066">
            <w:pPr>
              <w:spacing w:after="0" w:line="240" w:lineRule="auto"/>
              <w:rPr>
                <w:b/>
                <w:bCs/>
              </w:rPr>
            </w:pPr>
            <w:r>
              <w:rPr>
                <w:b/>
                <w:bCs/>
              </w:rPr>
              <w:t xml:space="preserve">Date: </w:t>
            </w:r>
          </w:p>
        </w:tc>
      </w:tr>
      <w:tr w:rsidR="001D6066" w14:paraId="489DD9FE"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2C3AD0CE" w14:textId="77777777" w:rsidR="001D6066" w:rsidRDefault="001D6066">
            <w:pPr>
              <w:spacing w:after="0" w:line="240" w:lineRule="auto"/>
              <w:rPr>
                <w:b/>
                <w:bCs/>
              </w:rPr>
            </w:pPr>
            <w:r>
              <w:rPr>
                <w:b/>
                <w:bCs/>
              </w:rPr>
              <w:t>OWNER (CP HOLDER 4)</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67692ADA" w14:textId="77777777" w:rsidR="001D6066" w:rsidRDefault="001D6066">
            <w:pPr>
              <w:spacing w:after="0" w:line="240" w:lineRule="auto"/>
              <w:rPr>
                <w:b/>
                <w:bCs/>
                <w:color w:val="7F7F7F"/>
              </w:rPr>
            </w:pPr>
            <w:r>
              <w:rPr>
                <w:bCs/>
                <w:color w:val="7F7F7F"/>
              </w:rPr>
              <w:t>PHONE # (WORK)</w:t>
            </w:r>
          </w:p>
        </w:tc>
      </w:tr>
      <w:tr w:rsidR="001D6066" w14:paraId="3F976A14"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6AC0B538" w14:textId="77777777" w:rsidR="001D6066" w:rsidRDefault="001D6066">
            <w:pPr>
              <w:spacing w:after="0" w:line="240" w:lineRule="auto"/>
              <w:rPr>
                <w:bCs/>
                <w:color w:val="7F7F7F"/>
              </w:rPr>
            </w:pPr>
            <w:r>
              <w:rPr>
                <w:bCs/>
                <w:color w:val="7F7F7F"/>
              </w:rPr>
              <w:t>MAILING ADDRESS:</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7DF51E46" w14:textId="77777777" w:rsidR="001D6066" w:rsidRDefault="001D6066">
            <w:pPr>
              <w:spacing w:after="0" w:line="240" w:lineRule="auto"/>
              <w:rPr>
                <w:bCs/>
                <w:color w:val="7F7F7F"/>
              </w:rPr>
            </w:pPr>
            <w:r>
              <w:rPr>
                <w:bCs/>
                <w:color w:val="7F7F7F"/>
              </w:rPr>
              <w:t>PHONE # (CELL)</w:t>
            </w:r>
          </w:p>
        </w:tc>
      </w:tr>
      <w:tr w:rsidR="001D6066" w14:paraId="1A681918"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2ECD447A" w14:textId="77777777" w:rsidR="001D6066" w:rsidRDefault="001D6066">
            <w:pPr>
              <w:spacing w:after="0" w:line="240" w:lineRule="auto"/>
              <w:rPr>
                <w:bCs/>
                <w:color w:val="7F7F7F"/>
              </w:rPr>
            </w:pPr>
            <w:r>
              <w:rPr>
                <w:bCs/>
                <w:color w:val="7F7F7F"/>
              </w:rPr>
              <w:t>CITY/PROVINCE/POSTAL CODE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13C8D38A" w14:textId="77777777" w:rsidR="001D6066" w:rsidRDefault="001D6066">
            <w:pPr>
              <w:spacing w:after="0" w:line="240" w:lineRule="auto"/>
              <w:rPr>
                <w:bCs/>
                <w:color w:val="7F7F7F"/>
              </w:rPr>
            </w:pPr>
            <w:r>
              <w:rPr>
                <w:bCs/>
                <w:color w:val="7F7F7F"/>
              </w:rPr>
              <w:t>EMAIL:</w:t>
            </w:r>
          </w:p>
        </w:tc>
      </w:tr>
      <w:tr w:rsidR="001D6066" w14:paraId="5F183341"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26977DE5" w14:textId="77777777" w:rsidR="001D6066" w:rsidRDefault="001D6066">
            <w:pPr>
              <w:spacing w:after="0" w:line="240" w:lineRule="auto"/>
              <w:rPr>
                <w:b/>
                <w:bCs/>
              </w:rPr>
            </w:pPr>
            <w:r>
              <w:rPr>
                <w:b/>
                <w:bCs/>
              </w:rPr>
              <w:t>SIGNATURE: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1CC57B4E" w14:textId="77777777" w:rsidR="001D6066" w:rsidRDefault="001D6066">
            <w:pPr>
              <w:spacing w:after="0" w:line="240" w:lineRule="auto"/>
              <w:rPr>
                <w:b/>
                <w:bCs/>
              </w:rPr>
            </w:pPr>
            <w:r>
              <w:rPr>
                <w:b/>
                <w:bCs/>
              </w:rPr>
              <w:t xml:space="preserve">Date: </w:t>
            </w:r>
          </w:p>
        </w:tc>
      </w:tr>
      <w:tr w:rsidR="001D6066" w14:paraId="55DBC176"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3E732F3D" w14:textId="77777777" w:rsidR="001D6066" w:rsidRDefault="001D6066">
            <w:pPr>
              <w:spacing w:after="0" w:line="240" w:lineRule="auto"/>
              <w:rPr>
                <w:b/>
                <w:bCs/>
              </w:rPr>
            </w:pPr>
            <w:r>
              <w:rPr>
                <w:b/>
                <w:bCs/>
              </w:rPr>
              <w:t>OWNER (CP HOLDER 5)</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63E7FCD7" w14:textId="77777777" w:rsidR="001D6066" w:rsidRDefault="001D6066">
            <w:pPr>
              <w:spacing w:after="0" w:line="240" w:lineRule="auto"/>
              <w:rPr>
                <w:b/>
                <w:bCs/>
                <w:color w:val="7F7F7F"/>
              </w:rPr>
            </w:pPr>
            <w:r>
              <w:rPr>
                <w:bCs/>
                <w:color w:val="7F7F7F"/>
              </w:rPr>
              <w:t>PHONE # (WORK)</w:t>
            </w:r>
          </w:p>
        </w:tc>
      </w:tr>
      <w:tr w:rsidR="001D6066" w14:paraId="389EE170"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6A99A148" w14:textId="77777777" w:rsidR="001D6066" w:rsidRDefault="001D6066">
            <w:pPr>
              <w:spacing w:after="0" w:line="240" w:lineRule="auto"/>
              <w:rPr>
                <w:bCs/>
                <w:color w:val="7F7F7F"/>
              </w:rPr>
            </w:pPr>
            <w:r>
              <w:rPr>
                <w:bCs/>
                <w:color w:val="7F7F7F"/>
              </w:rPr>
              <w:t>MAILING ADDRESS:</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22CD4A0F" w14:textId="77777777" w:rsidR="001D6066" w:rsidRDefault="001D6066">
            <w:pPr>
              <w:spacing w:after="0" w:line="240" w:lineRule="auto"/>
              <w:rPr>
                <w:bCs/>
                <w:color w:val="7F7F7F"/>
              </w:rPr>
            </w:pPr>
            <w:r>
              <w:rPr>
                <w:bCs/>
                <w:color w:val="7F7F7F"/>
              </w:rPr>
              <w:t>PHONE # (CELL)</w:t>
            </w:r>
          </w:p>
        </w:tc>
      </w:tr>
      <w:tr w:rsidR="001D6066" w14:paraId="49BFDE17"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423B642C" w14:textId="77777777" w:rsidR="001D6066" w:rsidRDefault="001D6066">
            <w:pPr>
              <w:spacing w:after="0" w:line="240" w:lineRule="auto"/>
              <w:rPr>
                <w:bCs/>
                <w:color w:val="7F7F7F"/>
              </w:rPr>
            </w:pPr>
            <w:r>
              <w:rPr>
                <w:bCs/>
                <w:color w:val="7F7F7F"/>
              </w:rPr>
              <w:t>CITY/PROVINCE/POSTAL CODE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7B7EC7B1" w14:textId="77777777" w:rsidR="001D6066" w:rsidRDefault="001D6066">
            <w:pPr>
              <w:spacing w:after="0" w:line="240" w:lineRule="auto"/>
              <w:rPr>
                <w:bCs/>
                <w:color w:val="7F7F7F"/>
              </w:rPr>
            </w:pPr>
            <w:r>
              <w:rPr>
                <w:bCs/>
                <w:color w:val="7F7F7F"/>
              </w:rPr>
              <w:t>EMAIL:</w:t>
            </w:r>
          </w:p>
        </w:tc>
      </w:tr>
      <w:tr w:rsidR="001D6066" w14:paraId="74472712" w14:textId="77777777" w:rsidTr="001D6066">
        <w:trPr>
          <w:trHeight w:val="410"/>
        </w:trPr>
        <w:tc>
          <w:tcPr>
            <w:tcW w:w="4695" w:type="dxa"/>
            <w:gridSpan w:val="3"/>
            <w:tcBorders>
              <w:top w:val="single" w:sz="4" w:space="0" w:color="000000"/>
              <w:left w:val="single" w:sz="4" w:space="0" w:color="000000"/>
              <w:bottom w:val="single" w:sz="4" w:space="0" w:color="000000"/>
              <w:right w:val="single" w:sz="4" w:space="0" w:color="000000"/>
            </w:tcBorders>
            <w:hideMark/>
          </w:tcPr>
          <w:p w14:paraId="60B7FDE2" w14:textId="77777777" w:rsidR="001D6066" w:rsidRDefault="001D6066">
            <w:pPr>
              <w:spacing w:after="0" w:line="240" w:lineRule="auto"/>
              <w:rPr>
                <w:b/>
                <w:bCs/>
              </w:rPr>
            </w:pPr>
            <w:r>
              <w:rPr>
                <w:b/>
                <w:bCs/>
              </w:rPr>
              <w:t>SIGNATURE:</w:t>
            </w:r>
          </w:p>
        </w:tc>
        <w:tc>
          <w:tcPr>
            <w:tcW w:w="4655" w:type="dxa"/>
            <w:gridSpan w:val="2"/>
            <w:tcBorders>
              <w:top w:val="single" w:sz="4" w:space="0" w:color="000000"/>
              <w:left w:val="single" w:sz="4" w:space="0" w:color="000000"/>
              <w:bottom w:val="single" w:sz="4" w:space="0" w:color="000000"/>
              <w:right w:val="single" w:sz="4" w:space="0" w:color="000000"/>
            </w:tcBorders>
            <w:hideMark/>
          </w:tcPr>
          <w:p w14:paraId="0D93A5AA" w14:textId="77777777" w:rsidR="001D6066" w:rsidRDefault="001D6066">
            <w:pPr>
              <w:spacing w:after="0" w:line="240" w:lineRule="auto"/>
              <w:rPr>
                <w:b/>
                <w:bCs/>
              </w:rPr>
            </w:pPr>
            <w:r>
              <w:rPr>
                <w:b/>
                <w:bCs/>
              </w:rPr>
              <w:t xml:space="preserve">Date: </w:t>
            </w:r>
          </w:p>
        </w:tc>
      </w:tr>
      <w:tr w:rsidR="001D6066" w14:paraId="32366515" w14:textId="77777777" w:rsidTr="001D6066">
        <w:trPr>
          <w:trHeight w:val="410"/>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B2E635" w14:textId="77777777" w:rsidR="001D6066" w:rsidRDefault="001D6066">
            <w:pPr>
              <w:spacing w:before="120" w:after="120" w:line="240" w:lineRule="auto"/>
              <w:rPr>
                <w:b/>
                <w:bCs/>
              </w:rPr>
            </w:pPr>
            <w:r>
              <w:rPr>
                <w:b/>
                <w:caps/>
                <w:sz w:val="24"/>
                <w:szCs w:val="24"/>
              </w:rPr>
              <w:t>Legal Description</w:t>
            </w:r>
          </w:p>
        </w:tc>
      </w:tr>
      <w:tr w:rsidR="001D6066" w14:paraId="10152E34" w14:textId="77777777" w:rsidTr="001D6066">
        <w:trPr>
          <w:trHeight w:val="396"/>
        </w:trPr>
        <w:tc>
          <w:tcPr>
            <w:tcW w:w="3115" w:type="dxa"/>
            <w:tcBorders>
              <w:top w:val="single" w:sz="4" w:space="0" w:color="000000"/>
              <w:left w:val="single" w:sz="4" w:space="0" w:color="000000"/>
              <w:bottom w:val="single" w:sz="4" w:space="0" w:color="000000"/>
              <w:right w:val="single" w:sz="4" w:space="0" w:color="000000"/>
            </w:tcBorders>
            <w:vAlign w:val="center"/>
            <w:hideMark/>
          </w:tcPr>
          <w:p w14:paraId="6BD0AAB2" w14:textId="77777777" w:rsidR="001D6066" w:rsidRDefault="001D6066">
            <w:pPr>
              <w:spacing w:after="0" w:line="240" w:lineRule="auto"/>
            </w:pPr>
            <w:r>
              <w:t xml:space="preserve">LOT </w:t>
            </w:r>
          </w:p>
        </w:tc>
        <w:tc>
          <w:tcPr>
            <w:tcW w:w="3122" w:type="dxa"/>
            <w:gridSpan w:val="3"/>
            <w:tcBorders>
              <w:top w:val="single" w:sz="4" w:space="0" w:color="000000"/>
              <w:left w:val="single" w:sz="4" w:space="0" w:color="000000"/>
              <w:bottom w:val="single" w:sz="4" w:space="0" w:color="000000"/>
              <w:right w:val="single" w:sz="4" w:space="0" w:color="000000"/>
            </w:tcBorders>
            <w:vAlign w:val="center"/>
            <w:hideMark/>
          </w:tcPr>
          <w:p w14:paraId="3F316739" w14:textId="77777777" w:rsidR="001D6066" w:rsidRDefault="001D6066">
            <w:pPr>
              <w:spacing w:after="0" w:line="240" w:lineRule="auto"/>
            </w:pPr>
            <w:r>
              <w:t xml:space="preserve">PLAN </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6551D996" w14:textId="77777777" w:rsidR="001D6066" w:rsidRDefault="001D6066">
            <w:pPr>
              <w:spacing w:after="0" w:line="240" w:lineRule="auto"/>
            </w:pPr>
            <w:r>
              <w:t xml:space="preserve">IR# </w:t>
            </w:r>
          </w:p>
        </w:tc>
      </w:tr>
      <w:tr w:rsidR="001D6066" w14:paraId="1541A482" w14:textId="77777777" w:rsidTr="001D6066">
        <w:trPr>
          <w:trHeight w:val="396"/>
        </w:trPr>
        <w:tc>
          <w:tcPr>
            <w:tcW w:w="9350" w:type="dxa"/>
            <w:gridSpan w:val="5"/>
            <w:tcBorders>
              <w:top w:val="single" w:sz="4" w:space="0" w:color="000000"/>
              <w:left w:val="single" w:sz="4" w:space="0" w:color="000000"/>
              <w:bottom w:val="single" w:sz="4" w:space="0" w:color="000000"/>
              <w:right w:val="single" w:sz="4" w:space="0" w:color="000000"/>
            </w:tcBorders>
            <w:vAlign w:val="center"/>
            <w:hideMark/>
          </w:tcPr>
          <w:p w14:paraId="179A4B26" w14:textId="77777777" w:rsidR="001D6066" w:rsidRDefault="001D6066">
            <w:pPr>
              <w:spacing w:after="0" w:line="240" w:lineRule="auto"/>
            </w:pPr>
            <w:r>
              <w:t xml:space="preserve">STREET ADDRESS: </w:t>
            </w:r>
          </w:p>
        </w:tc>
      </w:tr>
      <w:tr w:rsidR="001D6066" w14:paraId="4132EF14" w14:textId="77777777" w:rsidTr="001D6066">
        <w:trPr>
          <w:trHeight w:val="396"/>
        </w:trPr>
        <w:tc>
          <w:tcPr>
            <w:tcW w:w="9350" w:type="dxa"/>
            <w:gridSpan w:val="5"/>
            <w:tcBorders>
              <w:top w:val="single" w:sz="4" w:space="0" w:color="000000"/>
              <w:left w:val="single" w:sz="4" w:space="0" w:color="000000"/>
              <w:bottom w:val="single" w:sz="4" w:space="0" w:color="000000"/>
              <w:right w:val="single" w:sz="4" w:space="0" w:color="000000"/>
            </w:tcBorders>
            <w:vAlign w:val="center"/>
            <w:hideMark/>
          </w:tcPr>
          <w:p w14:paraId="1250CF71" w14:textId="77777777" w:rsidR="001D6066" w:rsidRDefault="001D6066">
            <w:pPr>
              <w:spacing w:after="0" w:line="240" w:lineRule="auto"/>
            </w:pPr>
            <w:r>
              <w:t>EXISTING LAND USE UNDER THE TZFN LAND USE LAW – ZONING REGULATION:</w:t>
            </w:r>
          </w:p>
        </w:tc>
      </w:tr>
      <w:tr w:rsidR="001D6066" w14:paraId="64E6EB96" w14:textId="77777777" w:rsidTr="001D6066">
        <w:trPr>
          <w:trHeight w:val="396"/>
        </w:trPr>
        <w:tc>
          <w:tcPr>
            <w:tcW w:w="9350" w:type="dxa"/>
            <w:gridSpan w:val="5"/>
            <w:tcBorders>
              <w:top w:val="single" w:sz="4" w:space="0" w:color="000000"/>
              <w:left w:val="single" w:sz="4" w:space="0" w:color="000000"/>
              <w:bottom w:val="single" w:sz="4" w:space="0" w:color="000000"/>
              <w:right w:val="single" w:sz="4" w:space="0" w:color="000000"/>
            </w:tcBorders>
            <w:vAlign w:val="center"/>
            <w:hideMark/>
          </w:tcPr>
          <w:p w14:paraId="5A0AA19D" w14:textId="77777777" w:rsidR="001D6066" w:rsidRDefault="001D6066">
            <w:pPr>
              <w:spacing w:after="0" w:line="240" w:lineRule="auto"/>
            </w:pPr>
            <w:r>
              <w:lastRenderedPageBreak/>
              <w:t>PROPOSED LAND USE (IF DIFFERENT FROM CURRENT USE):</w:t>
            </w:r>
          </w:p>
        </w:tc>
      </w:tr>
      <w:tr w:rsidR="001D6066" w14:paraId="4161B142" w14:textId="77777777" w:rsidTr="001D6066">
        <w:trPr>
          <w:trHeight w:val="396"/>
        </w:trPr>
        <w:tc>
          <w:tcPr>
            <w:tcW w:w="4675" w:type="dxa"/>
            <w:gridSpan w:val="2"/>
            <w:tcBorders>
              <w:top w:val="single" w:sz="4" w:space="0" w:color="000000"/>
              <w:left w:val="single" w:sz="4" w:space="0" w:color="000000"/>
              <w:bottom w:val="single" w:sz="4" w:space="0" w:color="000000"/>
              <w:right w:val="single" w:sz="4" w:space="0" w:color="000000"/>
            </w:tcBorders>
            <w:vAlign w:val="center"/>
            <w:hideMark/>
          </w:tcPr>
          <w:p w14:paraId="09E8B462" w14:textId="77777777" w:rsidR="001D6066" w:rsidRDefault="001D6066">
            <w:pPr>
              <w:spacing w:after="0" w:line="240" w:lineRule="auto"/>
            </w:pPr>
            <w:r>
              <w:t xml:space="preserve">LEASE REGISTRATION # </w:t>
            </w:r>
          </w:p>
          <w:p w14:paraId="3F5CD3BE" w14:textId="77777777" w:rsidR="001D6066" w:rsidRDefault="001D6066">
            <w:pPr>
              <w:spacing w:after="0" w:line="240" w:lineRule="auto"/>
            </w:pPr>
            <w:r>
              <w:t xml:space="preserve">(as contained in Lands Registry) </w:t>
            </w:r>
          </w:p>
        </w:tc>
        <w:tc>
          <w:tcPr>
            <w:tcW w:w="4675" w:type="dxa"/>
            <w:gridSpan w:val="3"/>
            <w:tcBorders>
              <w:top w:val="single" w:sz="4" w:space="0" w:color="000000"/>
              <w:left w:val="single" w:sz="4" w:space="0" w:color="000000"/>
              <w:bottom w:val="single" w:sz="4" w:space="0" w:color="000000"/>
              <w:right w:val="single" w:sz="4" w:space="0" w:color="000000"/>
            </w:tcBorders>
            <w:vAlign w:val="center"/>
            <w:hideMark/>
          </w:tcPr>
          <w:p w14:paraId="6733E614" w14:textId="77777777" w:rsidR="001D6066" w:rsidRDefault="001D6066">
            <w:pPr>
              <w:spacing w:after="0" w:line="240" w:lineRule="auto"/>
            </w:pPr>
            <w:r>
              <w:t xml:space="preserve">SUBLEASE REGISTRATION # </w:t>
            </w:r>
          </w:p>
          <w:p w14:paraId="4D0E8719" w14:textId="77777777" w:rsidR="001D6066" w:rsidRDefault="001D6066">
            <w:pPr>
              <w:spacing w:after="0" w:line="240" w:lineRule="auto"/>
            </w:pPr>
            <w:r>
              <w:t>(as contained in Lands Registry)</w:t>
            </w:r>
          </w:p>
        </w:tc>
      </w:tr>
      <w:tr w:rsidR="001D6066" w14:paraId="578D1DB5" w14:textId="77777777" w:rsidTr="001D6066">
        <w:trPr>
          <w:trHeight w:val="396"/>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BDA0F63" w14:textId="77777777" w:rsidR="001D6066" w:rsidRDefault="001D6066">
            <w:pPr>
              <w:spacing w:before="120" w:after="120" w:line="240" w:lineRule="auto"/>
            </w:pPr>
            <w:r>
              <w:rPr>
                <w:b/>
                <w:caps/>
                <w:sz w:val="24"/>
                <w:szCs w:val="24"/>
              </w:rPr>
              <w:t>temporary use permit</w:t>
            </w:r>
          </w:p>
        </w:tc>
      </w:tr>
      <w:tr w:rsidR="001D6066" w14:paraId="7954D60C" w14:textId="77777777" w:rsidTr="001D6066">
        <w:tc>
          <w:tcPr>
            <w:tcW w:w="9350" w:type="dxa"/>
            <w:gridSpan w:val="5"/>
            <w:tcBorders>
              <w:top w:val="single" w:sz="4" w:space="0" w:color="000000"/>
              <w:left w:val="single" w:sz="4" w:space="0" w:color="000000"/>
              <w:bottom w:val="single" w:sz="4" w:space="0" w:color="000000"/>
              <w:right w:val="single" w:sz="4" w:space="0" w:color="000000"/>
            </w:tcBorders>
            <w:hideMark/>
          </w:tcPr>
          <w:p w14:paraId="5BB9934D" w14:textId="77777777" w:rsidR="001D6066" w:rsidRDefault="001D6066">
            <w:pPr>
              <w:spacing w:after="0" w:line="240" w:lineRule="auto"/>
              <w:rPr>
                <w:sz w:val="24"/>
                <w:szCs w:val="24"/>
              </w:rPr>
            </w:pPr>
            <w:r>
              <w:rPr>
                <w:sz w:val="24"/>
                <w:szCs w:val="24"/>
              </w:rPr>
              <w:t xml:space="preserve">REASON FOR PROPOSED TERMPORARY USE PERMIT (attach additional pages if necessary) </w:t>
            </w:r>
          </w:p>
        </w:tc>
      </w:tr>
      <w:tr w:rsidR="001D6066" w14:paraId="319565C9"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tcPr>
          <w:p w14:paraId="46A48BD6" w14:textId="77777777" w:rsidR="001D6066" w:rsidRDefault="001D6066">
            <w:pPr>
              <w:spacing w:after="0" w:line="240" w:lineRule="auto"/>
              <w:rPr>
                <w:sz w:val="24"/>
                <w:szCs w:val="24"/>
              </w:rPr>
            </w:pPr>
          </w:p>
        </w:tc>
      </w:tr>
      <w:tr w:rsidR="001D6066" w14:paraId="7065C3DB"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tcPr>
          <w:p w14:paraId="4B6EB014" w14:textId="77777777" w:rsidR="001D6066" w:rsidRDefault="001D6066">
            <w:pPr>
              <w:spacing w:after="0" w:line="240" w:lineRule="auto"/>
              <w:rPr>
                <w:sz w:val="24"/>
                <w:szCs w:val="24"/>
              </w:rPr>
            </w:pPr>
          </w:p>
        </w:tc>
      </w:tr>
      <w:tr w:rsidR="001D6066" w14:paraId="261C6DBB"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17AB89" w14:textId="77777777" w:rsidR="001D6066" w:rsidRDefault="001D6066">
            <w:pPr>
              <w:spacing w:before="120" w:after="120" w:line="240" w:lineRule="auto"/>
              <w:rPr>
                <w:b/>
                <w:caps/>
                <w:sz w:val="24"/>
                <w:szCs w:val="24"/>
              </w:rPr>
            </w:pPr>
            <w:r>
              <w:rPr>
                <w:b/>
                <w:caps/>
                <w:sz w:val="24"/>
                <w:szCs w:val="24"/>
              </w:rPr>
              <w:t>Zoning OR LAND USE Amendment</w:t>
            </w:r>
          </w:p>
        </w:tc>
      </w:tr>
      <w:tr w:rsidR="001D6066" w14:paraId="403C76E9" w14:textId="77777777" w:rsidTr="001D6066">
        <w:tc>
          <w:tcPr>
            <w:tcW w:w="9350" w:type="dxa"/>
            <w:gridSpan w:val="5"/>
            <w:tcBorders>
              <w:top w:val="single" w:sz="4" w:space="0" w:color="000000"/>
              <w:left w:val="single" w:sz="4" w:space="0" w:color="000000"/>
              <w:bottom w:val="single" w:sz="4" w:space="0" w:color="000000"/>
              <w:right w:val="single" w:sz="4" w:space="0" w:color="000000"/>
            </w:tcBorders>
            <w:hideMark/>
          </w:tcPr>
          <w:p w14:paraId="2BAA52EF" w14:textId="77777777" w:rsidR="001D6066" w:rsidRDefault="001D6066">
            <w:pPr>
              <w:spacing w:after="0" w:line="240" w:lineRule="auto"/>
              <w:rPr>
                <w:sz w:val="24"/>
                <w:szCs w:val="24"/>
              </w:rPr>
            </w:pPr>
            <w:r>
              <w:rPr>
                <w:sz w:val="24"/>
                <w:szCs w:val="24"/>
              </w:rPr>
              <w:t xml:space="preserve">REASON FOR REZONING OR AMENDMENT AND PROPOSED LAND USE (attach additional pages if necessary) </w:t>
            </w:r>
          </w:p>
        </w:tc>
      </w:tr>
      <w:tr w:rsidR="001D6066" w14:paraId="30841112"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tcPr>
          <w:p w14:paraId="6AAAAB8C" w14:textId="77777777" w:rsidR="001D6066" w:rsidRDefault="001D6066">
            <w:pPr>
              <w:spacing w:after="0" w:line="240" w:lineRule="auto"/>
              <w:rPr>
                <w:sz w:val="24"/>
                <w:szCs w:val="24"/>
              </w:rPr>
            </w:pPr>
          </w:p>
        </w:tc>
      </w:tr>
      <w:tr w:rsidR="001D6066" w14:paraId="05B93090"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tcPr>
          <w:p w14:paraId="558FB901" w14:textId="77777777" w:rsidR="001D6066" w:rsidRDefault="001D6066">
            <w:pPr>
              <w:spacing w:after="0" w:line="240" w:lineRule="auto"/>
              <w:rPr>
                <w:sz w:val="24"/>
                <w:szCs w:val="24"/>
              </w:rPr>
            </w:pPr>
          </w:p>
        </w:tc>
      </w:tr>
      <w:tr w:rsidR="001D6066" w14:paraId="1145117C" w14:textId="77777777" w:rsidTr="001D6066">
        <w:trPr>
          <w:trHeight w:val="417"/>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88A595" w14:textId="77777777" w:rsidR="001D6066" w:rsidRDefault="001D6066">
            <w:pPr>
              <w:spacing w:before="120" w:after="120" w:line="240" w:lineRule="auto"/>
              <w:rPr>
                <w:sz w:val="24"/>
                <w:szCs w:val="24"/>
              </w:rPr>
            </w:pPr>
            <w:r>
              <w:rPr>
                <w:b/>
                <w:caps/>
                <w:sz w:val="24"/>
                <w:szCs w:val="24"/>
              </w:rPr>
              <w:t>CHECKLIST</w:t>
            </w:r>
          </w:p>
        </w:tc>
      </w:tr>
      <w:tr w:rsidR="001D6066" w14:paraId="567C8146" w14:textId="77777777" w:rsidTr="001D6066">
        <w:tc>
          <w:tcPr>
            <w:tcW w:w="9350" w:type="dxa"/>
            <w:gridSpan w:val="5"/>
            <w:tcBorders>
              <w:top w:val="single" w:sz="4" w:space="0" w:color="000000"/>
              <w:left w:val="single" w:sz="4" w:space="0" w:color="000000"/>
              <w:bottom w:val="single" w:sz="4" w:space="0" w:color="000000"/>
              <w:right w:val="single" w:sz="4" w:space="0" w:color="000000"/>
            </w:tcBorders>
            <w:hideMark/>
          </w:tcPr>
          <w:p w14:paraId="21BC790C" w14:textId="77777777" w:rsidR="001D6066" w:rsidRDefault="001D6066">
            <w:pPr>
              <w:spacing w:after="0" w:line="240" w:lineRule="auto"/>
              <w:rPr>
                <w:b/>
                <w:sz w:val="24"/>
                <w:szCs w:val="24"/>
              </w:rPr>
            </w:pPr>
            <w:r>
              <w:rPr>
                <w:sz w:val="24"/>
                <w:szCs w:val="24"/>
              </w:rPr>
              <w:t xml:space="preserve">I have provided all of the information and documents set out in the </w:t>
            </w:r>
            <w:proofErr w:type="gramStart"/>
            <w:r>
              <w:rPr>
                <w:sz w:val="24"/>
                <w:szCs w:val="24"/>
              </w:rPr>
              <w:t>attached  Re</w:t>
            </w:r>
            <w:proofErr w:type="gramEnd"/>
            <w:r>
              <w:rPr>
                <w:sz w:val="24"/>
                <w:szCs w:val="24"/>
              </w:rPr>
              <w:t xml:space="preserve">-zoning, Land Use Amendment and Temporary Use Permit Application Checklist </w:t>
            </w:r>
          </w:p>
        </w:tc>
      </w:tr>
      <w:tr w:rsidR="001D6066" w14:paraId="39C0B571" w14:textId="77777777" w:rsidTr="001D6066">
        <w:tc>
          <w:tcPr>
            <w:tcW w:w="9350" w:type="dxa"/>
            <w:gridSpan w:val="5"/>
            <w:tcBorders>
              <w:top w:val="single" w:sz="4" w:space="0" w:color="000000"/>
              <w:left w:val="single" w:sz="4" w:space="0" w:color="000000"/>
              <w:bottom w:val="single" w:sz="4" w:space="0" w:color="000000"/>
              <w:right w:val="single" w:sz="4" w:space="0" w:color="000000"/>
            </w:tcBorders>
          </w:tcPr>
          <w:p w14:paraId="017831F3" w14:textId="77777777" w:rsidR="001D6066" w:rsidRDefault="001D6066">
            <w:pPr>
              <w:spacing w:after="0" w:line="240" w:lineRule="auto"/>
              <w:rPr>
                <w:sz w:val="24"/>
                <w:szCs w:val="24"/>
              </w:rPr>
            </w:pPr>
            <w:r>
              <w:rPr>
                <w:sz w:val="24"/>
                <w:szCs w:val="24"/>
              </w:rPr>
              <w:sym w:font="Wingdings" w:char="F0A8"/>
            </w:r>
            <w:r>
              <w:rPr>
                <w:sz w:val="24"/>
                <w:szCs w:val="24"/>
              </w:rPr>
              <w:t xml:space="preserve"> Yes  </w:t>
            </w:r>
            <w:r>
              <w:rPr>
                <w:sz w:val="24"/>
                <w:szCs w:val="24"/>
              </w:rPr>
              <w:sym w:font="Wingdings" w:char="F0A8"/>
            </w:r>
            <w:r>
              <w:rPr>
                <w:sz w:val="24"/>
                <w:szCs w:val="24"/>
              </w:rPr>
              <w:t xml:space="preserve"> No </w:t>
            </w:r>
          </w:p>
          <w:p w14:paraId="7B20F0BE" w14:textId="77777777" w:rsidR="001D6066" w:rsidRDefault="001D6066">
            <w:pPr>
              <w:spacing w:after="0" w:line="240" w:lineRule="auto"/>
              <w:rPr>
                <w:sz w:val="24"/>
                <w:szCs w:val="24"/>
              </w:rPr>
            </w:pPr>
          </w:p>
        </w:tc>
      </w:tr>
      <w:tr w:rsidR="001D6066" w14:paraId="07DF55AE" w14:textId="77777777" w:rsidTr="001D6066">
        <w:trPr>
          <w:trHeight w:val="2312"/>
        </w:trPr>
        <w:tc>
          <w:tcPr>
            <w:tcW w:w="9350" w:type="dxa"/>
            <w:gridSpan w:val="5"/>
            <w:tcBorders>
              <w:top w:val="single" w:sz="4" w:space="0" w:color="000000"/>
              <w:left w:val="single" w:sz="4" w:space="0" w:color="000000"/>
              <w:bottom w:val="single" w:sz="4" w:space="0" w:color="000000"/>
              <w:right w:val="single" w:sz="4" w:space="0" w:color="000000"/>
            </w:tcBorders>
            <w:hideMark/>
          </w:tcPr>
          <w:p w14:paraId="30FD7E34" w14:textId="77777777" w:rsidR="001D6066" w:rsidRDefault="001D6066">
            <w:pPr>
              <w:spacing w:after="0" w:line="240" w:lineRule="auto"/>
              <w:rPr>
                <w:sz w:val="24"/>
                <w:szCs w:val="24"/>
              </w:rPr>
            </w:pPr>
            <w:r>
              <w:rPr>
                <w:sz w:val="24"/>
                <w:szCs w:val="24"/>
              </w:rPr>
              <w:t xml:space="preserve">If no, please provide an explanation:  </w:t>
            </w:r>
          </w:p>
        </w:tc>
      </w:tr>
    </w:tbl>
    <w:p w14:paraId="1DE69DF3" w14:textId="77777777" w:rsidR="001D6066" w:rsidRDefault="001D6066" w:rsidP="001D6066">
      <w:pPr>
        <w:spacing w:after="0" w:line="240" w:lineRule="auto"/>
        <w:rPr>
          <w:sz w:val="24"/>
          <w:szCs w:val="24"/>
        </w:rPr>
      </w:pPr>
      <w:r>
        <w:rPr>
          <w:sz w:val="24"/>
          <w:szCs w:val="24"/>
        </w:rPr>
        <w:t>NOTE: If the applicant is not the registered owner of the property concerned, then the land owner/interest holder/</w:t>
      </w:r>
      <w:r>
        <w:rPr>
          <w:color w:val="0070C0"/>
          <w:sz w:val="24"/>
          <w:szCs w:val="24"/>
        </w:rPr>
        <w:t xml:space="preserve">land rights holder’s (QC) </w:t>
      </w:r>
      <w:r>
        <w:rPr>
          <w:sz w:val="24"/>
          <w:szCs w:val="24"/>
        </w:rPr>
        <w:t xml:space="preserve">signature is required on this application. </w:t>
      </w:r>
    </w:p>
    <w:p w14:paraId="33462D6C" w14:textId="77777777" w:rsidR="001D6066" w:rsidRDefault="001D6066" w:rsidP="001D6066">
      <w:pPr>
        <w:spacing w:after="0" w:line="240" w:lineRule="auto"/>
        <w:rPr>
          <w:sz w:val="24"/>
          <w:szCs w:val="24"/>
        </w:rPr>
      </w:pPr>
    </w:p>
    <w:p w14:paraId="26496047" w14:textId="77777777" w:rsidR="001D6066" w:rsidRDefault="001D6066" w:rsidP="001D6066">
      <w:pPr>
        <w:spacing w:after="0" w:line="240" w:lineRule="auto"/>
        <w:rPr>
          <w:b/>
          <w:bCs/>
          <w:sz w:val="24"/>
          <w:szCs w:val="24"/>
        </w:rPr>
      </w:pPr>
      <w:r>
        <w:rPr>
          <w:b/>
          <w:bCs/>
          <w:sz w:val="24"/>
          <w:szCs w:val="24"/>
        </w:rPr>
        <w:t xml:space="preserve">I/we hereby apply for the above approvals and agree to provide all information required for this application and to abide by all relevant ____ First Nation, federal, provincial and municipal laws in relation to the application and the project. </w:t>
      </w:r>
    </w:p>
    <w:p w14:paraId="67FF47AD" w14:textId="77777777" w:rsidR="001D6066" w:rsidRDefault="001D6066" w:rsidP="001D6066">
      <w:pPr>
        <w:spacing w:after="0" w:line="240" w:lineRule="auto"/>
        <w:rPr>
          <w:b/>
          <w:bCs/>
          <w:sz w:val="24"/>
          <w:szCs w:val="24"/>
        </w:rPr>
      </w:pPr>
    </w:p>
    <w:p w14:paraId="476DA76A" w14:textId="77777777" w:rsidR="001D6066" w:rsidRDefault="001D6066" w:rsidP="001D6066">
      <w:pPr>
        <w:spacing w:after="0" w:line="240" w:lineRule="auto"/>
        <w:rPr>
          <w:b/>
          <w:bCs/>
          <w:sz w:val="24"/>
          <w:szCs w:val="24"/>
        </w:rPr>
      </w:pPr>
      <w:r>
        <w:rPr>
          <w:b/>
          <w:bCs/>
          <w:sz w:val="24"/>
          <w:szCs w:val="24"/>
        </w:rPr>
        <w:t xml:space="preserve">I/we further agree to allow any authorized ___ First Nation Representative or their delegate to enquire into my/our credit history, corporate standing and all other aspects of my/our business relevant to this application. </w:t>
      </w:r>
    </w:p>
    <w:p w14:paraId="54BC791B" w14:textId="77777777" w:rsidR="001D6066" w:rsidRDefault="001D6066" w:rsidP="001D6066">
      <w:pPr>
        <w:spacing w:after="0" w:line="240" w:lineRule="auto"/>
        <w:rPr>
          <w:b/>
          <w:bCs/>
          <w:sz w:val="24"/>
          <w:szCs w:val="24"/>
        </w:rPr>
      </w:pPr>
    </w:p>
    <w:p w14:paraId="5D7ED45A" w14:textId="77777777" w:rsidR="001D6066" w:rsidRDefault="001D6066" w:rsidP="001D6066">
      <w:pPr>
        <w:spacing w:after="0" w:line="240" w:lineRule="auto"/>
        <w:rPr>
          <w:b/>
          <w:sz w:val="24"/>
          <w:szCs w:val="24"/>
        </w:rPr>
      </w:pPr>
      <w:r>
        <w:rPr>
          <w:b/>
          <w:sz w:val="24"/>
          <w:szCs w:val="24"/>
        </w:rPr>
        <w:t xml:space="preserve">I accept responsibility for delays in processing caused by incorrect or insufficient submissions. Contact the _____ Land Governance office, if you should have any further questions. </w:t>
      </w:r>
    </w:p>
    <w:p w14:paraId="65A56ED7" w14:textId="77777777" w:rsidR="001D6066" w:rsidRDefault="001D6066" w:rsidP="001D6066">
      <w:pPr>
        <w:spacing w:after="0" w:line="240" w:lineRule="auto"/>
        <w:rPr>
          <w:b/>
          <w:sz w:val="24"/>
          <w:szCs w:val="24"/>
        </w:rPr>
      </w:pPr>
    </w:p>
    <w:p w14:paraId="169A0866" w14:textId="77777777" w:rsidR="001D6066" w:rsidRDefault="001D6066" w:rsidP="001D6066">
      <w:pPr>
        <w:spacing w:after="0" w:line="240" w:lineRule="auto"/>
        <w:rPr>
          <w:b/>
          <w:sz w:val="24"/>
          <w:szCs w:val="24"/>
        </w:rPr>
      </w:pPr>
      <w:r>
        <w:rPr>
          <w:b/>
          <w:sz w:val="24"/>
          <w:szCs w:val="24"/>
        </w:rPr>
        <w:lastRenderedPageBreak/>
        <w:t>I represent to the _____ First Nation, knowing that the _____ First Nation relies on this representation and warranty, that the property covered by this application, to the best of my knowledge having done due and diligent inquiry, is not contaminated or polluted in any way that would make it unlawful, unsafe or unsuited for the purpose for which it is intended to be used.</w:t>
      </w:r>
    </w:p>
    <w:p w14:paraId="2E40DFD0" w14:textId="77777777" w:rsidR="001D6066" w:rsidRDefault="001D6066" w:rsidP="001D6066">
      <w:pPr>
        <w:spacing w:after="0" w:line="240" w:lineRule="auto"/>
        <w:rPr>
          <w:b/>
          <w:sz w:val="24"/>
          <w:szCs w:val="24"/>
        </w:rPr>
      </w:pPr>
    </w:p>
    <w:p w14:paraId="09D6EF3B" w14:textId="77777777" w:rsidR="001D6066" w:rsidRDefault="001D6066" w:rsidP="001D6066">
      <w:pPr>
        <w:spacing w:after="0" w:line="240" w:lineRule="auto"/>
        <w:rPr>
          <w:b/>
          <w:sz w:val="24"/>
          <w:szCs w:val="24"/>
        </w:rPr>
      </w:pPr>
      <w:r>
        <w:rPr>
          <w:b/>
          <w:sz w:val="24"/>
          <w:szCs w:val="24"/>
        </w:rPr>
        <w:t xml:space="preserve">I assume all risks incidental to or that may arise as a result of the of this application and agree to save harmless and indemnify the _____ First Nation and its officials, agents, servants and representatives from and against all claims, actions, costs, expenses and demands with respect to death, injury, loss or damage to persons or property arising out of or in connection with this application.  I agree to conform to all applicable laws. I understand that no warranty is implied for the approval of this application and that this wavier and indemnity is binding on me, my heirs, executors and assigns.  </w:t>
      </w:r>
    </w:p>
    <w:p w14:paraId="15A4548C" w14:textId="77777777" w:rsidR="001D6066" w:rsidRDefault="001D6066" w:rsidP="001D6066">
      <w:pPr>
        <w:spacing w:after="0" w:line="240" w:lineRule="auto"/>
        <w:rPr>
          <w:b/>
          <w:sz w:val="24"/>
          <w:szCs w:val="24"/>
        </w:rPr>
      </w:pPr>
    </w:p>
    <w:p w14:paraId="5C4C357B" w14:textId="77777777" w:rsidR="001D6066" w:rsidRDefault="001D6066" w:rsidP="001D6066">
      <w:pPr>
        <w:ind w:left="720" w:hanging="720"/>
        <w:jc w:val="both"/>
        <w:rPr>
          <w:b/>
          <w:sz w:val="24"/>
          <w:szCs w:val="24"/>
        </w:rPr>
      </w:pPr>
      <w:r>
        <w:rPr>
          <w:b/>
          <w:sz w:val="24"/>
          <w:szCs w:val="24"/>
        </w:rPr>
        <w:t>I have read and agree with the above paragraphs.</w:t>
      </w:r>
    </w:p>
    <w:p w14:paraId="72AC997B" w14:textId="77777777" w:rsidR="001D6066" w:rsidRDefault="001D6066" w:rsidP="001D6066">
      <w:pPr>
        <w:spacing w:after="0" w:line="240" w:lineRule="auto"/>
        <w:rPr>
          <w:sz w:val="24"/>
          <w:szCs w:val="24"/>
        </w:rPr>
      </w:pPr>
    </w:p>
    <w:p w14:paraId="6288EFCE" w14:textId="77777777" w:rsidR="001D6066" w:rsidRDefault="001D6066" w:rsidP="001D6066">
      <w:pPr>
        <w:spacing w:after="0" w:line="240" w:lineRule="auto"/>
        <w:rPr>
          <w:sz w:val="24"/>
          <w:szCs w:val="24"/>
        </w:rPr>
      </w:pPr>
      <w:r>
        <w:rPr>
          <w:sz w:val="24"/>
          <w:szCs w:val="24"/>
        </w:rPr>
        <w:t>_________________________________________</w:t>
      </w:r>
      <w:r>
        <w:rPr>
          <w:sz w:val="24"/>
          <w:szCs w:val="24"/>
        </w:rPr>
        <w:tab/>
      </w:r>
      <w:r>
        <w:rPr>
          <w:sz w:val="24"/>
          <w:szCs w:val="24"/>
        </w:rPr>
        <w:tab/>
        <w:t>__________________________</w:t>
      </w:r>
    </w:p>
    <w:p w14:paraId="3A648FDF" w14:textId="77777777" w:rsidR="001D6066" w:rsidRDefault="001D6066" w:rsidP="001D6066">
      <w:pPr>
        <w:spacing w:after="0" w:line="240" w:lineRule="auto"/>
        <w:rPr>
          <w:b/>
          <w:sz w:val="24"/>
          <w:szCs w:val="24"/>
        </w:rPr>
      </w:pPr>
      <w:r>
        <w:rPr>
          <w:b/>
          <w:sz w:val="24"/>
          <w:szCs w:val="24"/>
        </w:rPr>
        <w:t xml:space="preserve">Signature of Applicant/Agent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14:paraId="3EF03647" w14:textId="77777777" w:rsidR="001D6066" w:rsidRDefault="001D6066" w:rsidP="001D6066">
      <w:pPr>
        <w:spacing w:after="0" w:line="240" w:lineRule="auto"/>
        <w:rPr>
          <w:sz w:val="24"/>
          <w:szCs w:val="24"/>
        </w:rPr>
      </w:pPr>
    </w:p>
    <w:p w14:paraId="205F1A96" w14:textId="77777777" w:rsidR="001D6066" w:rsidRDefault="001D6066" w:rsidP="001D6066">
      <w:pPr>
        <w:spacing w:after="0" w:line="240" w:lineRule="auto"/>
        <w:rPr>
          <w:sz w:val="24"/>
          <w:szCs w:val="24"/>
        </w:rPr>
      </w:pPr>
      <w:r>
        <w:rPr>
          <w:sz w:val="24"/>
          <w:szCs w:val="24"/>
        </w:rPr>
        <w:t>_________________________________________</w:t>
      </w:r>
      <w:r>
        <w:rPr>
          <w:sz w:val="24"/>
          <w:szCs w:val="24"/>
        </w:rPr>
        <w:tab/>
      </w:r>
      <w:r>
        <w:rPr>
          <w:sz w:val="24"/>
          <w:szCs w:val="24"/>
        </w:rPr>
        <w:tab/>
        <w:t>__________________________</w:t>
      </w:r>
    </w:p>
    <w:p w14:paraId="7B8BA955" w14:textId="77777777" w:rsidR="001D6066" w:rsidRDefault="001D6066" w:rsidP="001D6066">
      <w:pPr>
        <w:spacing w:after="0" w:line="240" w:lineRule="auto"/>
        <w:rPr>
          <w:b/>
          <w:sz w:val="24"/>
          <w:szCs w:val="24"/>
        </w:rPr>
      </w:pPr>
      <w:r>
        <w:rPr>
          <w:b/>
          <w:sz w:val="24"/>
          <w:szCs w:val="24"/>
        </w:rPr>
        <w:t>Signature of CP-Holder/Interest Holder/</w:t>
      </w:r>
      <w:r>
        <w:rPr>
          <w:b/>
          <w:sz w:val="24"/>
          <w:szCs w:val="24"/>
        </w:rPr>
        <w:tab/>
      </w:r>
      <w:r>
        <w:rPr>
          <w:b/>
          <w:sz w:val="24"/>
          <w:szCs w:val="24"/>
        </w:rPr>
        <w:tab/>
      </w:r>
      <w:r>
        <w:rPr>
          <w:b/>
          <w:sz w:val="24"/>
          <w:szCs w:val="24"/>
        </w:rPr>
        <w:tab/>
      </w:r>
      <w:r>
        <w:rPr>
          <w:b/>
          <w:sz w:val="24"/>
          <w:szCs w:val="24"/>
        </w:rPr>
        <w:tab/>
      </w:r>
      <w:r>
        <w:rPr>
          <w:b/>
          <w:sz w:val="24"/>
          <w:szCs w:val="24"/>
        </w:rPr>
        <w:tab/>
        <w:t>Date</w:t>
      </w:r>
    </w:p>
    <w:p w14:paraId="37EC0E9A" w14:textId="77777777" w:rsidR="001D6066" w:rsidRDefault="001D6066" w:rsidP="001D6066">
      <w:pPr>
        <w:spacing w:after="0" w:line="240" w:lineRule="auto"/>
        <w:rPr>
          <w:b/>
          <w:sz w:val="24"/>
          <w:szCs w:val="24"/>
        </w:rPr>
      </w:pPr>
      <w:r>
        <w:rPr>
          <w:b/>
          <w:color w:val="0070C0"/>
          <w:sz w:val="24"/>
          <w:szCs w:val="24"/>
        </w:rPr>
        <w:t>Land Rights Holder (QC)</w:t>
      </w:r>
    </w:p>
    <w:p w14:paraId="75F8F2FF" w14:textId="77777777" w:rsidR="001D6066" w:rsidRDefault="001D6066" w:rsidP="001D6066">
      <w:pPr>
        <w:spacing w:after="0"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2"/>
        <w:gridCol w:w="1966"/>
        <w:gridCol w:w="5212"/>
      </w:tblGrid>
      <w:tr w:rsidR="001D6066" w14:paraId="107E4356" w14:textId="77777777" w:rsidTr="001D6066">
        <w:tc>
          <w:tcPr>
            <w:tcW w:w="9576"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6A8F24A8" w14:textId="77777777" w:rsidR="001D6066" w:rsidRDefault="001D6066">
            <w:pPr>
              <w:spacing w:after="0" w:line="240" w:lineRule="auto"/>
              <w:rPr>
                <w:b/>
                <w:sz w:val="24"/>
                <w:szCs w:val="24"/>
              </w:rPr>
            </w:pPr>
            <w:r>
              <w:rPr>
                <w:b/>
                <w:sz w:val="24"/>
                <w:szCs w:val="24"/>
              </w:rPr>
              <w:t xml:space="preserve">OFFICE USE ONLY </w:t>
            </w:r>
          </w:p>
        </w:tc>
      </w:tr>
      <w:tr w:rsidR="001D6066" w14:paraId="6696A5EB" w14:textId="77777777" w:rsidTr="001D6066">
        <w:trPr>
          <w:trHeight w:val="422"/>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F2F2F2"/>
          </w:tcPr>
          <w:p w14:paraId="56E9E8D9" w14:textId="77777777" w:rsidR="001D6066" w:rsidRDefault="001D6066">
            <w:pPr>
              <w:pStyle w:val="ListParagraph"/>
              <w:spacing w:after="0" w:line="240" w:lineRule="auto"/>
              <w:ind w:left="360"/>
              <w:rPr>
                <w:sz w:val="24"/>
                <w:szCs w:val="24"/>
              </w:rPr>
            </w:pPr>
          </w:p>
        </w:tc>
      </w:tr>
      <w:tr w:rsidR="001D6066" w14:paraId="07992B70" w14:textId="77777777" w:rsidTr="001D6066">
        <w:trPr>
          <w:trHeight w:val="359"/>
        </w:trPr>
        <w:tc>
          <w:tcPr>
            <w:tcW w:w="2178" w:type="dxa"/>
            <w:tcBorders>
              <w:top w:val="single" w:sz="4" w:space="0" w:color="000000"/>
              <w:left w:val="single" w:sz="4" w:space="0" w:color="000000"/>
              <w:bottom w:val="single" w:sz="4" w:space="0" w:color="000000"/>
              <w:right w:val="single" w:sz="4" w:space="0" w:color="000000"/>
            </w:tcBorders>
            <w:shd w:val="clear" w:color="auto" w:fill="F2F2F2"/>
            <w:hideMark/>
          </w:tcPr>
          <w:p w14:paraId="3C682773" w14:textId="77777777" w:rsidR="001D6066" w:rsidRDefault="001D6066">
            <w:pPr>
              <w:spacing w:after="0" w:line="240" w:lineRule="auto"/>
              <w:rPr>
                <w:sz w:val="24"/>
                <w:szCs w:val="24"/>
              </w:rPr>
            </w:pPr>
            <w:r>
              <w:rPr>
                <w:sz w:val="24"/>
                <w:szCs w:val="24"/>
              </w:rPr>
              <w:t xml:space="preserve">APPLICATON IS: </w:t>
            </w:r>
          </w:p>
        </w:tc>
        <w:tc>
          <w:tcPr>
            <w:tcW w:w="1980" w:type="dxa"/>
            <w:tcBorders>
              <w:top w:val="single" w:sz="4" w:space="0" w:color="000000"/>
              <w:left w:val="single" w:sz="4" w:space="0" w:color="000000"/>
              <w:bottom w:val="single" w:sz="4" w:space="0" w:color="000000"/>
              <w:right w:val="single" w:sz="4" w:space="0" w:color="000000"/>
            </w:tcBorders>
            <w:shd w:val="clear" w:color="auto" w:fill="F2F2F2"/>
            <w:hideMark/>
          </w:tcPr>
          <w:p w14:paraId="02BE4305" w14:textId="77777777" w:rsidR="001D6066" w:rsidRDefault="001D6066">
            <w:pPr>
              <w:spacing w:after="0" w:line="240" w:lineRule="auto"/>
              <w:rPr>
                <w:sz w:val="24"/>
                <w:szCs w:val="24"/>
              </w:rPr>
            </w:pPr>
            <w:r>
              <w:rPr>
                <w:sz w:val="24"/>
                <w:szCs w:val="24"/>
              </w:rPr>
              <w:sym w:font="Wingdings" w:char="F0A8"/>
            </w:r>
            <w:r>
              <w:rPr>
                <w:sz w:val="24"/>
                <w:szCs w:val="24"/>
              </w:rPr>
              <w:t xml:space="preserve"> COMPLETE</w:t>
            </w:r>
          </w:p>
        </w:tc>
        <w:tc>
          <w:tcPr>
            <w:tcW w:w="5418" w:type="dxa"/>
            <w:tcBorders>
              <w:top w:val="single" w:sz="4" w:space="0" w:color="000000"/>
              <w:left w:val="single" w:sz="4" w:space="0" w:color="000000"/>
              <w:bottom w:val="single" w:sz="4" w:space="0" w:color="000000"/>
              <w:right w:val="single" w:sz="4" w:space="0" w:color="000000"/>
            </w:tcBorders>
            <w:shd w:val="clear" w:color="auto" w:fill="F2F2F2"/>
            <w:hideMark/>
          </w:tcPr>
          <w:p w14:paraId="581DBAEE" w14:textId="77777777" w:rsidR="001D6066" w:rsidRDefault="001D6066">
            <w:pPr>
              <w:spacing w:after="0" w:line="240" w:lineRule="auto"/>
              <w:rPr>
                <w:sz w:val="24"/>
                <w:szCs w:val="24"/>
              </w:rPr>
            </w:pPr>
            <w:r>
              <w:rPr>
                <w:sz w:val="24"/>
                <w:szCs w:val="24"/>
              </w:rPr>
              <w:sym w:font="Wingdings" w:char="F0A8"/>
            </w:r>
            <w:r>
              <w:rPr>
                <w:sz w:val="24"/>
                <w:szCs w:val="24"/>
              </w:rPr>
              <w:t xml:space="preserve"> INCOMPLETE (PROVIDE COMMENTS BELOW)</w:t>
            </w:r>
          </w:p>
        </w:tc>
      </w:tr>
      <w:tr w:rsidR="001D6066" w14:paraId="73F405CB" w14:textId="77777777" w:rsidTr="001D6066">
        <w:trPr>
          <w:trHeight w:val="1104"/>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1A240C2E" w14:textId="77777777" w:rsidR="001D6066" w:rsidRDefault="001D6066">
            <w:pPr>
              <w:spacing w:after="0" w:line="240" w:lineRule="auto"/>
              <w:rPr>
                <w:sz w:val="24"/>
                <w:szCs w:val="24"/>
              </w:rPr>
            </w:pPr>
            <w:r>
              <w:rPr>
                <w:sz w:val="24"/>
                <w:szCs w:val="24"/>
              </w:rPr>
              <w:t xml:space="preserve">Comments: </w:t>
            </w:r>
          </w:p>
        </w:tc>
      </w:tr>
      <w:tr w:rsidR="001D6066" w14:paraId="05F78BE8" w14:textId="77777777" w:rsidTr="001D6066">
        <w:trPr>
          <w:trHeight w:val="1104"/>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F2F2F2"/>
          </w:tcPr>
          <w:p w14:paraId="738F28B7" w14:textId="77777777" w:rsidR="001D6066" w:rsidRDefault="001D6066">
            <w:pPr>
              <w:spacing w:after="0" w:line="240" w:lineRule="auto"/>
              <w:rPr>
                <w:sz w:val="24"/>
                <w:szCs w:val="24"/>
              </w:rPr>
            </w:pPr>
          </w:p>
          <w:p w14:paraId="5619EAF1" w14:textId="77777777" w:rsidR="001D6066" w:rsidRDefault="001D6066">
            <w:pPr>
              <w:spacing w:after="0" w:line="240" w:lineRule="auto"/>
              <w:rPr>
                <w:sz w:val="24"/>
                <w:szCs w:val="24"/>
              </w:rPr>
            </w:pPr>
            <w:r>
              <w:rPr>
                <w:sz w:val="24"/>
                <w:szCs w:val="24"/>
              </w:rPr>
              <w:t xml:space="preserve">Date: _____________________________ </w:t>
            </w:r>
            <w:r>
              <w:rPr>
                <w:sz w:val="24"/>
                <w:szCs w:val="24"/>
              </w:rPr>
              <w:tab/>
            </w:r>
            <w:r>
              <w:rPr>
                <w:sz w:val="24"/>
                <w:szCs w:val="24"/>
              </w:rPr>
              <w:tab/>
              <w:t xml:space="preserve">Name of Staff </w:t>
            </w:r>
          </w:p>
          <w:p w14:paraId="3B570022" w14:textId="77777777" w:rsidR="001D6066" w:rsidRDefault="001D6066">
            <w:pPr>
              <w:spacing w:after="0" w:line="240" w:lineRule="auto"/>
              <w:rPr>
                <w:sz w:val="24"/>
                <w:szCs w:val="24"/>
              </w:rPr>
            </w:pPr>
          </w:p>
          <w:p w14:paraId="13ACF75D" w14:textId="77777777" w:rsidR="001D6066" w:rsidRDefault="001D6066">
            <w:pPr>
              <w:spacing w:after="0" w:line="240" w:lineRule="auto"/>
              <w:rPr>
                <w:sz w:val="24"/>
                <w:szCs w:val="24"/>
              </w:rPr>
            </w:pPr>
            <w:proofErr w:type="gramStart"/>
            <w:r>
              <w:rPr>
                <w:sz w:val="24"/>
                <w:szCs w:val="24"/>
              </w:rPr>
              <w:t>Member:_</w:t>
            </w:r>
            <w:proofErr w:type="gramEnd"/>
            <w:r>
              <w:rPr>
                <w:sz w:val="24"/>
                <w:szCs w:val="24"/>
              </w:rPr>
              <w:t>____________________________</w:t>
            </w:r>
          </w:p>
          <w:p w14:paraId="6D9A6A8C" w14:textId="77777777" w:rsidR="001D6066" w:rsidRDefault="001D6066">
            <w:pPr>
              <w:spacing w:after="0" w:line="240" w:lineRule="auto"/>
              <w:rPr>
                <w:sz w:val="24"/>
                <w:szCs w:val="24"/>
              </w:rPr>
            </w:pPr>
          </w:p>
          <w:p w14:paraId="57F66CCD" w14:textId="77777777" w:rsidR="001D6066" w:rsidRDefault="001D6066">
            <w:pPr>
              <w:spacing w:after="0" w:line="240" w:lineRule="auto"/>
              <w:rPr>
                <w:sz w:val="24"/>
                <w:szCs w:val="24"/>
              </w:rPr>
            </w:pPr>
            <w:proofErr w:type="gramStart"/>
            <w:r>
              <w:rPr>
                <w:sz w:val="24"/>
                <w:szCs w:val="24"/>
              </w:rPr>
              <w:t>Signature:_</w:t>
            </w:r>
            <w:proofErr w:type="gramEnd"/>
            <w:r>
              <w:rPr>
                <w:sz w:val="24"/>
                <w:szCs w:val="24"/>
              </w:rPr>
              <w:t>_______________________________________</w:t>
            </w:r>
          </w:p>
          <w:p w14:paraId="23B8DCB3" w14:textId="77777777" w:rsidR="001D6066" w:rsidRDefault="001D6066">
            <w:pPr>
              <w:spacing w:after="0" w:line="240" w:lineRule="auto"/>
              <w:rPr>
                <w:sz w:val="24"/>
                <w:szCs w:val="24"/>
              </w:rPr>
            </w:pPr>
          </w:p>
        </w:tc>
      </w:tr>
    </w:tbl>
    <w:p w14:paraId="04BF04B3" w14:textId="77777777" w:rsidR="001D6066" w:rsidRDefault="001D6066" w:rsidP="001D6066">
      <w:pPr>
        <w:rPr>
          <w:sz w:val="24"/>
          <w:szCs w:val="24"/>
        </w:rPr>
      </w:pPr>
    </w:p>
    <w:p w14:paraId="2F23EA18" w14:textId="77777777" w:rsidR="001D6066" w:rsidRDefault="001D6066" w:rsidP="001D6066">
      <w:pPr>
        <w:rPr>
          <w:rFonts w:eastAsiaTheme="majorEastAsia" w:cstheme="majorBidi"/>
          <w:b/>
          <w:color w:val="000000" w:themeColor="text1"/>
          <w:sz w:val="24"/>
          <w:szCs w:val="24"/>
          <w:u w:val="single"/>
        </w:rPr>
      </w:pPr>
      <w:r>
        <w:br w:type="page"/>
      </w:r>
    </w:p>
    <w:p w14:paraId="0FD874DC" w14:textId="77777777" w:rsidR="001D6066" w:rsidRDefault="001D6066" w:rsidP="001D6066">
      <w:pPr>
        <w:pStyle w:val="Style22"/>
        <w:ind w:left="0"/>
      </w:pPr>
      <w:r>
        <w:lastRenderedPageBreak/>
        <w:t xml:space="preserve">SAMPLE – Temporary Use Permit Checklist </w:t>
      </w:r>
    </w:p>
    <w:p w14:paraId="7E07E31A" w14:textId="77777777" w:rsidR="001D6066" w:rsidRDefault="001D6066" w:rsidP="001D6066">
      <w:pPr>
        <w:spacing w:after="0" w:line="240" w:lineRule="auto"/>
        <w:rPr>
          <w:b/>
          <w:bCs/>
          <w:caps/>
          <w:sz w:val="24"/>
          <w:szCs w:val="24"/>
        </w:rPr>
      </w:pPr>
    </w:p>
    <w:p w14:paraId="0FA04BB8" w14:textId="77777777" w:rsidR="001D6066" w:rsidRDefault="001D6066" w:rsidP="001D6066">
      <w:pPr>
        <w:spacing w:after="0" w:line="240" w:lineRule="auto"/>
        <w:jc w:val="center"/>
        <w:rPr>
          <w:b/>
          <w:bCs/>
          <w:caps/>
          <w:sz w:val="24"/>
          <w:szCs w:val="24"/>
        </w:rPr>
      </w:pPr>
      <w:r>
        <w:rPr>
          <w:b/>
          <w:bCs/>
          <w:caps/>
          <w:sz w:val="24"/>
          <w:szCs w:val="24"/>
        </w:rPr>
        <w:t>REZONING, LAND USE amendment or temporary use permit Application CHECKLIST</w:t>
      </w:r>
    </w:p>
    <w:p w14:paraId="13857B48" w14:textId="77777777" w:rsidR="001D6066" w:rsidRDefault="001D6066" w:rsidP="001D6066">
      <w:pPr>
        <w:spacing w:before="120" w:after="120" w:line="240" w:lineRule="auto"/>
        <w:rPr>
          <w:sz w:val="24"/>
          <w:szCs w:val="24"/>
        </w:rPr>
      </w:pPr>
      <w:r>
        <w:rPr>
          <w:sz w:val="24"/>
          <w:szCs w:val="24"/>
        </w:rPr>
        <w:t>All of the following must be provided as applicable:</w:t>
      </w:r>
    </w:p>
    <w:tbl>
      <w:tblPr>
        <w:tblStyle w:val="TableGrid"/>
        <w:tblW w:w="0" w:type="auto"/>
        <w:tblLook w:val="04A0" w:firstRow="1" w:lastRow="0" w:firstColumn="1" w:lastColumn="0" w:noHBand="0" w:noVBand="1"/>
      </w:tblPr>
      <w:tblGrid>
        <w:gridCol w:w="9350"/>
      </w:tblGrid>
      <w:tr w:rsidR="001D6066" w14:paraId="0894EB09" w14:textId="77777777" w:rsidTr="001D6066">
        <w:tc>
          <w:tcPr>
            <w:tcW w:w="9350" w:type="dxa"/>
            <w:tcBorders>
              <w:top w:val="single" w:sz="4" w:space="0" w:color="auto"/>
              <w:left w:val="single" w:sz="4" w:space="0" w:color="auto"/>
              <w:bottom w:val="single" w:sz="4" w:space="0" w:color="auto"/>
              <w:right w:val="single" w:sz="4" w:space="0" w:color="auto"/>
            </w:tcBorders>
            <w:hideMark/>
          </w:tcPr>
          <w:p w14:paraId="02D73DCB" w14:textId="77777777" w:rsidR="001D6066" w:rsidRDefault="001D6066">
            <w:pPr>
              <w:pBdr>
                <w:top w:val="single" w:sz="4" w:space="1" w:color="auto"/>
                <w:left w:val="single" w:sz="4" w:space="4" w:color="auto"/>
                <w:bottom w:val="single" w:sz="4" w:space="1" w:color="auto"/>
                <w:right w:val="single" w:sz="4" w:space="4" w:color="auto"/>
              </w:pBdr>
              <w:shd w:val="clear" w:color="auto" w:fill="D9D9D9" w:themeFill="background1" w:themeFillShade="D9"/>
              <w:rPr>
                <w:b/>
                <w:bCs/>
                <w:smallCaps/>
                <w:sz w:val="24"/>
                <w:szCs w:val="24"/>
              </w:rPr>
            </w:pPr>
            <w:r>
              <w:rPr>
                <w:b/>
                <w:bCs/>
                <w:smallCaps/>
                <w:sz w:val="24"/>
                <w:szCs w:val="24"/>
              </w:rPr>
              <w:t>General</w:t>
            </w:r>
          </w:p>
          <w:p w14:paraId="166A56E9" w14:textId="77777777" w:rsidR="001D6066" w:rsidRDefault="001D6066" w:rsidP="001D6066">
            <w:pPr>
              <w:pStyle w:val="ListParagraph"/>
              <w:numPr>
                <w:ilvl w:val="0"/>
                <w:numId w:val="184"/>
              </w:numPr>
              <w:spacing w:before="120" w:after="120"/>
              <w:jc w:val="both"/>
              <w:rPr>
                <w:sz w:val="24"/>
                <w:szCs w:val="24"/>
              </w:rPr>
            </w:pPr>
            <w:r>
              <w:rPr>
                <w:sz w:val="24"/>
                <w:szCs w:val="24"/>
              </w:rPr>
              <w:t xml:space="preserve">Application: </w:t>
            </w:r>
            <w:r>
              <w:rPr>
                <w:sz w:val="24"/>
                <w:szCs w:val="24"/>
              </w:rPr>
              <w:tab/>
              <w:t>A completed application form and payment of all prescribed fees.</w:t>
            </w:r>
          </w:p>
        </w:tc>
      </w:tr>
      <w:tr w:rsidR="001D6066" w14:paraId="0B880CC2" w14:textId="77777777" w:rsidTr="001D6066">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098033" w14:textId="77777777" w:rsidR="001D6066" w:rsidRDefault="001D6066">
            <w:pPr>
              <w:rPr>
                <w:sz w:val="24"/>
                <w:szCs w:val="24"/>
              </w:rPr>
            </w:pPr>
            <w:r>
              <w:rPr>
                <w:b/>
                <w:bCs/>
                <w:smallCaps/>
                <w:sz w:val="24"/>
                <w:szCs w:val="24"/>
              </w:rPr>
              <w:t>Community Benefits</w:t>
            </w:r>
          </w:p>
        </w:tc>
      </w:tr>
      <w:tr w:rsidR="001D6066" w14:paraId="65EC11F4" w14:textId="77777777" w:rsidTr="001D6066">
        <w:trPr>
          <w:trHeight w:val="2465"/>
        </w:trPr>
        <w:tc>
          <w:tcPr>
            <w:tcW w:w="9350" w:type="dxa"/>
            <w:tcBorders>
              <w:top w:val="single" w:sz="4" w:space="0" w:color="auto"/>
              <w:left w:val="single" w:sz="4" w:space="0" w:color="auto"/>
              <w:bottom w:val="single" w:sz="4" w:space="0" w:color="auto"/>
              <w:right w:val="single" w:sz="4" w:space="0" w:color="auto"/>
            </w:tcBorders>
          </w:tcPr>
          <w:p w14:paraId="7D5E14FC" w14:textId="77777777" w:rsidR="001D6066" w:rsidRDefault="001D6066" w:rsidP="001D6066">
            <w:pPr>
              <w:pStyle w:val="ListParagraph"/>
              <w:numPr>
                <w:ilvl w:val="0"/>
                <w:numId w:val="184"/>
              </w:numPr>
              <w:spacing w:before="120" w:after="120"/>
              <w:jc w:val="both"/>
              <w:rPr>
                <w:sz w:val="24"/>
                <w:szCs w:val="24"/>
              </w:rPr>
            </w:pPr>
            <w:r>
              <w:rPr>
                <w:sz w:val="24"/>
                <w:szCs w:val="24"/>
              </w:rPr>
              <w:t>Community Benefit Summary (for subdivisions or development of &gt; 4 lots or units for sale, rental or lease to non-Members):</w:t>
            </w:r>
          </w:p>
          <w:p w14:paraId="1D5815B0" w14:textId="77777777" w:rsidR="001D6066" w:rsidRDefault="001D6066">
            <w:pPr>
              <w:ind w:left="360"/>
              <w:rPr>
                <w:szCs w:val="24"/>
              </w:rPr>
            </w:pPr>
            <w:r>
              <w:rPr>
                <w:szCs w:val="24"/>
              </w:rPr>
              <w:t>In addition to increases to the property tax base, please provide a summary of all proposed benefits to the _____ community.  This could include donations or dedications of land or facilities for park, recreation or housing or a donation of cash in lieu; greenspace; trails; sidewalks; street lights; training or development opportunities for members; etc.</w:t>
            </w:r>
          </w:p>
          <w:p w14:paraId="5744CA71" w14:textId="77777777" w:rsidR="001D6066" w:rsidRDefault="001D6066">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w:t>
            </w:r>
          </w:p>
          <w:p w14:paraId="05173229" w14:textId="77777777" w:rsidR="001D6066" w:rsidRDefault="001D6066">
            <w:pPr>
              <w:ind w:left="360"/>
              <w:rPr>
                <w:sz w:val="24"/>
                <w:szCs w:val="24"/>
              </w:rPr>
            </w:pPr>
          </w:p>
        </w:tc>
      </w:tr>
      <w:tr w:rsidR="001D6066" w14:paraId="52F995B9" w14:textId="77777777" w:rsidTr="001D6066">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79AD49" w14:textId="77777777" w:rsidR="001D6066" w:rsidRDefault="001D6066">
            <w:pPr>
              <w:rPr>
                <w:sz w:val="24"/>
                <w:szCs w:val="24"/>
              </w:rPr>
            </w:pPr>
            <w:r>
              <w:rPr>
                <w:b/>
                <w:bCs/>
                <w:smallCaps/>
                <w:sz w:val="24"/>
                <w:szCs w:val="24"/>
              </w:rPr>
              <w:t>Engineering</w:t>
            </w:r>
          </w:p>
        </w:tc>
      </w:tr>
      <w:tr w:rsidR="001D6066" w14:paraId="1940477F" w14:textId="77777777" w:rsidTr="001D6066">
        <w:tc>
          <w:tcPr>
            <w:tcW w:w="9350" w:type="dxa"/>
            <w:tcBorders>
              <w:top w:val="single" w:sz="4" w:space="0" w:color="auto"/>
              <w:left w:val="single" w:sz="4" w:space="0" w:color="auto"/>
              <w:bottom w:val="single" w:sz="4" w:space="0" w:color="auto"/>
              <w:right w:val="single" w:sz="4" w:space="0" w:color="auto"/>
            </w:tcBorders>
            <w:hideMark/>
          </w:tcPr>
          <w:p w14:paraId="4BF1A9A1" w14:textId="77777777" w:rsidR="001D6066" w:rsidRDefault="001D6066" w:rsidP="001D6066">
            <w:pPr>
              <w:pStyle w:val="ListParagraph"/>
              <w:numPr>
                <w:ilvl w:val="0"/>
                <w:numId w:val="184"/>
              </w:numPr>
              <w:spacing w:before="120" w:after="120"/>
              <w:jc w:val="both"/>
              <w:rPr>
                <w:sz w:val="24"/>
                <w:szCs w:val="24"/>
              </w:rPr>
            </w:pPr>
            <w:r>
              <w:rPr>
                <w:sz w:val="24"/>
                <w:szCs w:val="24"/>
              </w:rPr>
              <w:t>General Engineering Requirements for Land Development on _____ Reserve Lands</w:t>
            </w:r>
          </w:p>
          <w:p w14:paraId="11057403" w14:textId="77777777" w:rsidR="001D6066" w:rsidRDefault="001D6066">
            <w:pPr>
              <w:spacing w:after="120"/>
              <w:ind w:left="360"/>
              <w:rPr>
                <w:sz w:val="24"/>
                <w:szCs w:val="24"/>
              </w:rPr>
            </w:pPr>
            <w:r>
              <w:rPr>
                <w:szCs w:val="24"/>
              </w:rPr>
              <w:t>Provision of sufficient plans, documents, and professional seals and signatures as set out in the General Engineering Requirements to enable _____ Council to assess access, servicing and other issues relating to the proposed zoning or land use amendment.</w:t>
            </w:r>
          </w:p>
        </w:tc>
      </w:tr>
      <w:tr w:rsidR="001D6066" w14:paraId="6E443034" w14:textId="77777777" w:rsidTr="001D6066">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0393A6" w14:textId="77777777" w:rsidR="001D6066" w:rsidRDefault="001D6066">
            <w:pPr>
              <w:rPr>
                <w:sz w:val="24"/>
                <w:szCs w:val="24"/>
              </w:rPr>
            </w:pPr>
            <w:r>
              <w:rPr>
                <w:b/>
                <w:bCs/>
                <w:smallCaps/>
                <w:sz w:val="24"/>
                <w:szCs w:val="24"/>
              </w:rPr>
              <w:t>Legal Documents</w:t>
            </w:r>
          </w:p>
        </w:tc>
      </w:tr>
      <w:tr w:rsidR="001D6066" w14:paraId="710AB438" w14:textId="77777777" w:rsidTr="001D6066">
        <w:tc>
          <w:tcPr>
            <w:tcW w:w="9350" w:type="dxa"/>
            <w:tcBorders>
              <w:top w:val="single" w:sz="4" w:space="0" w:color="auto"/>
              <w:left w:val="single" w:sz="4" w:space="0" w:color="auto"/>
              <w:bottom w:val="single" w:sz="4" w:space="0" w:color="auto"/>
              <w:right w:val="single" w:sz="4" w:space="0" w:color="auto"/>
            </w:tcBorders>
            <w:hideMark/>
          </w:tcPr>
          <w:p w14:paraId="48FA201E" w14:textId="77777777" w:rsidR="001D6066" w:rsidRDefault="001D6066">
            <w:pPr>
              <w:spacing w:before="120" w:after="120"/>
              <w:ind w:left="2160" w:hanging="2160"/>
              <w:jc w:val="both"/>
              <w:rPr>
                <w:sz w:val="24"/>
                <w:szCs w:val="24"/>
              </w:rPr>
            </w:pPr>
            <w:r>
              <w:rPr>
                <w:sz w:val="24"/>
                <w:szCs w:val="24"/>
              </w:rPr>
              <w:t xml:space="preserve">The following documents are required: </w:t>
            </w:r>
          </w:p>
          <w:p w14:paraId="3EAF0806" w14:textId="77777777" w:rsidR="001D6066" w:rsidRDefault="001D6066" w:rsidP="001D6066">
            <w:pPr>
              <w:pStyle w:val="ListParagraph"/>
              <w:widowControl w:val="0"/>
              <w:numPr>
                <w:ilvl w:val="0"/>
                <w:numId w:val="185"/>
              </w:numPr>
              <w:autoSpaceDE w:val="0"/>
              <w:autoSpaceDN w:val="0"/>
              <w:rPr>
                <w:szCs w:val="24"/>
              </w:rPr>
            </w:pPr>
            <w:r>
              <w:rPr>
                <w:szCs w:val="24"/>
              </w:rPr>
              <w:t>First Nations Lands Registry search that is less than 30 days old;</w:t>
            </w:r>
          </w:p>
          <w:p w14:paraId="5BD3A1F3" w14:textId="77777777" w:rsidR="001D6066" w:rsidRDefault="001D6066" w:rsidP="001D6066">
            <w:pPr>
              <w:pStyle w:val="ListParagraph"/>
              <w:widowControl w:val="0"/>
              <w:numPr>
                <w:ilvl w:val="0"/>
                <w:numId w:val="185"/>
              </w:numPr>
              <w:autoSpaceDE w:val="0"/>
              <w:autoSpaceDN w:val="0"/>
              <w:rPr>
                <w:szCs w:val="24"/>
              </w:rPr>
            </w:pPr>
            <w:r>
              <w:rPr>
                <w:szCs w:val="24"/>
              </w:rPr>
              <w:t>A copy of all draft or final executed leases, sub-leases, assignments, etc.;</w:t>
            </w:r>
          </w:p>
          <w:p w14:paraId="60F8C3F6" w14:textId="1207CD97" w:rsidR="001D6066" w:rsidRDefault="001D6066" w:rsidP="001D6066">
            <w:pPr>
              <w:pStyle w:val="ListParagraph"/>
              <w:widowControl w:val="0"/>
              <w:numPr>
                <w:ilvl w:val="0"/>
                <w:numId w:val="185"/>
              </w:numPr>
              <w:autoSpaceDE w:val="0"/>
              <w:autoSpaceDN w:val="0"/>
              <w:rPr>
                <w:szCs w:val="24"/>
              </w:rPr>
            </w:pPr>
            <w:r>
              <w:rPr>
                <w:szCs w:val="24"/>
              </w:rPr>
              <w:t>A copy of all draft or final encumbrances</w:t>
            </w:r>
            <w:ins w:id="1085" w:author="Kathryn Tucker" w:date="2019-03-20T13:57:00Z">
              <w:r w:rsidR="00067BD9">
                <w:rPr>
                  <w:szCs w:val="24"/>
                </w:rPr>
                <w:t>/</w:t>
              </w:r>
              <w:r w:rsidR="00067BD9" w:rsidRPr="001A7A25">
                <w:rPr>
                  <w:color w:val="0070C0"/>
                  <w:szCs w:val="24"/>
                </w:rPr>
                <w:t>charges (QC)</w:t>
              </w:r>
            </w:ins>
            <w:r>
              <w:rPr>
                <w:szCs w:val="24"/>
              </w:rPr>
              <w:t>, rights of way, easements</w:t>
            </w:r>
            <w:ins w:id="1086" w:author="Kathryn Tucker" w:date="2019-03-20T13:57:00Z">
              <w:r w:rsidR="00067BD9">
                <w:rPr>
                  <w:szCs w:val="24"/>
                </w:rPr>
                <w:t>/</w:t>
              </w:r>
              <w:r w:rsidR="00067BD9" w:rsidRPr="001A7A25">
                <w:rPr>
                  <w:color w:val="0070C0"/>
                  <w:szCs w:val="24"/>
                </w:rPr>
                <w:t>servitudes (QC)</w:t>
              </w:r>
            </w:ins>
            <w:r>
              <w:rPr>
                <w:szCs w:val="24"/>
              </w:rPr>
              <w:t>, permits;</w:t>
            </w:r>
          </w:p>
          <w:p w14:paraId="4282A8A8" w14:textId="77777777" w:rsidR="001D6066" w:rsidRDefault="001D6066" w:rsidP="001D6066">
            <w:pPr>
              <w:pStyle w:val="ListParagraph"/>
              <w:widowControl w:val="0"/>
              <w:numPr>
                <w:ilvl w:val="0"/>
                <w:numId w:val="185"/>
              </w:numPr>
              <w:autoSpaceDE w:val="0"/>
              <w:autoSpaceDN w:val="0"/>
              <w:rPr>
                <w:szCs w:val="24"/>
              </w:rPr>
            </w:pPr>
            <w:r>
              <w:rPr>
                <w:szCs w:val="24"/>
              </w:rPr>
              <w:t>A copy the CLSR plan;</w:t>
            </w:r>
          </w:p>
          <w:p w14:paraId="298D0B47" w14:textId="53E3EC01" w:rsidR="001D6066" w:rsidRDefault="001D6066" w:rsidP="001D6066">
            <w:pPr>
              <w:pStyle w:val="ListParagraph"/>
              <w:widowControl w:val="0"/>
              <w:numPr>
                <w:ilvl w:val="0"/>
                <w:numId w:val="185"/>
              </w:numPr>
              <w:autoSpaceDE w:val="0"/>
              <w:autoSpaceDN w:val="0"/>
              <w:rPr>
                <w:szCs w:val="24"/>
              </w:rPr>
            </w:pPr>
            <w:r>
              <w:rPr>
                <w:szCs w:val="24"/>
              </w:rPr>
              <w:t>A copy of all existing and proposed subdivisions, easements</w:t>
            </w:r>
            <w:ins w:id="1087" w:author="Kathryn Tucker" w:date="2019-03-20T13:58:00Z">
              <w:r w:rsidR="00067BD9">
                <w:rPr>
                  <w:szCs w:val="24"/>
                </w:rPr>
                <w:t>/</w:t>
              </w:r>
              <w:r w:rsidR="00067BD9" w:rsidRPr="001A7A25">
                <w:rPr>
                  <w:color w:val="0070C0"/>
                  <w:szCs w:val="24"/>
                </w:rPr>
                <w:t>servitudes (QC)</w:t>
              </w:r>
            </w:ins>
            <w:r>
              <w:rPr>
                <w:szCs w:val="24"/>
              </w:rPr>
              <w:t>, rights of way, and draft surveys;</w:t>
            </w:r>
          </w:p>
          <w:p w14:paraId="22F658E5" w14:textId="77777777" w:rsidR="001D6066" w:rsidRDefault="001D6066" w:rsidP="001D6066">
            <w:pPr>
              <w:pStyle w:val="ListParagraph"/>
              <w:widowControl w:val="0"/>
              <w:numPr>
                <w:ilvl w:val="0"/>
                <w:numId w:val="185"/>
              </w:numPr>
              <w:autoSpaceDE w:val="0"/>
              <w:autoSpaceDN w:val="0"/>
              <w:rPr>
                <w:szCs w:val="24"/>
              </w:rPr>
            </w:pPr>
            <w:r>
              <w:rPr>
                <w:szCs w:val="24"/>
              </w:rPr>
              <w:t>A signed and witnessed agreement to indemnify _____ First Nation against any loss or damage in relation to the subdivision, development or activity; and</w:t>
            </w:r>
          </w:p>
          <w:p w14:paraId="5FBD0236" w14:textId="77777777" w:rsidR="001D6066" w:rsidRDefault="001D6066" w:rsidP="001D6066">
            <w:pPr>
              <w:pStyle w:val="ListParagraph"/>
              <w:widowControl w:val="0"/>
              <w:numPr>
                <w:ilvl w:val="0"/>
                <w:numId w:val="185"/>
              </w:numPr>
              <w:autoSpaceDE w:val="0"/>
              <w:autoSpaceDN w:val="0"/>
              <w:rPr>
                <w:sz w:val="24"/>
                <w:szCs w:val="24"/>
              </w:rPr>
            </w:pPr>
            <w:r>
              <w:rPr>
                <w:szCs w:val="24"/>
              </w:rPr>
              <w:t>Confirmation of right of entry for _____ and all authorized officials to inspect the site and any structures or infrastructure.</w:t>
            </w:r>
          </w:p>
        </w:tc>
      </w:tr>
      <w:tr w:rsidR="001D6066" w14:paraId="1343F206" w14:textId="77777777" w:rsidTr="001D6066">
        <w:tc>
          <w:tcPr>
            <w:tcW w:w="9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CA0B" w14:textId="77777777" w:rsidR="001D6066" w:rsidRDefault="001D6066">
            <w:pPr>
              <w:rPr>
                <w:sz w:val="24"/>
                <w:szCs w:val="24"/>
              </w:rPr>
            </w:pPr>
          </w:p>
        </w:tc>
      </w:tr>
      <w:tr w:rsidR="001D6066" w14:paraId="32B58094" w14:textId="77777777" w:rsidTr="001D6066">
        <w:tc>
          <w:tcPr>
            <w:tcW w:w="9350" w:type="dxa"/>
            <w:tcBorders>
              <w:top w:val="single" w:sz="4" w:space="0" w:color="auto"/>
              <w:left w:val="single" w:sz="4" w:space="0" w:color="auto"/>
              <w:bottom w:val="nil"/>
              <w:right w:val="single" w:sz="4" w:space="0" w:color="auto"/>
            </w:tcBorders>
            <w:hideMark/>
          </w:tcPr>
          <w:p w14:paraId="30A8847B" w14:textId="77777777" w:rsidR="001D6066" w:rsidRDefault="001D6066">
            <w:pPr>
              <w:spacing w:before="120"/>
              <w:rPr>
                <w:bCs/>
                <w:szCs w:val="24"/>
              </w:rPr>
            </w:pPr>
            <w:r>
              <w:rPr>
                <w:sz w:val="24"/>
                <w:szCs w:val="24"/>
              </w:rPr>
              <w:t xml:space="preserve">All information must be sent to: </w:t>
            </w:r>
            <w:r>
              <w:rPr>
                <w:sz w:val="24"/>
                <w:szCs w:val="24"/>
              </w:rPr>
              <w:tab/>
            </w:r>
            <w:r>
              <w:rPr>
                <w:b/>
                <w:bCs/>
                <w:szCs w:val="24"/>
              </w:rPr>
              <w:t>_____ First Nation, Land Governance office</w:t>
            </w:r>
          </w:p>
          <w:p w14:paraId="4BEF3448" w14:textId="77777777" w:rsidR="001D6066" w:rsidRDefault="001D6066">
            <w:pPr>
              <w:spacing w:after="120"/>
              <w:ind w:left="2160" w:hanging="2160"/>
              <w:rPr>
                <w:sz w:val="24"/>
                <w:szCs w:val="24"/>
              </w:rPr>
            </w:pPr>
            <w:r>
              <w:rPr>
                <w:bCs/>
                <w:szCs w:val="24"/>
              </w:rPr>
              <w:tab/>
            </w:r>
            <w:r>
              <w:rPr>
                <w:bCs/>
                <w:szCs w:val="24"/>
              </w:rPr>
              <w:tab/>
            </w:r>
            <w:r>
              <w:rPr>
                <w:bCs/>
                <w:szCs w:val="24"/>
              </w:rPr>
              <w:tab/>
              <w:t>ADDRESS, Phone, Fax:</w:t>
            </w:r>
          </w:p>
        </w:tc>
      </w:tr>
      <w:tr w:rsidR="001D6066" w14:paraId="78C9A3E9" w14:textId="77777777" w:rsidTr="001D6066">
        <w:tc>
          <w:tcPr>
            <w:tcW w:w="9350" w:type="dxa"/>
            <w:tcBorders>
              <w:top w:val="nil"/>
              <w:left w:val="single" w:sz="4" w:space="0" w:color="auto"/>
              <w:bottom w:val="single" w:sz="4" w:space="0" w:color="auto"/>
              <w:right w:val="single" w:sz="4" w:space="0" w:color="auto"/>
            </w:tcBorders>
            <w:hideMark/>
          </w:tcPr>
          <w:p w14:paraId="7812801C" w14:textId="77777777" w:rsidR="001D6066" w:rsidRDefault="001D6066">
            <w:pPr>
              <w:jc w:val="center"/>
              <w:rPr>
                <w:sz w:val="24"/>
                <w:szCs w:val="24"/>
              </w:rPr>
            </w:pPr>
            <w:r>
              <w:rPr>
                <w:i/>
                <w:iCs/>
                <w:sz w:val="24"/>
                <w:szCs w:val="24"/>
              </w:rPr>
              <w:t>For assistance, in completing the application, please contact the above telephone number</w:t>
            </w:r>
          </w:p>
        </w:tc>
      </w:tr>
    </w:tbl>
    <w:p w14:paraId="6772652A" w14:textId="77777777" w:rsidR="001D6066" w:rsidRDefault="001D6066" w:rsidP="001D6066">
      <w:pPr>
        <w:pStyle w:val="Style22"/>
        <w:ind w:left="0"/>
      </w:pPr>
      <w:r>
        <w:lastRenderedPageBreak/>
        <w:t>SAMPLE – Development Permit</w:t>
      </w:r>
    </w:p>
    <w:p w14:paraId="2A9FF3FF" w14:textId="77777777" w:rsidR="001D6066" w:rsidRDefault="001D6066" w:rsidP="001D6066">
      <w:pPr>
        <w:spacing w:before="120" w:after="120" w:line="240" w:lineRule="auto"/>
        <w:ind w:left="1440"/>
        <w:jc w:val="center"/>
        <w:rPr>
          <w:b/>
          <w:sz w:val="24"/>
        </w:rPr>
      </w:pPr>
    </w:p>
    <w:p w14:paraId="55603B27" w14:textId="77777777" w:rsidR="001D6066" w:rsidRDefault="001D6066" w:rsidP="001D6066">
      <w:pPr>
        <w:spacing w:before="120" w:after="120" w:line="240" w:lineRule="auto"/>
        <w:ind w:left="1440"/>
        <w:jc w:val="center"/>
        <w:rPr>
          <w:b/>
          <w:sz w:val="24"/>
        </w:rPr>
      </w:pPr>
      <w:r>
        <w:rPr>
          <w:b/>
          <w:sz w:val="24"/>
        </w:rPr>
        <w:t xml:space="preserve">DEVELOPMENT PERMIT </w:t>
      </w:r>
      <w:r>
        <w:rPr>
          <w:b/>
          <w:sz w:val="24"/>
        </w:rPr>
        <w:fldChar w:fldCharType="begin"/>
      </w:r>
      <w:r>
        <w:rPr>
          <w:b/>
          <w:sz w:val="24"/>
        </w:rPr>
        <w:instrText xml:space="preserve">PRIVATE </w:instrText>
      </w:r>
      <w:r>
        <w:rPr>
          <w:b/>
          <w:sz w:val="24"/>
        </w:rPr>
        <w:fldChar w:fldCharType="end"/>
      </w:r>
      <w:r>
        <w:rPr>
          <w:b/>
          <w:sz w:val="24"/>
        </w:rPr>
        <w:t>AND SERVICING AGREEMENT</w:t>
      </w:r>
      <w:r>
        <w:rPr>
          <w:b/>
          <w:sz w:val="24"/>
        </w:rPr>
        <w:br/>
        <w:t>PERMIT NO.  __________</w:t>
      </w:r>
    </w:p>
    <w:p w14:paraId="67CA25E0" w14:textId="77777777" w:rsidR="001D6066" w:rsidRDefault="001D6066" w:rsidP="001D6066">
      <w:pPr>
        <w:spacing w:before="120" w:after="120" w:line="240" w:lineRule="auto"/>
        <w:ind w:left="1440"/>
        <w:jc w:val="center"/>
        <w:rPr>
          <w:b/>
          <w:sz w:val="24"/>
        </w:rPr>
      </w:pPr>
    </w:p>
    <w:p w14:paraId="511BF2FE" w14:textId="77777777" w:rsidR="001D6066" w:rsidRDefault="001D6066" w:rsidP="001D6066">
      <w:pPr>
        <w:spacing w:after="0" w:line="240" w:lineRule="auto"/>
        <w:rPr>
          <w:sz w:val="24"/>
        </w:rPr>
      </w:pPr>
      <w:r>
        <w:rPr>
          <w:sz w:val="24"/>
        </w:rPr>
        <w:t>THIS AGREEMENT made as of this ___ day of __________, 20__ (herein called the "Effective Date")</w:t>
      </w:r>
    </w:p>
    <w:p w14:paraId="3845D457" w14:textId="77777777" w:rsidR="001D6066" w:rsidRDefault="001D6066" w:rsidP="001D6066">
      <w:pPr>
        <w:spacing w:after="0" w:line="240" w:lineRule="auto"/>
        <w:rPr>
          <w:sz w:val="24"/>
        </w:rPr>
      </w:pPr>
    </w:p>
    <w:p w14:paraId="69EFCDD1" w14:textId="77777777" w:rsidR="001D6066" w:rsidRDefault="001D6066" w:rsidP="001D6066">
      <w:pPr>
        <w:spacing w:after="0" w:line="240" w:lineRule="auto"/>
        <w:rPr>
          <w:sz w:val="24"/>
        </w:rPr>
      </w:pPr>
      <w:r>
        <w:rPr>
          <w:sz w:val="24"/>
        </w:rPr>
        <w:t>BETWEEN:</w:t>
      </w:r>
    </w:p>
    <w:p w14:paraId="2FB7BE51" w14:textId="77777777" w:rsidR="001D6066" w:rsidRDefault="001D6066" w:rsidP="001D6066">
      <w:pPr>
        <w:spacing w:after="0" w:line="240" w:lineRule="auto"/>
        <w:ind w:left="1440"/>
        <w:rPr>
          <w:b/>
          <w:sz w:val="24"/>
        </w:rPr>
      </w:pPr>
      <w:r>
        <w:rPr>
          <w:b/>
          <w:sz w:val="24"/>
        </w:rPr>
        <w:t>COMPANY NAME</w:t>
      </w:r>
      <w:r>
        <w:rPr>
          <w:sz w:val="24"/>
        </w:rPr>
        <w:t>, a company, having its registered and records office at, STREET ADDRESS, CITY, PROVINCE, POSTAL CODE</w:t>
      </w:r>
    </w:p>
    <w:p w14:paraId="370CF8C7" w14:textId="77777777" w:rsidR="001D6066" w:rsidRDefault="001D6066" w:rsidP="001D6066">
      <w:pPr>
        <w:spacing w:after="0" w:line="240" w:lineRule="auto"/>
        <w:rPr>
          <w:sz w:val="24"/>
        </w:rPr>
      </w:pPr>
      <w:r>
        <w:rPr>
          <w:sz w:val="24"/>
        </w:rPr>
        <w:tab/>
      </w:r>
      <w:r>
        <w:rPr>
          <w:sz w:val="24"/>
        </w:rPr>
        <w:tab/>
        <w:t>(hereinafter referred to as the "Developer")</w:t>
      </w:r>
    </w:p>
    <w:p w14:paraId="07B0AB7C" w14:textId="77777777" w:rsidR="001D6066" w:rsidRDefault="001D6066" w:rsidP="001D6066">
      <w:pPr>
        <w:spacing w:after="0" w:line="240" w:lineRule="auto"/>
        <w:rPr>
          <w:sz w:val="24"/>
        </w:rPr>
      </w:pPr>
    </w:p>
    <w:p w14:paraId="1FAF6893" w14:textId="77777777" w:rsidR="001D6066" w:rsidRDefault="001D6066" w:rsidP="001D6066">
      <w:pPr>
        <w:spacing w:after="0" w:line="240" w:lineRule="auto"/>
        <w:rPr>
          <w:sz w:val="24"/>
        </w:rPr>
      </w:pPr>
      <w:r>
        <w:rPr>
          <w:sz w:val="24"/>
        </w:rPr>
        <w:t>OF THE FIRST PART</w:t>
      </w:r>
    </w:p>
    <w:p w14:paraId="274B8F8B" w14:textId="77777777" w:rsidR="001D6066" w:rsidRDefault="001D6066" w:rsidP="001D6066">
      <w:pPr>
        <w:spacing w:after="0" w:line="240" w:lineRule="auto"/>
        <w:rPr>
          <w:sz w:val="24"/>
        </w:rPr>
      </w:pPr>
      <w:r>
        <w:rPr>
          <w:sz w:val="24"/>
        </w:rPr>
        <w:t>AND:</w:t>
      </w:r>
    </w:p>
    <w:p w14:paraId="18CE8D8F" w14:textId="77777777" w:rsidR="001D6066" w:rsidRDefault="001D6066" w:rsidP="001D6066">
      <w:pPr>
        <w:spacing w:after="0" w:line="240" w:lineRule="auto"/>
        <w:ind w:left="1440"/>
        <w:rPr>
          <w:b/>
          <w:sz w:val="24"/>
        </w:rPr>
      </w:pPr>
      <w:r>
        <w:rPr>
          <w:b/>
          <w:sz w:val="24"/>
        </w:rPr>
        <w:t>FIRST NATION</w:t>
      </w:r>
      <w:r>
        <w:rPr>
          <w:sz w:val="24"/>
        </w:rPr>
        <w:t>, as represented by its duly elected Council, having an office at, STREET ADDRESS, CITY, PROVINCE, POSTAL CODE</w:t>
      </w:r>
    </w:p>
    <w:p w14:paraId="4719540E" w14:textId="77777777" w:rsidR="001D6066" w:rsidRDefault="001D6066" w:rsidP="001D6066">
      <w:pPr>
        <w:spacing w:after="0" w:line="240" w:lineRule="auto"/>
        <w:rPr>
          <w:sz w:val="24"/>
        </w:rPr>
      </w:pPr>
      <w:r>
        <w:rPr>
          <w:sz w:val="24"/>
        </w:rPr>
        <w:t xml:space="preserve"> </w:t>
      </w:r>
      <w:r>
        <w:rPr>
          <w:sz w:val="24"/>
        </w:rPr>
        <w:tab/>
      </w:r>
      <w:r>
        <w:rPr>
          <w:sz w:val="24"/>
        </w:rPr>
        <w:tab/>
        <w:t>(hereinafter referred to as the "First Nation")</w:t>
      </w:r>
    </w:p>
    <w:p w14:paraId="31BA8443" w14:textId="77777777" w:rsidR="001D6066" w:rsidRDefault="001D6066" w:rsidP="001D6066">
      <w:pPr>
        <w:spacing w:after="0" w:line="240" w:lineRule="auto"/>
        <w:rPr>
          <w:sz w:val="24"/>
        </w:rPr>
      </w:pPr>
    </w:p>
    <w:p w14:paraId="5B70DCC0" w14:textId="77777777" w:rsidR="001D6066" w:rsidRDefault="001D6066" w:rsidP="001D6066">
      <w:pPr>
        <w:spacing w:after="0" w:line="240" w:lineRule="auto"/>
        <w:rPr>
          <w:sz w:val="24"/>
        </w:rPr>
      </w:pPr>
      <w:r>
        <w:rPr>
          <w:sz w:val="24"/>
        </w:rPr>
        <w:t>OF THE SECOND PART</w:t>
      </w:r>
    </w:p>
    <w:p w14:paraId="13D1867F" w14:textId="77777777" w:rsidR="001D6066" w:rsidRDefault="001D6066" w:rsidP="001D6066">
      <w:pPr>
        <w:spacing w:before="120" w:after="240" w:line="240" w:lineRule="auto"/>
        <w:rPr>
          <w:sz w:val="24"/>
        </w:rPr>
      </w:pPr>
      <w:r>
        <w:rPr>
          <w:sz w:val="24"/>
        </w:rPr>
        <w:t>WHEREAS:</w:t>
      </w:r>
    </w:p>
    <w:p w14:paraId="68217A52" w14:textId="77777777" w:rsidR="001D6066" w:rsidRDefault="001D6066" w:rsidP="001D6066">
      <w:pPr>
        <w:numPr>
          <w:ilvl w:val="0"/>
          <w:numId w:val="186"/>
        </w:numPr>
        <w:spacing w:before="120" w:after="240" w:line="240" w:lineRule="auto"/>
        <w:rPr>
          <w:sz w:val="24"/>
        </w:rPr>
      </w:pPr>
      <w:r>
        <w:rPr>
          <w:sz w:val="24"/>
        </w:rPr>
        <w:t>Indian Reserve No. __ of the First Nation in the Province of _____ is a Reserve vested in Her Majesty the Queen in Right of Canada for the use and benefit of the _____ First Nation;</w:t>
      </w:r>
    </w:p>
    <w:p w14:paraId="675E80DE" w14:textId="77777777" w:rsidR="001D6066" w:rsidRDefault="001D6066" w:rsidP="001D6066">
      <w:pPr>
        <w:numPr>
          <w:ilvl w:val="0"/>
          <w:numId w:val="186"/>
        </w:numPr>
        <w:spacing w:before="120" w:after="240" w:line="240" w:lineRule="auto"/>
        <w:rPr>
          <w:sz w:val="24"/>
        </w:rPr>
      </w:pPr>
      <w:r>
        <w:rPr>
          <w:sz w:val="24"/>
        </w:rPr>
        <w:t>Pursuant to a lease registered in the First Nation Lands Register at Ottawa, Ontario, under Number ____________ (herein called the "Lease"), the Developer is the Lessee of and proposes to develop all or a portion of certain lands known and described as:</w:t>
      </w:r>
    </w:p>
    <w:p w14:paraId="2F829FC3" w14:textId="77777777" w:rsidR="001D6066" w:rsidRDefault="001D6066" w:rsidP="001D6066">
      <w:pPr>
        <w:spacing w:before="120" w:after="240" w:line="240" w:lineRule="auto"/>
        <w:ind w:left="1440" w:right="1440"/>
        <w:rPr>
          <w:sz w:val="24"/>
        </w:rPr>
      </w:pPr>
      <w:r>
        <w:rPr>
          <w:sz w:val="24"/>
        </w:rPr>
        <w:t>Lot _______, Indian Reserve No. __, in the Province of __________, as shown on Plan of Survey No. __________ deposited in the Canada Lands Survey Records, Ottawa, Ontario,</w:t>
      </w:r>
    </w:p>
    <w:p w14:paraId="4137D0E2" w14:textId="77777777" w:rsidR="001D6066" w:rsidRDefault="001D6066" w:rsidP="001D6066">
      <w:pPr>
        <w:spacing w:before="120" w:after="240" w:line="240" w:lineRule="auto"/>
        <w:rPr>
          <w:sz w:val="24"/>
        </w:rPr>
      </w:pPr>
      <w:r>
        <w:rPr>
          <w:sz w:val="24"/>
        </w:rPr>
        <w:tab/>
      </w:r>
      <w:r>
        <w:rPr>
          <w:sz w:val="24"/>
        </w:rPr>
        <w:tab/>
        <w:t>(hereinafter referred to as the "Lands")</w:t>
      </w:r>
    </w:p>
    <w:p w14:paraId="15554E2A" w14:textId="77777777" w:rsidR="001D6066" w:rsidRDefault="001D6066" w:rsidP="001D6066">
      <w:pPr>
        <w:numPr>
          <w:ilvl w:val="0"/>
          <w:numId w:val="186"/>
        </w:numPr>
        <w:spacing w:before="120" w:after="240" w:line="240" w:lineRule="auto"/>
        <w:rPr>
          <w:sz w:val="24"/>
        </w:rPr>
      </w:pPr>
      <w:r>
        <w:rPr>
          <w:sz w:val="24"/>
        </w:rPr>
        <w:t>The Developer wishes to subdivide or develop the Lands, or a part thereof, and for the purpose of obtaining permission to do so has submitted plans, specifications and documents to the First Nation for approval, which plans, specifications and documents are included in the list contained in Schedule "A" attached hereto;</w:t>
      </w:r>
    </w:p>
    <w:p w14:paraId="04A44F7E" w14:textId="77777777" w:rsidR="001D6066" w:rsidRDefault="001D6066" w:rsidP="001D6066">
      <w:pPr>
        <w:numPr>
          <w:ilvl w:val="0"/>
          <w:numId w:val="186"/>
        </w:numPr>
        <w:spacing w:before="120" w:after="240" w:line="240" w:lineRule="auto"/>
        <w:rPr>
          <w:sz w:val="24"/>
        </w:rPr>
      </w:pPr>
      <w:r>
        <w:rPr>
          <w:sz w:val="24"/>
        </w:rPr>
        <w:t xml:space="preserve">By Order In Council P.C. 1989-998 dated May 25th, 1989 issued pursuant to Section 60 of the </w:t>
      </w:r>
      <w:r>
        <w:rPr>
          <w:sz w:val="24"/>
          <w:u w:val="single"/>
        </w:rPr>
        <w:t>Indian Act</w:t>
      </w:r>
      <w:r>
        <w:rPr>
          <w:sz w:val="24"/>
        </w:rPr>
        <w:t xml:space="preserve"> ("P.C. 1989-998"), the First Nation, as represented by its duly elected Council, has been granted the authority to control and manage lands within the First Nation's </w:t>
      </w:r>
      <w:r>
        <w:rPr>
          <w:sz w:val="24"/>
        </w:rPr>
        <w:lastRenderedPageBreak/>
        <w:t xml:space="preserve">reserves and to exercise certain powers of the Minister under the </w:t>
      </w:r>
      <w:r>
        <w:rPr>
          <w:sz w:val="24"/>
          <w:u w:val="single"/>
        </w:rPr>
        <w:t>Indian Act</w:t>
      </w:r>
      <w:r>
        <w:rPr>
          <w:sz w:val="24"/>
        </w:rPr>
        <w:t>, including the authority to approve of Development Plans submitted by lessees pursuant to leases of reserve lands;</w:t>
      </w:r>
    </w:p>
    <w:p w14:paraId="2E8A4B06" w14:textId="77777777" w:rsidR="001D6066" w:rsidRDefault="001D6066" w:rsidP="001D6066">
      <w:pPr>
        <w:numPr>
          <w:ilvl w:val="0"/>
          <w:numId w:val="186"/>
        </w:numPr>
        <w:spacing w:before="120" w:after="240" w:line="240" w:lineRule="auto"/>
        <w:rPr>
          <w:sz w:val="24"/>
        </w:rPr>
      </w:pPr>
      <w:r>
        <w:rPr>
          <w:sz w:val="24"/>
        </w:rPr>
        <w:t>____ First Nation entered into a Framework Agreement with the Government of Canada;</w:t>
      </w:r>
    </w:p>
    <w:p w14:paraId="0A6CEC24" w14:textId="77777777" w:rsidR="001D6066" w:rsidRDefault="001D6066" w:rsidP="001D6066">
      <w:pPr>
        <w:numPr>
          <w:ilvl w:val="0"/>
          <w:numId w:val="186"/>
        </w:numPr>
        <w:spacing w:before="120" w:after="240" w:line="240" w:lineRule="auto"/>
        <w:rPr>
          <w:sz w:val="24"/>
        </w:rPr>
      </w:pPr>
      <w:r>
        <w:rPr>
          <w:sz w:val="24"/>
        </w:rPr>
        <w:t>____ First Nation entered into an Individual Transfer Agreement on First Nation Land Management with the Government of Canada dated ______;</w:t>
      </w:r>
    </w:p>
    <w:p w14:paraId="0FABD515" w14:textId="77777777" w:rsidR="001D6066" w:rsidRDefault="001D6066" w:rsidP="001D6066">
      <w:pPr>
        <w:numPr>
          <w:ilvl w:val="0"/>
          <w:numId w:val="186"/>
        </w:numPr>
        <w:spacing w:before="120" w:after="240" w:line="240" w:lineRule="auto"/>
        <w:rPr>
          <w:sz w:val="24"/>
        </w:rPr>
      </w:pPr>
      <w:r>
        <w:rPr>
          <w:sz w:val="24"/>
        </w:rPr>
        <w:t>____ First Nation approved a Land Code ______;</w:t>
      </w:r>
    </w:p>
    <w:p w14:paraId="4E1A3C5A" w14:textId="77777777" w:rsidR="001D6066" w:rsidRDefault="001D6066" w:rsidP="001D6066">
      <w:pPr>
        <w:numPr>
          <w:ilvl w:val="0"/>
          <w:numId w:val="186"/>
        </w:numPr>
        <w:spacing w:before="120" w:after="240" w:line="240" w:lineRule="auto"/>
        <w:rPr>
          <w:sz w:val="24"/>
        </w:rPr>
      </w:pPr>
      <w:r>
        <w:rPr>
          <w:sz w:val="24"/>
        </w:rPr>
        <w:t>The Developer has applied to the First Nation for approval of the Development Plan and for permission to construct the Works and services shown on the Development Plan;</w:t>
      </w:r>
    </w:p>
    <w:p w14:paraId="5F8A2B99" w14:textId="77777777" w:rsidR="001D6066" w:rsidRDefault="001D6066" w:rsidP="001D6066">
      <w:pPr>
        <w:numPr>
          <w:ilvl w:val="0"/>
          <w:numId w:val="186"/>
        </w:numPr>
        <w:spacing w:before="120" w:after="240" w:line="240" w:lineRule="auto"/>
        <w:rPr>
          <w:sz w:val="24"/>
        </w:rPr>
      </w:pPr>
      <w:r>
        <w:rPr>
          <w:sz w:val="24"/>
        </w:rPr>
        <w:t xml:space="preserve">The First Nation has reviewed the Development Plan and by resolution of the Council dated the ____ day of _______________, </w:t>
      </w:r>
      <w:r w:rsidRPr="0040645C">
        <w:rPr>
          <w:sz w:val="24"/>
          <w:highlight w:val="green"/>
        </w:rPr>
        <w:t>20</w:t>
      </w:r>
      <w:del w:id="1088" w:author="Kathryn Tucker" w:date="2019-04-15T13:58:00Z">
        <w:r w:rsidRPr="0040645C" w:rsidDel="0040645C">
          <w:rPr>
            <w:sz w:val="24"/>
            <w:highlight w:val="green"/>
          </w:rPr>
          <w:delText>0</w:delText>
        </w:r>
      </w:del>
      <w:r w:rsidRPr="0040645C">
        <w:rPr>
          <w:sz w:val="24"/>
          <w:highlight w:val="green"/>
        </w:rPr>
        <w:t>___,</w:t>
      </w:r>
      <w:r>
        <w:rPr>
          <w:sz w:val="24"/>
        </w:rPr>
        <w:t xml:space="preserve"> the First Nation has approved of the Development Plan on behalf of the Minister as required by the Lease and has authorized the execution and issuing of this Development Permit and Servicing Agreement (herein called the "Agreement").</w:t>
      </w:r>
    </w:p>
    <w:p w14:paraId="52B783CB" w14:textId="77777777" w:rsidR="001D6066" w:rsidRDefault="001D6066" w:rsidP="001D6066">
      <w:pPr>
        <w:spacing w:before="120" w:after="240" w:line="240" w:lineRule="auto"/>
        <w:rPr>
          <w:sz w:val="24"/>
        </w:rPr>
      </w:pPr>
      <w:r>
        <w:rPr>
          <w:b/>
          <w:sz w:val="24"/>
        </w:rPr>
        <w:t>NOW THIS AGREEMENT WITNESSETH</w:t>
      </w:r>
      <w:r>
        <w:rPr>
          <w:sz w:val="24"/>
        </w:rPr>
        <w:t xml:space="preserve"> that in consideration of the premises and of the mutual covenants and agreements herein contained and other good and valuable consideration, the receipt and sufficiency of which is hereby acknowledged, the parties hereto covenant and agree as follows:</w:t>
      </w:r>
    </w:p>
    <w:p w14:paraId="6547DC35" w14:textId="77777777" w:rsidR="001D6066" w:rsidRDefault="001D6066" w:rsidP="001D6066">
      <w:pPr>
        <w:spacing w:before="120" w:after="240" w:line="240" w:lineRule="auto"/>
        <w:rPr>
          <w:sz w:val="24"/>
        </w:rPr>
      </w:pPr>
      <w:r>
        <w:rPr>
          <w:b/>
          <w:sz w:val="24"/>
        </w:rPr>
        <w:t>2.</w:t>
      </w:r>
      <w:r>
        <w:rPr>
          <w:b/>
          <w:sz w:val="24"/>
        </w:rPr>
        <w:tab/>
      </w:r>
      <w:r>
        <w:rPr>
          <w:sz w:val="24"/>
        </w:rPr>
        <w:fldChar w:fldCharType="begin"/>
      </w:r>
      <w:r>
        <w:rPr>
          <w:sz w:val="24"/>
        </w:rPr>
        <w:instrText xml:space="preserve">PRIVATE </w:instrText>
      </w:r>
      <w:r>
        <w:rPr>
          <w:sz w:val="24"/>
        </w:rPr>
        <w:fldChar w:fldCharType="end"/>
      </w:r>
      <w:r>
        <w:rPr>
          <w:b/>
          <w:sz w:val="24"/>
          <w:u w:val="single"/>
        </w:rPr>
        <w:t xml:space="preserve">Definitions </w:t>
      </w:r>
    </w:p>
    <w:p w14:paraId="10D7D8D0" w14:textId="77777777" w:rsidR="001D6066" w:rsidRDefault="001D6066" w:rsidP="001D6066">
      <w:pPr>
        <w:spacing w:before="120" w:after="240" w:line="240" w:lineRule="auto"/>
        <w:ind w:left="720"/>
        <w:rPr>
          <w:sz w:val="24"/>
        </w:rPr>
      </w:pPr>
      <w:r>
        <w:rPr>
          <w:sz w:val="24"/>
        </w:rPr>
        <w:t>In this Agreement, unless the context otherwise requires:</w:t>
      </w:r>
    </w:p>
    <w:p w14:paraId="43A56B32" w14:textId="77777777" w:rsidR="001D6066" w:rsidRDefault="001D6066" w:rsidP="001D6066">
      <w:pPr>
        <w:spacing w:before="120" w:after="240" w:line="240" w:lineRule="auto"/>
        <w:ind w:left="720"/>
        <w:rPr>
          <w:sz w:val="24"/>
        </w:rPr>
      </w:pPr>
      <w:r>
        <w:rPr>
          <w:sz w:val="24"/>
        </w:rPr>
        <w:t xml:space="preserve">"Approving Officer" shall mean the Approving Officer as appointed by the Council pursuant to the </w:t>
      </w:r>
      <w:r>
        <w:rPr>
          <w:i/>
          <w:sz w:val="24"/>
        </w:rPr>
        <w:t>____ Bylaw</w:t>
      </w:r>
      <w:r>
        <w:rPr>
          <w:sz w:val="24"/>
        </w:rPr>
        <w:t xml:space="preserve"> and includes his designate;</w:t>
      </w:r>
    </w:p>
    <w:p w14:paraId="3C0E2984" w14:textId="77777777" w:rsidR="001D6066" w:rsidRDefault="001D6066" w:rsidP="001D6066">
      <w:pPr>
        <w:spacing w:before="120" w:after="240" w:line="240" w:lineRule="auto"/>
        <w:ind w:left="720"/>
        <w:rPr>
          <w:sz w:val="24"/>
        </w:rPr>
      </w:pPr>
      <w:r>
        <w:rPr>
          <w:sz w:val="24"/>
        </w:rPr>
        <w:t>"Complete" or "Completion" or any variation of these words, when used with respect to the Work referred to herein, shall mean completion of the Work, or a part thereof as the context requires, in accordance with the provisions of this Agreement and to the satisfaction of the Approving Officer when so certified by him in writing.</w:t>
      </w:r>
    </w:p>
    <w:p w14:paraId="065B8A51" w14:textId="77777777" w:rsidR="001D6066" w:rsidRDefault="001D6066" w:rsidP="001D6066">
      <w:pPr>
        <w:spacing w:before="120" w:after="240" w:line="240" w:lineRule="auto"/>
        <w:ind w:left="720"/>
        <w:rPr>
          <w:sz w:val="24"/>
        </w:rPr>
      </w:pPr>
      <w:r>
        <w:rPr>
          <w:sz w:val="24"/>
        </w:rPr>
        <w:t>"Contractor" shall mean contractors and sub-contractors employed by the Developer, directly or indirectly, in the construction and installation of the Work.</w:t>
      </w:r>
    </w:p>
    <w:p w14:paraId="00D60558" w14:textId="77777777" w:rsidR="001D6066" w:rsidRDefault="001D6066" w:rsidP="001D6066">
      <w:pPr>
        <w:spacing w:before="120" w:after="240" w:line="240" w:lineRule="auto"/>
        <w:ind w:left="720"/>
        <w:rPr>
          <w:sz w:val="24"/>
        </w:rPr>
      </w:pPr>
      <w:r>
        <w:rPr>
          <w:sz w:val="24"/>
        </w:rPr>
        <w:t>"Council" means the Council of the ____ First Nation;</w:t>
      </w:r>
    </w:p>
    <w:p w14:paraId="2D97B220" w14:textId="299D2AA6" w:rsidR="001D6066" w:rsidRDefault="001D6066" w:rsidP="001D6066">
      <w:pPr>
        <w:spacing w:before="120" w:after="240" w:line="240" w:lineRule="auto"/>
        <w:ind w:left="720"/>
        <w:rPr>
          <w:sz w:val="24"/>
        </w:rPr>
      </w:pPr>
      <w:r>
        <w:rPr>
          <w:sz w:val="24"/>
        </w:rPr>
        <w:t xml:space="preserve">"Minister" means the Minister of </w:t>
      </w:r>
      <w:ins w:id="1089" w:author="Kathryn Tucker" w:date="2019-04-15T13:58:00Z">
        <w:r w:rsidR="0040645C">
          <w:rPr>
            <w:sz w:val="24"/>
          </w:rPr>
          <w:t>Indigenous and Northern Affairs Canada</w:t>
        </w:r>
      </w:ins>
      <w:del w:id="1090" w:author="Kathryn Tucker" w:date="2019-04-15T13:58:00Z">
        <w:r w:rsidDel="0040645C">
          <w:rPr>
            <w:sz w:val="24"/>
          </w:rPr>
          <w:delText>Indian Affairs and Northern Development</w:delText>
        </w:r>
      </w:del>
      <w:r>
        <w:rPr>
          <w:sz w:val="24"/>
        </w:rPr>
        <w:t>;</w:t>
      </w:r>
    </w:p>
    <w:p w14:paraId="2F992F19" w14:textId="77777777" w:rsidR="001D6066" w:rsidRDefault="001D6066" w:rsidP="001D6066">
      <w:pPr>
        <w:spacing w:before="120" w:after="240" w:line="240" w:lineRule="auto"/>
        <w:ind w:left="720"/>
        <w:rPr>
          <w:sz w:val="24"/>
        </w:rPr>
      </w:pPr>
      <w:r>
        <w:rPr>
          <w:sz w:val="24"/>
        </w:rPr>
        <w:lastRenderedPageBreak/>
        <w:t xml:space="preserve">"Subdivision Bylaw" means </w:t>
      </w:r>
      <w:r>
        <w:rPr>
          <w:i/>
          <w:sz w:val="24"/>
        </w:rPr>
        <w:t>____ First Nation Bylaw No. </w:t>
      </w:r>
      <w:r>
        <w:rPr>
          <w:i/>
          <w:sz w:val="24"/>
        </w:rPr>
        <w:softHyphen/>
      </w:r>
      <w:r>
        <w:rPr>
          <w:i/>
          <w:sz w:val="24"/>
        </w:rPr>
        <w:softHyphen/>
      </w:r>
      <w:r>
        <w:rPr>
          <w:i/>
          <w:sz w:val="24"/>
        </w:rPr>
        <w:softHyphen/>
      </w:r>
      <w:r>
        <w:rPr>
          <w:i/>
          <w:sz w:val="24"/>
        </w:rPr>
        <w:softHyphen/>
      </w:r>
      <w:r>
        <w:rPr>
          <w:i/>
          <w:sz w:val="24"/>
        </w:rPr>
        <w:softHyphen/>
        <w:t>____</w:t>
      </w:r>
      <w:r>
        <w:rPr>
          <w:sz w:val="24"/>
        </w:rPr>
        <w:t xml:space="preserve"> or any bylaw enacted in substitution thereof;</w:t>
      </w:r>
    </w:p>
    <w:p w14:paraId="22B09D46" w14:textId="77777777" w:rsidR="001D6066" w:rsidRDefault="001D6066" w:rsidP="001D6066">
      <w:pPr>
        <w:spacing w:before="120" w:after="240" w:line="240" w:lineRule="auto"/>
        <w:ind w:left="720"/>
        <w:rPr>
          <w:sz w:val="24"/>
        </w:rPr>
      </w:pPr>
      <w:r>
        <w:rPr>
          <w:sz w:val="24"/>
        </w:rPr>
        <w:t xml:space="preserve">"Subdivision Plan" means a plan prepared under the </w:t>
      </w:r>
      <w:r>
        <w:rPr>
          <w:sz w:val="24"/>
          <w:u w:val="single"/>
        </w:rPr>
        <w:t>Canada Lands Survey Act</w:t>
      </w:r>
      <w:r>
        <w:rPr>
          <w:sz w:val="24"/>
        </w:rPr>
        <w:t xml:space="preserve"> for registration in the Canada Lands Survey Records at Ottawa, Ontario, showing the subdivision of the Lands;</w:t>
      </w:r>
    </w:p>
    <w:p w14:paraId="6C8E57B0" w14:textId="77777777" w:rsidR="001D6066" w:rsidRDefault="001D6066" w:rsidP="001D6066">
      <w:pPr>
        <w:spacing w:before="120" w:after="240" w:line="240" w:lineRule="auto"/>
        <w:ind w:left="720"/>
        <w:rPr>
          <w:sz w:val="24"/>
        </w:rPr>
      </w:pPr>
      <w:r>
        <w:rPr>
          <w:sz w:val="24"/>
        </w:rPr>
        <w:t>"Term" when used in respect of the Lease shall include any future extension to the term of the Lease;</w:t>
      </w:r>
    </w:p>
    <w:p w14:paraId="2BC6E78C" w14:textId="77777777" w:rsidR="001D6066" w:rsidRDefault="001D6066" w:rsidP="001D6066">
      <w:pPr>
        <w:spacing w:before="120" w:after="240" w:line="240" w:lineRule="auto"/>
        <w:ind w:left="720"/>
        <w:rPr>
          <w:sz w:val="24"/>
        </w:rPr>
      </w:pPr>
      <w:r>
        <w:rPr>
          <w:sz w:val="24"/>
        </w:rPr>
        <w:t>"Work" shall mean all works, services, roads and any other improvement required to be constructed and erected or installed, both on the Lands and within Statutory Rights</w:t>
      </w:r>
      <w:r>
        <w:rPr>
          <w:sz w:val="24"/>
        </w:rPr>
        <w:noBreakHyphen/>
        <w:t>of</w:t>
      </w:r>
      <w:r>
        <w:rPr>
          <w:sz w:val="24"/>
        </w:rPr>
        <w:noBreakHyphen/>
        <w:t>Way, by the Developer under provisions of this Agreement.</w:t>
      </w:r>
    </w:p>
    <w:p w14:paraId="08ADB79C" w14:textId="77777777" w:rsidR="001D6066" w:rsidRDefault="001D6066" w:rsidP="001D6066">
      <w:pPr>
        <w:spacing w:before="120" w:after="240" w:line="240" w:lineRule="auto"/>
        <w:rPr>
          <w:sz w:val="24"/>
        </w:rPr>
      </w:pPr>
      <w:r>
        <w:rPr>
          <w:b/>
          <w:sz w:val="24"/>
        </w:rPr>
        <w:t>3.</w:t>
      </w:r>
      <w:r>
        <w:rPr>
          <w:b/>
          <w:sz w:val="24"/>
        </w:rPr>
        <w:tab/>
      </w:r>
      <w:r>
        <w:rPr>
          <w:sz w:val="24"/>
        </w:rPr>
        <w:fldChar w:fldCharType="begin"/>
      </w:r>
      <w:r>
        <w:rPr>
          <w:sz w:val="24"/>
        </w:rPr>
        <w:instrText xml:space="preserve">PRIVATE </w:instrText>
      </w:r>
      <w:r>
        <w:rPr>
          <w:sz w:val="24"/>
        </w:rPr>
        <w:fldChar w:fldCharType="end"/>
      </w:r>
      <w:r>
        <w:rPr>
          <w:b/>
          <w:sz w:val="24"/>
          <w:u w:val="single"/>
        </w:rPr>
        <w:t xml:space="preserve">Works to be Constructed </w:t>
      </w:r>
      <w:r>
        <w:rPr>
          <w:b/>
          <w:sz w:val="24"/>
          <w:u w:val="single"/>
        </w:rPr>
        <w:fldChar w:fldCharType="begin"/>
      </w:r>
      <w:r>
        <w:rPr>
          <w:sz w:val="24"/>
        </w:rPr>
        <w:instrText>tc  \l 1 "</w:instrText>
      </w:r>
      <w:r>
        <w:rPr>
          <w:b/>
          <w:sz w:val="24"/>
          <w:u w:val="single"/>
        </w:rPr>
        <w:instrText>Works to be Constructed</w:instrText>
      </w:r>
      <w:r>
        <w:rPr>
          <w:sz w:val="24"/>
        </w:rPr>
        <w:instrText>"</w:instrText>
      </w:r>
      <w:r>
        <w:rPr>
          <w:b/>
          <w:sz w:val="24"/>
          <w:u w:val="single"/>
        </w:rPr>
        <w:fldChar w:fldCharType="end"/>
      </w:r>
    </w:p>
    <w:p w14:paraId="0B6995AB" w14:textId="77777777" w:rsidR="001D6066" w:rsidRDefault="001D6066" w:rsidP="001D6066">
      <w:pPr>
        <w:spacing w:before="120" w:after="240" w:line="240" w:lineRule="auto"/>
        <w:ind w:left="720" w:hanging="720"/>
        <w:rPr>
          <w:sz w:val="24"/>
        </w:rPr>
      </w:pPr>
      <w:r>
        <w:rPr>
          <w:sz w:val="24"/>
        </w:rPr>
        <w:t>3.1</w:t>
      </w:r>
      <w:r>
        <w:rPr>
          <w:sz w:val="24"/>
        </w:rPr>
        <w:tab/>
        <w:t>The Developer covenants and agrees to construct and install on the Lands and within Statutory Rights</w:t>
      </w:r>
      <w:r>
        <w:rPr>
          <w:sz w:val="24"/>
        </w:rPr>
        <w:noBreakHyphen/>
        <w:t>of</w:t>
      </w:r>
      <w:r>
        <w:rPr>
          <w:sz w:val="24"/>
        </w:rPr>
        <w:noBreakHyphen/>
        <w:t>Way, as the case may be, all of the Work as shown on the plans, specifications and documents (herein called the "Development Plan") listed in Schedule "A" attached hereto, which Development Plan is hereby incorporated into and forms a part of this agreement, including, but without limiting the generality of the foregoing:</w:t>
      </w:r>
    </w:p>
    <w:p w14:paraId="6C9F8B39" w14:textId="77777777" w:rsidR="001D6066" w:rsidRDefault="001D6066" w:rsidP="001D6066">
      <w:pPr>
        <w:pStyle w:val="ListParagraph"/>
        <w:numPr>
          <w:ilvl w:val="0"/>
          <w:numId w:val="187"/>
        </w:numPr>
        <w:spacing w:before="120" w:after="240" w:line="240" w:lineRule="auto"/>
        <w:rPr>
          <w:sz w:val="24"/>
        </w:rPr>
      </w:pPr>
      <w:r>
        <w:rPr>
          <w:sz w:val="24"/>
        </w:rPr>
        <w:t>Roads works and fire truck turnarounds;</w:t>
      </w:r>
    </w:p>
    <w:p w14:paraId="3FACFC33" w14:textId="77777777" w:rsidR="001D6066" w:rsidRDefault="001D6066" w:rsidP="001D6066">
      <w:pPr>
        <w:pStyle w:val="ListParagraph"/>
        <w:numPr>
          <w:ilvl w:val="0"/>
          <w:numId w:val="187"/>
        </w:numPr>
        <w:spacing w:before="120" w:after="240" w:line="240" w:lineRule="auto"/>
        <w:rPr>
          <w:sz w:val="24"/>
        </w:rPr>
      </w:pPr>
      <w:r>
        <w:rPr>
          <w:sz w:val="24"/>
        </w:rPr>
        <w:t>Drainage works and services;</w:t>
      </w:r>
    </w:p>
    <w:p w14:paraId="6A53F8FB" w14:textId="77777777" w:rsidR="001D6066" w:rsidRDefault="001D6066" w:rsidP="001D6066">
      <w:pPr>
        <w:pStyle w:val="ListParagraph"/>
        <w:numPr>
          <w:ilvl w:val="0"/>
          <w:numId w:val="187"/>
        </w:numPr>
        <w:spacing w:before="120" w:after="240" w:line="240" w:lineRule="auto"/>
        <w:rPr>
          <w:sz w:val="24"/>
        </w:rPr>
      </w:pPr>
      <w:r>
        <w:rPr>
          <w:sz w:val="24"/>
        </w:rPr>
        <w:t>Sewage works and services;</w:t>
      </w:r>
    </w:p>
    <w:p w14:paraId="3283A7D3" w14:textId="77777777" w:rsidR="001D6066" w:rsidRDefault="001D6066" w:rsidP="001D6066">
      <w:pPr>
        <w:pStyle w:val="ListParagraph"/>
        <w:numPr>
          <w:ilvl w:val="0"/>
          <w:numId w:val="187"/>
        </w:numPr>
        <w:spacing w:before="120" w:after="240" w:line="240" w:lineRule="auto"/>
        <w:rPr>
          <w:sz w:val="24"/>
        </w:rPr>
      </w:pPr>
      <w:r>
        <w:rPr>
          <w:sz w:val="24"/>
        </w:rPr>
        <w:t>Water works and services;</w:t>
      </w:r>
    </w:p>
    <w:p w14:paraId="7FCA200B" w14:textId="77777777" w:rsidR="001D6066" w:rsidRDefault="001D6066" w:rsidP="001D6066">
      <w:pPr>
        <w:pStyle w:val="ListParagraph"/>
        <w:numPr>
          <w:ilvl w:val="0"/>
          <w:numId w:val="187"/>
        </w:numPr>
        <w:spacing w:before="120" w:after="240" w:line="240" w:lineRule="auto"/>
        <w:rPr>
          <w:sz w:val="24"/>
        </w:rPr>
      </w:pPr>
      <w:r>
        <w:rPr>
          <w:sz w:val="24"/>
        </w:rPr>
        <w:t>Sidewalks;</w:t>
      </w:r>
    </w:p>
    <w:p w14:paraId="083C3066" w14:textId="77777777" w:rsidR="001D6066" w:rsidRDefault="001D6066" w:rsidP="001D6066">
      <w:pPr>
        <w:pStyle w:val="ListParagraph"/>
        <w:numPr>
          <w:ilvl w:val="0"/>
          <w:numId w:val="187"/>
        </w:numPr>
        <w:spacing w:before="120" w:after="240" w:line="240" w:lineRule="auto"/>
        <w:rPr>
          <w:sz w:val="24"/>
        </w:rPr>
      </w:pPr>
      <w:r>
        <w:rPr>
          <w:sz w:val="24"/>
        </w:rPr>
        <w:t>Boulevards;</w:t>
      </w:r>
    </w:p>
    <w:p w14:paraId="081969D6" w14:textId="77777777" w:rsidR="001D6066" w:rsidRDefault="001D6066" w:rsidP="001D6066">
      <w:pPr>
        <w:pStyle w:val="ListParagraph"/>
        <w:numPr>
          <w:ilvl w:val="0"/>
          <w:numId w:val="187"/>
        </w:numPr>
        <w:spacing w:before="120" w:after="240" w:line="240" w:lineRule="auto"/>
        <w:rPr>
          <w:sz w:val="24"/>
        </w:rPr>
      </w:pPr>
      <w:r>
        <w:rPr>
          <w:sz w:val="24"/>
        </w:rPr>
        <w:t>Curbs and gutters;</w:t>
      </w:r>
    </w:p>
    <w:p w14:paraId="51FDF3BC" w14:textId="77777777" w:rsidR="001D6066" w:rsidRDefault="001D6066" w:rsidP="001D6066">
      <w:pPr>
        <w:pStyle w:val="ListParagraph"/>
        <w:numPr>
          <w:ilvl w:val="0"/>
          <w:numId w:val="187"/>
        </w:numPr>
        <w:spacing w:before="120" w:after="240" w:line="240" w:lineRule="auto"/>
        <w:rPr>
          <w:sz w:val="24"/>
        </w:rPr>
      </w:pPr>
      <w:r>
        <w:rPr>
          <w:sz w:val="24"/>
        </w:rPr>
        <w:t>Street lighting;</w:t>
      </w:r>
    </w:p>
    <w:p w14:paraId="167C4798" w14:textId="77777777" w:rsidR="001D6066" w:rsidRDefault="001D6066" w:rsidP="001D6066">
      <w:pPr>
        <w:pStyle w:val="ListParagraph"/>
        <w:numPr>
          <w:ilvl w:val="0"/>
          <w:numId w:val="187"/>
        </w:numPr>
        <w:spacing w:before="120" w:after="240" w:line="240" w:lineRule="auto"/>
        <w:rPr>
          <w:sz w:val="24"/>
        </w:rPr>
      </w:pPr>
      <w:r>
        <w:rPr>
          <w:sz w:val="24"/>
        </w:rPr>
        <w:t xml:space="preserve">Underground electrical, telephone and cablevision </w:t>
      </w:r>
      <w:proofErr w:type="gramStart"/>
      <w:r>
        <w:rPr>
          <w:sz w:val="24"/>
        </w:rPr>
        <w:t>works</w:t>
      </w:r>
      <w:proofErr w:type="gramEnd"/>
      <w:r>
        <w:rPr>
          <w:sz w:val="24"/>
        </w:rPr>
        <w:t>; and</w:t>
      </w:r>
    </w:p>
    <w:p w14:paraId="38D352F5" w14:textId="77777777" w:rsidR="001D6066" w:rsidRDefault="001D6066" w:rsidP="001D6066">
      <w:pPr>
        <w:pStyle w:val="ListParagraph"/>
        <w:numPr>
          <w:ilvl w:val="0"/>
          <w:numId w:val="187"/>
        </w:numPr>
        <w:spacing w:before="120" w:after="240" w:line="240" w:lineRule="auto"/>
        <w:rPr>
          <w:sz w:val="24"/>
        </w:rPr>
      </w:pPr>
      <w:r>
        <w:rPr>
          <w:sz w:val="24"/>
        </w:rPr>
        <w:t>other Works shown on the Development Plan.</w:t>
      </w:r>
    </w:p>
    <w:p w14:paraId="1E225873" w14:textId="77777777" w:rsidR="001D6066" w:rsidRDefault="001D6066" w:rsidP="001D6066">
      <w:pPr>
        <w:spacing w:before="120" w:after="240" w:line="240" w:lineRule="auto"/>
        <w:ind w:left="720" w:hanging="720"/>
        <w:rPr>
          <w:sz w:val="24"/>
        </w:rPr>
      </w:pPr>
      <w:r>
        <w:rPr>
          <w:sz w:val="24"/>
        </w:rPr>
        <w:t>3.2.</w:t>
      </w:r>
      <w:r>
        <w:rPr>
          <w:sz w:val="24"/>
        </w:rPr>
        <w:tab/>
        <w:t>In consideration of the due and proper performance by the Developer of his covenants herein contained, the First Nation covenants and agrees to permit the Developer to carry out and perform the Work.</w:t>
      </w:r>
    </w:p>
    <w:p w14:paraId="26A7E648" w14:textId="77777777" w:rsidR="001D6066" w:rsidRDefault="001D6066" w:rsidP="001D6066">
      <w:pPr>
        <w:spacing w:before="120" w:after="240" w:line="240" w:lineRule="auto"/>
        <w:ind w:left="720" w:hanging="720"/>
        <w:rPr>
          <w:sz w:val="24"/>
        </w:rPr>
      </w:pPr>
      <w:r>
        <w:rPr>
          <w:sz w:val="24"/>
        </w:rPr>
        <w:t>3.3</w:t>
      </w:r>
      <w:r>
        <w:rPr>
          <w:sz w:val="24"/>
        </w:rPr>
        <w:tab/>
        <w:t>The Parties hereto acknowledge that each of them has in their possession a copy of all of the items listed in Schedule "A".</w:t>
      </w:r>
    </w:p>
    <w:p w14:paraId="123A1BF8" w14:textId="77777777" w:rsidR="001D6066" w:rsidRDefault="001D6066" w:rsidP="001D6066">
      <w:pPr>
        <w:spacing w:before="120" w:after="240" w:line="240" w:lineRule="auto"/>
        <w:ind w:left="720" w:hanging="720"/>
        <w:rPr>
          <w:sz w:val="24"/>
        </w:rPr>
      </w:pPr>
      <w:r>
        <w:rPr>
          <w:sz w:val="24"/>
        </w:rPr>
        <w:t>3.4</w:t>
      </w:r>
      <w:r>
        <w:rPr>
          <w:sz w:val="24"/>
        </w:rPr>
        <w:tab/>
        <w:t>Subject to Section 3.1, all Work shall be carried out by the Developer or his contractors in accordance with the Development Plan, and in accordance with the provisions of the bylaws of the First Nation from time to time in force.</w:t>
      </w:r>
    </w:p>
    <w:p w14:paraId="5A4FBB54" w14:textId="77777777" w:rsidR="001D6066" w:rsidRDefault="001D6066" w:rsidP="001D6066">
      <w:pPr>
        <w:spacing w:before="120" w:after="240" w:line="240" w:lineRule="auto"/>
        <w:ind w:left="720" w:hanging="720"/>
        <w:rPr>
          <w:sz w:val="24"/>
        </w:rPr>
      </w:pPr>
      <w:r>
        <w:rPr>
          <w:sz w:val="24"/>
        </w:rPr>
        <w:t>3.5</w:t>
      </w:r>
      <w:r>
        <w:rPr>
          <w:sz w:val="24"/>
        </w:rPr>
        <w:tab/>
        <w:t>In the event of a conflict between this Agreement and the Development Plan or between any of the items listed in Schedule "A", the following shall apply:</w:t>
      </w:r>
    </w:p>
    <w:p w14:paraId="3FD2753C" w14:textId="77777777" w:rsidR="001D6066" w:rsidRDefault="001D6066" w:rsidP="001D6066">
      <w:pPr>
        <w:pStyle w:val="ListParagraph"/>
        <w:numPr>
          <w:ilvl w:val="0"/>
          <w:numId w:val="188"/>
        </w:numPr>
        <w:spacing w:before="120" w:after="240" w:line="240" w:lineRule="auto"/>
        <w:rPr>
          <w:sz w:val="24"/>
        </w:rPr>
      </w:pPr>
      <w:r>
        <w:rPr>
          <w:sz w:val="24"/>
        </w:rPr>
        <w:lastRenderedPageBreak/>
        <w:t>figured dimensions shown on a drawing shall prevail even though they may differ from dimensions scaled on the same drawing,</w:t>
      </w:r>
    </w:p>
    <w:p w14:paraId="07E851F9" w14:textId="77777777" w:rsidR="001D6066" w:rsidRDefault="001D6066" w:rsidP="001D6066">
      <w:pPr>
        <w:pStyle w:val="ListParagraph"/>
        <w:numPr>
          <w:ilvl w:val="0"/>
          <w:numId w:val="188"/>
        </w:numPr>
        <w:spacing w:before="120" w:after="240" w:line="240" w:lineRule="auto"/>
        <w:rPr>
          <w:sz w:val="24"/>
        </w:rPr>
      </w:pPr>
      <w:r>
        <w:rPr>
          <w:sz w:val="24"/>
        </w:rPr>
        <w:t>drawings of larger scale shall prevail over those of smaller scale,</w:t>
      </w:r>
    </w:p>
    <w:p w14:paraId="769D6265" w14:textId="77777777" w:rsidR="001D6066" w:rsidRDefault="001D6066" w:rsidP="001D6066">
      <w:pPr>
        <w:pStyle w:val="ListParagraph"/>
        <w:numPr>
          <w:ilvl w:val="0"/>
          <w:numId w:val="188"/>
        </w:numPr>
        <w:spacing w:before="120" w:after="240" w:line="240" w:lineRule="auto"/>
        <w:rPr>
          <w:sz w:val="24"/>
        </w:rPr>
      </w:pPr>
      <w:r>
        <w:rPr>
          <w:sz w:val="24"/>
        </w:rPr>
        <w:t>specifications shall prevail over drawings,</w:t>
      </w:r>
    </w:p>
    <w:p w14:paraId="0ED4AB97" w14:textId="77777777" w:rsidR="001D6066" w:rsidRDefault="001D6066" w:rsidP="001D6066">
      <w:pPr>
        <w:pStyle w:val="ListParagraph"/>
        <w:numPr>
          <w:ilvl w:val="0"/>
          <w:numId w:val="188"/>
        </w:numPr>
        <w:spacing w:before="120" w:after="240" w:line="240" w:lineRule="auto"/>
        <w:rPr>
          <w:sz w:val="24"/>
        </w:rPr>
      </w:pPr>
      <w:r>
        <w:rPr>
          <w:sz w:val="24"/>
        </w:rPr>
        <w:t>conditions of approval set by any reviewing or approving authority shall prevail over specifications,</w:t>
      </w:r>
    </w:p>
    <w:p w14:paraId="0FC76CBE" w14:textId="77777777" w:rsidR="001D6066" w:rsidRDefault="001D6066" w:rsidP="001D6066">
      <w:pPr>
        <w:pStyle w:val="ListParagraph"/>
        <w:numPr>
          <w:ilvl w:val="0"/>
          <w:numId w:val="188"/>
        </w:numPr>
        <w:spacing w:before="120" w:after="240" w:line="240" w:lineRule="auto"/>
        <w:rPr>
          <w:sz w:val="24"/>
        </w:rPr>
      </w:pPr>
      <w:r>
        <w:rPr>
          <w:sz w:val="24"/>
        </w:rPr>
        <w:t>this Agreement shall prevail over all plans, specifications and documents, and</w:t>
      </w:r>
    </w:p>
    <w:p w14:paraId="70A360EE" w14:textId="77777777" w:rsidR="001D6066" w:rsidRDefault="001D6066" w:rsidP="001D6066">
      <w:pPr>
        <w:pStyle w:val="ListParagraph"/>
        <w:numPr>
          <w:ilvl w:val="0"/>
          <w:numId w:val="188"/>
        </w:numPr>
        <w:spacing w:before="120" w:after="240" w:line="240" w:lineRule="auto"/>
        <w:rPr>
          <w:sz w:val="24"/>
        </w:rPr>
      </w:pPr>
      <w:r>
        <w:rPr>
          <w:sz w:val="24"/>
        </w:rPr>
        <w:t>the First Nation's bylaws shall prevail over this Agreement.</w:t>
      </w:r>
    </w:p>
    <w:p w14:paraId="46CA753C" w14:textId="77777777" w:rsidR="001D6066" w:rsidRDefault="001D6066" w:rsidP="001D6066">
      <w:pPr>
        <w:spacing w:before="120" w:after="240" w:line="240" w:lineRule="auto"/>
        <w:ind w:left="720" w:hanging="720"/>
        <w:rPr>
          <w:sz w:val="24"/>
        </w:rPr>
      </w:pPr>
      <w:r>
        <w:rPr>
          <w:sz w:val="24"/>
        </w:rPr>
        <w:t>3.6</w:t>
      </w:r>
      <w:r>
        <w:rPr>
          <w:sz w:val="24"/>
        </w:rPr>
        <w:tab/>
        <w:t>The full cost of all Work herein shall be borne by the Developer.</w:t>
      </w:r>
    </w:p>
    <w:p w14:paraId="6000527D" w14:textId="77777777" w:rsidR="001D6066" w:rsidRDefault="001D6066" w:rsidP="001D6066">
      <w:pPr>
        <w:spacing w:before="120" w:after="240" w:line="240" w:lineRule="auto"/>
        <w:rPr>
          <w:sz w:val="24"/>
        </w:rPr>
      </w:pPr>
      <w:r>
        <w:rPr>
          <w:b/>
          <w:sz w:val="24"/>
        </w:rPr>
        <w:t>4.</w:t>
      </w:r>
      <w:r>
        <w:rPr>
          <w:sz w:val="24"/>
        </w:rPr>
        <w:tab/>
      </w:r>
      <w:r>
        <w:rPr>
          <w:sz w:val="24"/>
        </w:rPr>
        <w:fldChar w:fldCharType="begin"/>
      </w:r>
      <w:r>
        <w:rPr>
          <w:sz w:val="24"/>
        </w:rPr>
        <w:instrText xml:space="preserve">PRIVATE </w:instrText>
      </w:r>
      <w:r>
        <w:rPr>
          <w:sz w:val="24"/>
        </w:rPr>
        <w:fldChar w:fldCharType="end"/>
      </w:r>
      <w:r>
        <w:rPr>
          <w:b/>
          <w:sz w:val="24"/>
          <w:u w:val="single"/>
        </w:rPr>
        <w:t>Excluded Works and Construction</w:t>
      </w:r>
      <w:r>
        <w:rPr>
          <w:b/>
          <w:sz w:val="24"/>
          <w:u w:val="single"/>
        </w:rPr>
        <w:fldChar w:fldCharType="begin"/>
      </w:r>
      <w:r>
        <w:rPr>
          <w:sz w:val="24"/>
        </w:rPr>
        <w:instrText>tc  \l 1 "</w:instrText>
      </w:r>
      <w:r>
        <w:rPr>
          <w:b/>
          <w:sz w:val="24"/>
          <w:u w:val="single"/>
        </w:rPr>
        <w:instrText>Excluded Works and Construction</w:instrText>
      </w:r>
      <w:r>
        <w:rPr>
          <w:sz w:val="24"/>
        </w:rPr>
        <w:instrText>"</w:instrText>
      </w:r>
      <w:r>
        <w:rPr>
          <w:b/>
          <w:sz w:val="24"/>
          <w:u w:val="single"/>
        </w:rPr>
        <w:fldChar w:fldCharType="end"/>
      </w:r>
    </w:p>
    <w:p w14:paraId="0769817F" w14:textId="77777777" w:rsidR="001D6066" w:rsidRDefault="001D6066" w:rsidP="001D6066">
      <w:pPr>
        <w:spacing w:before="120" w:after="240" w:line="240" w:lineRule="auto"/>
        <w:ind w:left="720" w:hanging="720"/>
        <w:rPr>
          <w:sz w:val="24"/>
        </w:rPr>
      </w:pPr>
      <w:bookmarkStart w:id="1091" w:name="PROHIBITED_WORKS"/>
      <w:bookmarkEnd w:id="1091"/>
      <w:r>
        <w:rPr>
          <w:sz w:val="24"/>
        </w:rPr>
        <w:t>4.1</w:t>
      </w:r>
      <w:r>
        <w:rPr>
          <w:sz w:val="24"/>
        </w:rPr>
        <w:tab/>
        <w:t>For greater certainty, this Agreement shall apply only to those works to be installed on the Lands and within Statutory Rights</w:t>
      </w:r>
      <w:r>
        <w:rPr>
          <w:sz w:val="24"/>
        </w:rPr>
        <w:noBreakHyphen/>
        <w:t>of</w:t>
      </w:r>
      <w:r>
        <w:rPr>
          <w:sz w:val="24"/>
        </w:rPr>
        <w:noBreakHyphen/>
        <w:t>Way, as the case may be, and does not include any works to be installed on any lands other than the Lands, regardless of whether or not such works are shown on the Development Plan.</w:t>
      </w:r>
    </w:p>
    <w:p w14:paraId="759990D1" w14:textId="77777777" w:rsidR="001D6066" w:rsidRDefault="001D6066" w:rsidP="001D6066">
      <w:pPr>
        <w:spacing w:before="120" w:after="240" w:line="240" w:lineRule="auto"/>
        <w:ind w:left="720" w:hanging="720"/>
        <w:rPr>
          <w:sz w:val="24"/>
        </w:rPr>
      </w:pPr>
      <w:r>
        <w:rPr>
          <w:sz w:val="24"/>
        </w:rPr>
        <w:t>4.2</w:t>
      </w:r>
      <w:r>
        <w:rPr>
          <w:sz w:val="24"/>
        </w:rPr>
        <w:tab/>
        <w:t>This Agreement does not relieve the Developer from the requirement to comply with the provisions of any First Nation bylaw nor does it constitute a permit to carry out any activity or to do anything not expressly permitted herein and does not relieve the Developer from the requirement to obtain permits and to pay any permit fees required to be obtained or paid in respect of any activities or anything in respect of which a permit is required or a permit fee is payable and, without limiting the generality of the foregoing, does not constitute:</w:t>
      </w:r>
    </w:p>
    <w:p w14:paraId="1F559E29" w14:textId="77777777" w:rsidR="001D6066" w:rsidRDefault="001D6066" w:rsidP="001D6066">
      <w:pPr>
        <w:pStyle w:val="ListParagraph"/>
        <w:numPr>
          <w:ilvl w:val="0"/>
          <w:numId w:val="189"/>
        </w:numPr>
        <w:spacing w:before="120" w:after="240" w:line="240" w:lineRule="auto"/>
        <w:rPr>
          <w:sz w:val="24"/>
        </w:rPr>
      </w:pPr>
      <w:r>
        <w:rPr>
          <w:sz w:val="24"/>
        </w:rPr>
        <w:t>Building Permit issued under ____ First Nation Building Bylaw No. _____ and any amendments thereto in respect of any building to be constructed within the Lands; or</w:t>
      </w:r>
    </w:p>
    <w:p w14:paraId="32A144AA" w14:textId="77777777" w:rsidR="001D6066" w:rsidRDefault="001D6066" w:rsidP="001D6066">
      <w:pPr>
        <w:pStyle w:val="ListParagraph"/>
        <w:numPr>
          <w:ilvl w:val="0"/>
          <w:numId w:val="189"/>
        </w:numPr>
        <w:spacing w:before="120" w:after="240" w:line="240" w:lineRule="auto"/>
        <w:rPr>
          <w:sz w:val="24"/>
        </w:rPr>
      </w:pPr>
      <w:r>
        <w:rPr>
          <w:sz w:val="24"/>
        </w:rPr>
        <w:t>a permit to complete any service connection to the water works or the sewage works.</w:t>
      </w:r>
    </w:p>
    <w:p w14:paraId="6FD40951" w14:textId="77777777" w:rsidR="001D6066" w:rsidRDefault="001D6066" w:rsidP="001D6066">
      <w:pPr>
        <w:spacing w:before="120" w:after="240" w:line="240" w:lineRule="auto"/>
        <w:rPr>
          <w:sz w:val="24"/>
        </w:rPr>
      </w:pPr>
      <w:r>
        <w:rPr>
          <w:b/>
          <w:sz w:val="24"/>
        </w:rPr>
        <w:t>5.</w:t>
      </w:r>
      <w:r>
        <w:rPr>
          <w:b/>
          <w:sz w:val="24"/>
        </w:rPr>
        <w:tab/>
      </w:r>
      <w:r>
        <w:rPr>
          <w:sz w:val="24"/>
        </w:rPr>
        <w:fldChar w:fldCharType="begin"/>
      </w:r>
      <w:r>
        <w:rPr>
          <w:sz w:val="24"/>
        </w:rPr>
        <w:instrText xml:space="preserve">PRIVATE </w:instrText>
      </w:r>
      <w:r>
        <w:rPr>
          <w:sz w:val="24"/>
        </w:rPr>
        <w:fldChar w:fldCharType="end"/>
      </w:r>
      <w:r>
        <w:rPr>
          <w:sz w:val="24"/>
        </w:rPr>
        <w:t xml:space="preserve"> </w:t>
      </w:r>
      <w:r>
        <w:rPr>
          <w:b/>
          <w:sz w:val="24"/>
          <w:u w:val="single"/>
        </w:rPr>
        <w:t>Contractors</w:t>
      </w:r>
      <w:r>
        <w:rPr>
          <w:b/>
          <w:sz w:val="24"/>
          <w:u w:val="single"/>
        </w:rPr>
        <w:fldChar w:fldCharType="begin"/>
      </w:r>
      <w:r>
        <w:rPr>
          <w:sz w:val="24"/>
        </w:rPr>
        <w:instrText>tc  \l 1 "</w:instrText>
      </w:r>
      <w:r>
        <w:rPr>
          <w:b/>
          <w:sz w:val="24"/>
          <w:u w:val="single"/>
        </w:rPr>
        <w:instrText>Contractors</w:instrText>
      </w:r>
      <w:r>
        <w:rPr>
          <w:sz w:val="24"/>
        </w:rPr>
        <w:instrText>"</w:instrText>
      </w:r>
      <w:r>
        <w:rPr>
          <w:b/>
          <w:sz w:val="24"/>
          <w:u w:val="single"/>
        </w:rPr>
        <w:fldChar w:fldCharType="end"/>
      </w:r>
    </w:p>
    <w:p w14:paraId="34766748" w14:textId="77777777" w:rsidR="001D6066" w:rsidRDefault="001D6066" w:rsidP="001D6066">
      <w:pPr>
        <w:spacing w:before="120" w:after="240" w:line="240" w:lineRule="auto"/>
        <w:ind w:left="720" w:hanging="720"/>
        <w:rPr>
          <w:sz w:val="24"/>
        </w:rPr>
      </w:pPr>
      <w:r>
        <w:rPr>
          <w:sz w:val="24"/>
        </w:rPr>
        <w:t>5.1</w:t>
      </w:r>
      <w:r>
        <w:rPr>
          <w:sz w:val="24"/>
        </w:rPr>
        <w:tab/>
        <w:t>The Developer shall employ only qualified contractors to carry out and complete the Work.</w:t>
      </w:r>
    </w:p>
    <w:p w14:paraId="3D64FC90" w14:textId="77777777" w:rsidR="001D6066" w:rsidRDefault="001D6066" w:rsidP="001D6066">
      <w:pPr>
        <w:spacing w:before="120" w:after="240" w:line="240" w:lineRule="auto"/>
        <w:ind w:left="720" w:hanging="720"/>
        <w:rPr>
          <w:sz w:val="24"/>
        </w:rPr>
      </w:pPr>
      <w:r>
        <w:rPr>
          <w:sz w:val="24"/>
        </w:rPr>
        <w:t>5.2</w:t>
      </w:r>
      <w:r>
        <w:rPr>
          <w:sz w:val="24"/>
        </w:rPr>
        <w:tab/>
        <w:t>The Developer shall obtain and provide to the First Nation upon request and free of charge true copies of all contracts and sub-contracts entered into by the Developer or its contractors and relating to the Work or, where oral contracts exist, written particulars of any such contracts.</w:t>
      </w:r>
    </w:p>
    <w:p w14:paraId="6639FE1F" w14:textId="77777777" w:rsidR="001D6066" w:rsidRDefault="001D6066" w:rsidP="001D6066">
      <w:pPr>
        <w:spacing w:before="120" w:after="240" w:line="240" w:lineRule="auto"/>
        <w:rPr>
          <w:sz w:val="24"/>
        </w:rPr>
      </w:pPr>
      <w:r>
        <w:rPr>
          <w:b/>
          <w:sz w:val="24"/>
        </w:rPr>
        <w:t>6.</w:t>
      </w:r>
      <w:r>
        <w:rPr>
          <w:b/>
          <w:sz w:val="24"/>
        </w:rPr>
        <w:tab/>
      </w:r>
      <w:r>
        <w:rPr>
          <w:sz w:val="24"/>
        </w:rPr>
        <w:fldChar w:fldCharType="begin"/>
      </w:r>
      <w:r>
        <w:rPr>
          <w:sz w:val="24"/>
        </w:rPr>
        <w:instrText xml:space="preserve">PRIVATE </w:instrText>
      </w:r>
      <w:r>
        <w:rPr>
          <w:sz w:val="24"/>
        </w:rPr>
        <w:fldChar w:fldCharType="end"/>
      </w:r>
      <w:r>
        <w:rPr>
          <w:sz w:val="24"/>
        </w:rPr>
        <w:t xml:space="preserve"> </w:t>
      </w:r>
      <w:r>
        <w:rPr>
          <w:b/>
          <w:sz w:val="24"/>
          <w:u w:val="single"/>
        </w:rPr>
        <w:t>Changes to the Work</w:t>
      </w:r>
      <w:r>
        <w:rPr>
          <w:b/>
          <w:sz w:val="24"/>
          <w:u w:val="single"/>
        </w:rPr>
        <w:fldChar w:fldCharType="begin"/>
      </w:r>
      <w:r>
        <w:rPr>
          <w:sz w:val="24"/>
        </w:rPr>
        <w:instrText>tc  \l 1 "</w:instrText>
      </w:r>
      <w:r>
        <w:rPr>
          <w:b/>
          <w:sz w:val="24"/>
          <w:u w:val="single"/>
        </w:rPr>
        <w:instrText>Changes to the Work</w:instrText>
      </w:r>
      <w:r>
        <w:rPr>
          <w:sz w:val="24"/>
        </w:rPr>
        <w:instrText>"</w:instrText>
      </w:r>
      <w:r>
        <w:rPr>
          <w:b/>
          <w:sz w:val="24"/>
          <w:u w:val="single"/>
        </w:rPr>
        <w:fldChar w:fldCharType="end"/>
      </w:r>
    </w:p>
    <w:p w14:paraId="59D6D4FC" w14:textId="77777777" w:rsidR="001D6066" w:rsidRDefault="001D6066" w:rsidP="001D6066">
      <w:pPr>
        <w:spacing w:before="120" w:after="240" w:line="240" w:lineRule="auto"/>
        <w:ind w:left="720" w:hanging="720"/>
        <w:rPr>
          <w:sz w:val="24"/>
        </w:rPr>
      </w:pPr>
      <w:bookmarkStart w:id="1092" w:name="CHANGES"/>
      <w:bookmarkEnd w:id="1092"/>
      <w:r>
        <w:rPr>
          <w:sz w:val="24"/>
        </w:rPr>
        <w:t>6.1</w:t>
      </w:r>
      <w:r>
        <w:rPr>
          <w:sz w:val="24"/>
        </w:rPr>
        <w:tab/>
        <w:t xml:space="preserve">The Developer shall not deviate from the approved Development Plan during construction of any part of the proposed Works unless the Developer has submitted to </w:t>
      </w:r>
      <w:r>
        <w:rPr>
          <w:sz w:val="24"/>
        </w:rPr>
        <w:lastRenderedPageBreak/>
        <w:t>the First Nation a complete set of plans and specifications containing full details of the proposed deviation and obtained the prior written consent of the Approving Officer, which approval may be withheld in the absolute discretion of the Approving Officer.</w:t>
      </w:r>
    </w:p>
    <w:p w14:paraId="21B5ACB4" w14:textId="77777777" w:rsidR="001D6066" w:rsidRDefault="001D6066" w:rsidP="001D6066">
      <w:pPr>
        <w:spacing w:before="120" w:after="240" w:line="240" w:lineRule="auto"/>
        <w:ind w:left="720" w:hanging="720"/>
        <w:rPr>
          <w:sz w:val="24"/>
        </w:rPr>
      </w:pPr>
      <w:r>
        <w:rPr>
          <w:sz w:val="24"/>
        </w:rPr>
        <w:t>6.2</w:t>
      </w:r>
      <w:r>
        <w:rPr>
          <w:sz w:val="24"/>
        </w:rPr>
        <w:tab/>
        <w:t>Any decision of the Approving Officer in respect of a proposed change to the Development Plan shall be final.</w:t>
      </w:r>
    </w:p>
    <w:p w14:paraId="51AF311C" w14:textId="77777777" w:rsidR="001D6066" w:rsidRDefault="001D6066" w:rsidP="001D6066">
      <w:pPr>
        <w:spacing w:before="120" w:after="240" w:line="240" w:lineRule="auto"/>
        <w:ind w:left="720" w:hanging="720"/>
        <w:rPr>
          <w:sz w:val="24"/>
        </w:rPr>
      </w:pPr>
      <w:r>
        <w:rPr>
          <w:sz w:val="24"/>
        </w:rPr>
        <w:t>6.3</w:t>
      </w:r>
      <w:r>
        <w:rPr>
          <w:sz w:val="24"/>
        </w:rPr>
        <w:tab/>
        <w:t>In the event that the Developer carries out any construction which deviates from the Development Plan, the Developer shall, forthwith upon notification from the Approving Officer, reconstruct the Works such that it will comply with the Development Plan.</w:t>
      </w:r>
    </w:p>
    <w:p w14:paraId="48FBD018" w14:textId="77777777" w:rsidR="001D6066" w:rsidRDefault="001D6066" w:rsidP="001D6066">
      <w:pPr>
        <w:spacing w:before="120" w:after="240" w:line="240" w:lineRule="auto"/>
        <w:ind w:left="720" w:hanging="720"/>
        <w:rPr>
          <w:sz w:val="24"/>
        </w:rPr>
      </w:pPr>
      <w:r>
        <w:rPr>
          <w:sz w:val="24"/>
        </w:rPr>
        <w:t>6.4</w:t>
      </w:r>
      <w:r>
        <w:rPr>
          <w:sz w:val="24"/>
        </w:rPr>
        <w:tab/>
        <w:t>The plans and specifications referred to in Section 6.1 shall be in the quantity and format and to the standard set out in any bylaw of the First Nation in effect from time to time.</w:t>
      </w:r>
    </w:p>
    <w:p w14:paraId="7F6B0926" w14:textId="77777777" w:rsidR="001D6066" w:rsidRDefault="001D6066" w:rsidP="001D6066">
      <w:pPr>
        <w:spacing w:before="120" w:after="240" w:line="240" w:lineRule="auto"/>
        <w:rPr>
          <w:sz w:val="24"/>
        </w:rPr>
      </w:pPr>
      <w:r>
        <w:rPr>
          <w:b/>
          <w:sz w:val="24"/>
        </w:rPr>
        <w:t>7.</w:t>
      </w:r>
      <w:r>
        <w:rPr>
          <w:b/>
          <w:sz w:val="24"/>
        </w:rPr>
        <w:tab/>
      </w:r>
      <w:r>
        <w:rPr>
          <w:sz w:val="24"/>
        </w:rPr>
        <w:fldChar w:fldCharType="begin"/>
      </w:r>
      <w:r>
        <w:rPr>
          <w:sz w:val="24"/>
        </w:rPr>
        <w:instrText xml:space="preserve">PRIVATE </w:instrText>
      </w:r>
      <w:r>
        <w:rPr>
          <w:sz w:val="24"/>
        </w:rPr>
        <w:fldChar w:fldCharType="end"/>
      </w:r>
      <w:r>
        <w:rPr>
          <w:b/>
          <w:sz w:val="24"/>
          <w:u w:val="single"/>
        </w:rPr>
        <w:t>Payment of Charges</w:t>
      </w:r>
      <w:r>
        <w:rPr>
          <w:b/>
          <w:sz w:val="24"/>
          <w:u w:val="single"/>
        </w:rPr>
        <w:fldChar w:fldCharType="begin"/>
      </w:r>
      <w:r>
        <w:rPr>
          <w:sz w:val="24"/>
        </w:rPr>
        <w:instrText>tc  \l 1 "</w:instrText>
      </w:r>
      <w:r>
        <w:rPr>
          <w:b/>
          <w:sz w:val="24"/>
          <w:u w:val="single"/>
        </w:rPr>
        <w:instrText>Payment of Charges</w:instrText>
      </w:r>
      <w:r>
        <w:rPr>
          <w:sz w:val="24"/>
        </w:rPr>
        <w:instrText>"</w:instrText>
      </w:r>
      <w:r>
        <w:rPr>
          <w:b/>
          <w:sz w:val="24"/>
          <w:u w:val="single"/>
        </w:rPr>
        <w:fldChar w:fldCharType="end"/>
      </w:r>
    </w:p>
    <w:p w14:paraId="484AEE3D" w14:textId="77777777" w:rsidR="001D6066" w:rsidRDefault="001D6066" w:rsidP="001D6066">
      <w:pPr>
        <w:spacing w:before="120" w:after="240" w:line="240" w:lineRule="auto"/>
        <w:ind w:left="720" w:hanging="720"/>
        <w:rPr>
          <w:sz w:val="24"/>
        </w:rPr>
      </w:pPr>
      <w:bookmarkStart w:id="1093" w:name="INSPECTION_FEE"/>
      <w:bookmarkEnd w:id="1093"/>
      <w:r>
        <w:rPr>
          <w:sz w:val="24"/>
        </w:rPr>
        <w:t>7.1</w:t>
      </w:r>
      <w:r>
        <w:rPr>
          <w:sz w:val="24"/>
        </w:rPr>
        <w:tab/>
        <w:t>The Developer hereby acknowledges that prior to commencing construction, the Developer is required to pay to the First Nation:</w:t>
      </w:r>
    </w:p>
    <w:p w14:paraId="7DA288AD" w14:textId="77777777" w:rsidR="001D6066" w:rsidRDefault="001D6066" w:rsidP="001D6066">
      <w:pPr>
        <w:numPr>
          <w:ilvl w:val="2"/>
          <w:numId w:val="190"/>
        </w:numPr>
        <w:spacing w:before="120" w:after="240" w:line="240" w:lineRule="auto"/>
        <w:ind w:left="1080"/>
        <w:rPr>
          <w:sz w:val="24"/>
        </w:rPr>
      </w:pPr>
      <w:r>
        <w:rPr>
          <w:sz w:val="24"/>
        </w:rPr>
        <w:t xml:space="preserve">development cost charges for common facilities and services in the amount of _________ </w:t>
      </w:r>
      <w:r>
        <w:rPr>
          <w:b/>
          <w:sz w:val="24"/>
        </w:rPr>
        <w:t>($________)</w:t>
      </w:r>
      <w:r>
        <w:rPr>
          <w:sz w:val="24"/>
        </w:rPr>
        <w:t>, the calculation of which is set out in Schedule "B" attached hereto, and</w:t>
      </w:r>
    </w:p>
    <w:p w14:paraId="5F6251FA" w14:textId="77777777" w:rsidR="001D6066" w:rsidRDefault="001D6066" w:rsidP="001D6066">
      <w:pPr>
        <w:numPr>
          <w:ilvl w:val="2"/>
          <w:numId w:val="190"/>
        </w:numPr>
        <w:spacing w:before="120" w:after="240" w:line="240" w:lineRule="auto"/>
        <w:ind w:left="1080"/>
        <w:rPr>
          <w:sz w:val="24"/>
        </w:rPr>
      </w:pPr>
      <w:r>
        <w:rPr>
          <w:sz w:val="24"/>
        </w:rPr>
        <w:t xml:space="preserve">connection fees for water services in the amount of _________ </w:t>
      </w:r>
      <w:r>
        <w:rPr>
          <w:b/>
          <w:sz w:val="24"/>
        </w:rPr>
        <w:t>($__________</w:t>
      </w:r>
      <w:proofErr w:type="gramStart"/>
      <w:r>
        <w:rPr>
          <w:b/>
          <w:sz w:val="24"/>
        </w:rPr>
        <w:t>)</w:t>
      </w:r>
      <w:r>
        <w:rPr>
          <w:sz w:val="24"/>
        </w:rPr>
        <w:t>,the</w:t>
      </w:r>
      <w:proofErr w:type="gramEnd"/>
      <w:r>
        <w:rPr>
          <w:sz w:val="24"/>
        </w:rPr>
        <w:t xml:space="preserve"> calculation of which is set out in Schedule "B" attached hereto, and</w:t>
      </w:r>
    </w:p>
    <w:p w14:paraId="59EFCAD8" w14:textId="77777777" w:rsidR="001D6066" w:rsidRDefault="001D6066" w:rsidP="001D6066">
      <w:pPr>
        <w:numPr>
          <w:ilvl w:val="2"/>
          <w:numId w:val="190"/>
        </w:numPr>
        <w:spacing w:before="120" w:after="240" w:line="240" w:lineRule="auto"/>
        <w:ind w:left="1080"/>
        <w:rPr>
          <w:sz w:val="24"/>
        </w:rPr>
      </w:pPr>
      <w:r>
        <w:rPr>
          <w:sz w:val="24"/>
        </w:rPr>
        <w:t>fees for inspection of the Works in the amount of _______________</w:t>
      </w:r>
      <w:r>
        <w:rPr>
          <w:b/>
          <w:sz w:val="24"/>
        </w:rPr>
        <w:t xml:space="preserve"> ($________)</w:t>
      </w:r>
      <w:r>
        <w:rPr>
          <w:sz w:val="24"/>
        </w:rPr>
        <w:t>, which amount is equal to _____</w:t>
      </w:r>
      <w:r>
        <w:rPr>
          <w:b/>
          <w:sz w:val="24"/>
        </w:rPr>
        <w:t>%</w:t>
      </w:r>
      <w:r>
        <w:rPr>
          <w:sz w:val="24"/>
        </w:rPr>
        <w:t xml:space="preserve"> of the estimated cost of the Works in the amount of ________________ </w:t>
      </w:r>
      <w:r>
        <w:rPr>
          <w:b/>
          <w:sz w:val="24"/>
        </w:rPr>
        <w:t>($_______)</w:t>
      </w:r>
      <w:r>
        <w:rPr>
          <w:sz w:val="24"/>
        </w:rPr>
        <w:t>, as estimated or approved by the Approving Officer, plus all applicable taxes, a copy of which estimate is set out in Schedule "C" attached hereto.</w:t>
      </w:r>
    </w:p>
    <w:p w14:paraId="5F45B74E" w14:textId="77777777" w:rsidR="001D6066" w:rsidRDefault="001D6066" w:rsidP="001D6066">
      <w:pPr>
        <w:spacing w:before="120" w:after="240" w:line="240" w:lineRule="auto"/>
        <w:ind w:left="720" w:hanging="720"/>
        <w:rPr>
          <w:sz w:val="24"/>
        </w:rPr>
      </w:pPr>
      <w:r>
        <w:rPr>
          <w:sz w:val="24"/>
        </w:rPr>
        <w:t>7.2</w:t>
      </w:r>
      <w:r>
        <w:rPr>
          <w:sz w:val="24"/>
        </w:rPr>
        <w:tab/>
        <w:t>In the event that the Developer fails to comply with this Agreement and the First Nation incurs costs in enforcing compliance on the part of the Developer, in addition to the other charges specified herein, the Developer shall pay to the First Nation any court costs plus the costs or commission of any solicitor engaged by the First Nation in enforcing compliance, whether or not any judicial proceeding has been taken, and any such monies shall bear interest from the date of payment at the rate of interest specified in Section 17.</w:t>
      </w:r>
    </w:p>
    <w:p w14:paraId="10960853" w14:textId="77777777" w:rsidR="001D6066" w:rsidRDefault="001D6066" w:rsidP="001D6066">
      <w:pPr>
        <w:spacing w:before="120" w:after="240" w:line="240" w:lineRule="auto"/>
        <w:ind w:left="720" w:hanging="720"/>
        <w:rPr>
          <w:sz w:val="24"/>
        </w:rPr>
      </w:pPr>
      <w:r>
        <w:rPr>
          <w:sz w:val="24"/>
        </w:rPr>
        <w:t>7.3</w:t>
      </w:r>
      <w:r>
        <w:rPr>
          <w:sz w:val="24"/>
        </w:rPr>
        <w:tab/>
        <w:t>The Developer acknowledges that the charges referred to herein are pre-connection charges only and do not include any amounts for:</w:t>
      </w:r>
    </w:p>
    <w:p w14:paraId="66CA1B96" w14:textId="77777777" w:rsidR="001D6066" w:rsidRDefault="001D6066" w:rsidP="001D6066">
      <w:pPr>
        <w:pStyle w:val="ListParagraph"/>
        <w:numPr>
          <w:ilvl w:val="1"/>
          <w:numId w:val="191"/>
        </w:numPr>
        <w:spacing w:before="120" w:after="240" w:line="240" w:lineRule="auto"/>
        <w:ind w:left="1080"/>
        <w:rPr>
          <w:sz w:val="24"/>
        </w:rPr>
      </w:pPr>
      <w:r>
        <w:rPr>
          <w:sz w:val="24"/>
        </w:rPr>
        <w:t xml:space="preserve">any periodic charges levied by the First Nation including system </w:t>
      </w:r>
      <w:proofErr w:type="gramStart"/>
      <w:r>
        <w:rPr>
          <w:sz w:val="24"/>
        </w:rPr>
        <w:t>users</w:t>
      </w:r>
      <w:proofErr w:type="gramEnd"/>
      <w:r>
        <w:rPr>
          <w:sz w:val="24"/>
        </w:rPr>
        <w:t xml:space="preserve"> fees and parcel or frontage taxes levied in respect of any services provided to the Lands, and</w:t>
      </w:r>
    </w:p>
    <w:p w14:paraId="7291359C" w14:textId="77777777" w:rsidR="001D6066" w:rsidRDefault="001D6066" w:rsidP="001D6066">
      <w:pPr>
        <w:pStyle w:val="ListParagraph"/>
        <w:numPr>
          <w:ilvl w:val="1"/>
          <w:numId w:val="191"/>
        </w:numPr>
        <w:spacing w:before="120" w:after="240" w:line="240" w:lineRule="auto"/>
        <w:ind w:left="1080"/>
        <w:rPr>
          <w:sz w:val="24"/>
        </w:rPr>
      </w:pPr>
      <w:r>
        <w:rPr>
          <w:sz w:val="24"/>
        </w:rPr>
        <w:lastRenderedPageBreak/>
        <w:t>any future charges levied by the First Nation to recover any unforeseen costs attributable to the repair, restoration or replacement of any works or services arising from any unforeseen event including, and without limiting the generality of the foregoing:</w:t>
      </w:r>
    </w:p>
    <w:p w14:paraId="47C2A5FF" w14:textId="77777777" w:rsidR="001D6066" w:rsidRDefault="001D6066" w:rsidP="001D6066">
      <w:pPr>
        <w:numPr>
          <w:ilvl w:val="0"/>
          <w:numId w:val="192"/>
        </w:numPr>
        <w:spacing w:before="120" w:after="240" w:line="240" w:lineRule="auto"/>
        <w:ind w:left="1890" w:hanging="450"/>
        <w:rPr>
          <w:sz w:val="24"/>
        </w:rPr>
      </w:pPr>
      <w:r>
        <w:rPr>
          <w:sz w:val="24"/>
        </w:rPr>
        <w:t>an earthquake,</w:t>
      </w:r>
    </w:p>
    <w:p w14:paraId="1166F916" w14:textId="77777777" w:rsidR="001D6066" w:rsidRDefault="001D6066" w:rsidP="001D6066">
      <w:pPr>
        <w:numPr>
          <w:ilvl w:val="0"/>
          <w:numId w:val="192"/>
        </w:numPr>
        <w:spacing w:before="120" w:after="240" w:line="240" w:lineRule="auto"/>
        <w:ind w:left="1890" w:hanging="450"/>
        <w:rPr>
          <w:sz w:val="24"/>
        </w:rPr>
      </w:pPr>
      <w:r>
        <w:rPr>
          <w:sz w:val="24"/>
        </w:rPr>
        <w:t xml:space="preserve">a </w:t>
      </w:r>
      <w:proofErr w:type="spellStart"/>
      <w:r>
        <w:rPr>
          <w:sz w:val="24"/>
        </w:rPr>
        <w:t>snowslide</w:t>
      </w:r>
      <w:proofErr w:type="spellEnd"/>
      <w:r>
        <w:rPr>
          <w:sz w:val="24"/>
        </w:rPr>
        <w:t>, landslide, subsidence or other earth movement,</w:t>
      </w:r>
    </w:p>
    <w:p w14:paraId="366E857A" w14:textId="77777777" w:rsidR="001D6066" w:rsidRDefault="001D6066" w:rsidP="001D6066">
      <w:pPr>
        <w:numPr>
          <w:ilvl w:val="0"/>
          <w:numId w:val="192"/>
        </w:numPr>
        <w:spacing w:before="120" w:after="240" w:line="240" w:lineRule="auto"/>
        <w:ind w:left="1890" w:hanging="450"/>
        <w:rPr>
          <w:sz w:val="24"/>
        </w:rPr>
      </w:pPr>
      <w:r>
        <w:rPr>
          <w:sz w:val="24"/>
        </w:rPr>
        <w:t>a flood, including waves, tides, and the rising of, the breaking out or the overflow of, any body of water, whether natural or man-made,</w:t>
      </w:r>
    </w:p>
    <w:p w14:paraId="490373E9" w14:textId="77777777" w:rsidR="001D6066" w:rsidRDefault="001D6066" w:rsidP="001D6066">
      <w:pPr>
        <w:numPr>
          <w:ilvl w:val="0"/>
          <w:numId w:val="192"/>
        </w:numPr>
        <w:spacing w:before="120" w:after="240" w:line="240" w:lineRule="auto"/>
        <w:ind w:left="1890" w:hanging="450"/>
        <w:rPr>
          <w:sz w:val="24"/>
        </w:rPr>
      </w:pPr>
      <w:r>
        <w:rPr>
          <w:sz w:val="24"/>
        </w:rPr>
        <w:t xml:space="preserve">the loss or deterioration in quality of a source of water for the First Nation water system, </w:t>
      </w:r>
    </w:p>
    <w:p w14:paraId="24827C46" w14:textId="77777777" w:rsidR="001D6066" w:rsidRDefault="001D6066" w:rsidP="001D6066">
      <w:pPr>
        <w:numPr>
          <w:ilvl w:val="0"/>
          <w:numId w:val="192"/>
        </w:numPr>
        <w:spacing w:before="120" w:after="240" w:line="240" w:lineRule="auto"/>
        <w:ind w:left="1890" w:hanging="450"/>
        <w:rPr>
          <w:sz w:val="24"/>
        </w:rPr>
      </w:pPr>
      <w:r>
        <w:rPr>
          <w:sz w:val="24"/>
        </w:rPr>
        <w:t>and the Developer shall pay any amounts of money levied by the First Nation on facility or service users to raise funds required to effect such repair, restoration or replacement provided however that any amounts levied on the Developer shall be levied on the same basis as they are levied on other users.</w:t>
      </w:r>
    </w:p>
    <w:p w14:paraId="3CE65FF9" w14:textId="77777777" w:rsidR="001D6066" w:rsidRDefault="001D6066" w:rsidP="001D6066">
      <w:pPr>
        <w:spacing w:before="120" w:after="240" w:line="240" w:lineRule="auto"/>
        <w:rPr>
          <w:sz w:val="24"/>
        </w:rPr>
      </w:pPr>
      <w:r>
        <w:rPr>
          <w:b/>
          <w:sz w:val="24"/>
        </w:rPr>
        <w:t>8.</w:t>
      </w:r>
      <w:r>
        <w:rPr>
          <w:b/>
          <w:sz w:val="24"/>
        </w:rPr>
        <w:tab/>
      </w:r>
      <w:r>
        <w:rPr>
          <w:b/>
          <w:sz w:val="24"/>
          <w:u w:val="single"/>
        </w:rPr>
        <w:t>I</w:t>
      </w:r>
      <w:r>
        <w:rPr>
          <w:sz w:val="24"/>
        </w:rPr>
        <w:fldChar w:fldCharType="begin"/>
      </w:r>
      <w:r>
        <w:rPr>
          <w:sz w:val="24"/>
        </w:rPr>
        <w:instrText xml:space="preserve">PRIVATE </w:instrText>
      </w:r>
      <w:r>
        <w:rPr>
          <w:sz w:val="24"/>
        </w:rPr>
        <w:fldChar w:fldCharType="end"/>
      </w:r>
      <w:r>
        <w:rPr>
          <w:b/>
          <w:sz w:val="24"/>
          <w:u w:val="single"/>
        </w:rPr>
        <w:t>nspections</w:t>
      </w:r>
      <w:r>
        <w:rPr>
          <w:b/>
          <w:sz w:val="24"/>
          <w:u w:val="single"/>
        </w:rPr>
        <w:fldChar w:fldCharType="begin"/>
      </w:r>
      <w:r>
        <w:rPr>
          <w:sz w:val="24"/>
        </w:rPr>
        <w:instrText>tc  \l 1 "</w:instrText>
      </w:r>
      <w:r>
        <w:rPr>
          <w:b/>
          <w:sz w:val="24"/>
          <w:u w:val="single"/>
        </w:rPr>
        <w:instrText>Inspections</w:instrText>
      </w:r>
      <w:r>
        <w:rPr>
          <w:sz w:val="24"/>
        </w:rPr>
        <w:instrText>"</w:instrText>
      </w:r>
      <w:r>
        <w:rPr>
          <w:b/>
          <w:sz w:val="24"/>
          <w:u w:val="single"/>
        </w:rPr>
        <w:fldChar w:fldCharType="end"/>
      </w:r>
    </w:p>
    <w:p w14:paraId="6CFCA56D" w14:textId="77777777" w:rsidR="001D6066" w:rsidRDefault="001D6066" w:rsidP="001D6066">
      <w:pPr>
        <w:spacing w:before="120" w:after="240" w:line="240" w:lineRule="auto"/>
        <w:ind w:left="720" w:hanging="720"/>
        <w:rPr>
          <w:sz w:val="24"/>
        </w:rPr>
      </w:pPr>
      <w:r>
        <w:rPr>
          <w:sz w:val="24"/>
        </w:rPr>
        <w:t>8.1</w:t>
      </w:r>
      <w:r>
        <w:rPr>
          <w:sz w:val="24"/>
        </w:rPr>
        <w:tab/>
        <w:t>The First Nation and its authorized agents or representatives shall at all times have access to the Work authorized by this Agreement.  If parts of the Work authorized by this Agreement are in preparation at locations other than the Lands, the First Nation or its authorized agents or representatives shall be given access to such Work whenever it is in progress.</w:t>
      </w:r>
    </w:p>
    <w:p w14:paraId="33633BDD" w14:textId="77777777" w:rsidR="001D6066" w:rsidRDefault="001D6066" w:rsidP="001D6066">
      <w:pPr>
        <w:spacing w:before="120" w:after="240" w:line="240" w:lineRule="auto"/>
        <w:ind w:left="720" w:hanging="720"/>
        <w:rPr>
          <w:sz w:val="24"/>
        </w:rPr>
      </w:pPr>
      <w:r>
        <w:rPr>
          <w:sz w:val="24"/>
        </w:rPr>
        <w:t>8.2</w:t>
      </w:r>
      <w:r>
        <w:rPr>
          <w:sz w:val="24"/>
        </w:rPr>
        <w:tab/>
        <w:t>If any part of the Work authorized by this Agreement is required to be tested, inspected or approved by either the Development Plan or the laws of application to the Work authorized, the Developer shall give both the Approving Officer and any other authorities having jurisdiction over the Work timely notice of the date and time that the Works will be ready for inspection and shall not cover the Work or permit it to be covered until such time that the required tests or inspections have been completed.</w:t>
      </w:r>
    </w:p>
    <w:p w14:paraId="00FC4B1B" w14:textId="77777777" w:rsidR="001D6066" w:rsidRDefault="001D6066" w:rsidP="001D6066">
      <w:pPr>
        <w:spacing w:before="120" w:after="240" w:line="240" w:lineRule="auto"/>
        <w:ind w:left="720" w:hanging="720"/>
        <w:rPr>
          <w:sz w:val="24"/>
        </w:rPr>
      </w:pPr>
      <w:r>
        <w:rPr>
          <w:sz w:val="24"/>
        </w:rPr>
        <w:t>8.3</w:t>
      </w:r>
      <w:r>
        <w:rPr>
          <w:sz w:val="24"/>
        </w:rPr>
        <w:tab/>
        <w:t>If the Developer covers or permits to be covered Work that is required to be tested, inspected or approved before such tests, inspections or approvals are made, given or completed, he shall, if so directed, uncover such Work, have the tests or inspections satisfactorily completed and make good such Work at his own expense.</w:t>
      </w:r>
    </w:p>
    <w:p w14:paraId="69D9F8AA" w14:textId="77777777" w:rsidR="001D6066" w:rsidRDefault="001D6066" w:rsidP="001D6066">
      <w:pPr>
        <w:spacing w:before="120" w:after="240" w:line="240" w:lineRule="auto"/>
        <w:ind w:left="720" w:hanging="720"/>
        <w:rPr>
          <w:sz w:val="24"/>
        </w:rPr>
      </w:pPr>
      <w:r>
        <w:rPr>
          <w:sz w:val="24"/>
        </w:rPr>
        <w:t>8.4</w:t>
      </w:r>
      <w:r>
        <w:rPr>
          <w:sz w:val="24"/>
        </w:rPr>
        <w:tab/>
        <w:t>Forthwith upon completion of tests, inspections or approvals carried out by any authority having jurisdiction over the Work authorized by the Agreement, the Developer shall provide the Approving Officer with two (2) copies of any test results, certificates and inspection reports relating to the Work tested, inspected or approved.</w:t>
      </w:r>
    </w:p>
    <w:p w14:paraId="6A2571E4" w14:textId="77777777" w:rsidR="001D6066" w:rsidRDefault="001D6066" w:rsidP="001D6066">
      <w:pPr>
        <w:spacing w:before="120" w:after="240" w:line="240" w:lineRule="auto"/>
        <w:ind w:left="720" w:hanging="720"/>
        <w:rPr>
          <w:sz w:val="24"/>
        </w:rPr>
      </w:pPr>
      <w:r>
        <w:rPr>
          <w:sz w:val="24"/>
        </w:rPr>
        <w:lastRenderedPageBreak/>
        <w:t>8.5</w:t>
      </w:r>
      <w:r>
        <w:rPr>
          <w:sz w:val="24"/>
        </w:rPr>
        <w:tab/>
        <w:t>The decision of the Approving Officer shall be final and binding on all parties hereto in determining whether or not the Work or any part thereof has been carried out and completed in accordance with the provisions of this Agreement.</w:t>
      </w:r>
    </w:p>
    <w:p w14:paraId="398F1EDB" w14:textId="77777777" w:rsidR="001D6066" w:rsidRDefault="001D6066" w:rsidP="001D6066">
      <w:pPr>
        <w:spacing w:before="120" w:after="240" w:line="240" w:lineRule="auto"/>
        <w:rPr>
          <w:sz w:val="24"/>
        </w:rPr>
      </w:pPr>
      <w:r>
        <w:rPr>
          <w:b/>
          <w:sz w:val="24"/>
        </w:rPr>
        <w:t>9.</w:t>
      </w:r>
      <w:r>
        <w:rPr>
          <w:b/>
          <w:sz w:val="24"/>
        </w:rPr>
        <w:tab/>
      </w:r>
      <w:r>
        <w:rPr>
          <w:sz w:val="24"/>
        </w:rPr>
        <w:fldChar w:fldCharType="begin"/>
      </w:r>
      <w:r>
        <w:rPr>
          <w:sz w:val="24"/>
        </w:rPr>
        <w:instrText xml:space="preserve">PRIVATE </w:instrText>
      </w:r>
      <w:r>
        <w:rPr>
          <w:sz w:val="24"/>
        </w:rPr>
        <w:fldChar w:fldCharType="end"/>
      </w:r>
      <w:r>
        <w:rPr>
          <w:b/>
          <w:sz w:val="24"/>
          <w:u w:val="single"/>
        </w:rPr>
        <w:t>Ownership of the Works</w:t>
      </w:r>
      <w:r>
        <w:rPr>
          <w:b/>
          <w:sz w:val="24"/>
          <w:u w:val="single"/>
        </w:rPr>
        <w:fldChar w:fldCharType="begin"/>
      </w:r>
      <w:r>
        <w:rPr>
          <w:sz w:val="24"/>
        </w:rPr>
        <w:instrText>tc  \l 1 "</w:instrText>
      </w:r>
      <w:r>
        <w:rPr>
          <w:b/>
          <w:sz w:val="24"/>
          <w:u w:val="single"/>
        </w:rPr>
        <w:instrText>Ownership of the Works</w:instrText>
      </w:r>
      <w:r>
        <w:rPr>
          <w:sz w:val="24"/>
        </w:rPr>
        <w:instrText>"</w:instrText>
      </w:r>
      <w:r>
        <w:rPr>
          <w:b/>
          <w:sz w:val="24"/>
          <w:u w:val="single"/>
        </w:rPr>
        <w:fldChar w:fldCharType="end"/>
      </w:r>
    </w:p>
    <w:p w14:paraId="429F8808" w14:textId="77777777" w:rsidR="001D6066" w:rsidRDefault="001D6066" w:rsidP="001D6066">
      <w:pPr>
        <w:spacing w:before="120" w:after="240" w:line="240" w:lineRule="auto"/>
        <w:ind w:left="720" w:hanging="720"/>
        <w:rPr>
          <w:sz w:val="24"/>
        </w:rPr>
      </w:pPr>
      <w:r>
        <w:rPr>
          <w:sz w:val="24"/>
        </w:rPr>
        <w:t>9.1</w:t>
      </w:r>
      <w:r>
        <w:rPr>
          <w:sz w:val="24"/>
        </w:rPr>
        <w:tab/>
        <w:t>The Developer acknowledges and agrees that, unless otherwise agreed by the First Nation and the Developer, all right, title and interest in and to that portion of the Works located inside of the Lands shall at all times, during the term of the Lease, vest in the Developer and nothing herein contained shall derogate from the obligation of the Developer to pay for, use, operate, repair, replace and maintain the said Works in accordance with any laws of application thereto.</w:t>
      </w:r>
    </w:p>
    <w:p w14:paraId="7D3277E4" w14:textId="77777777" w:rsidR="001D6066" w:rsidRDefault="001D6066" w:rsidP="001D6066">
      <w:pPr>
        <w:spacing w:before="120" w:after="240" w:line="240" w:lineRule="auto"/>
        <w:ind w:left="720" w:hanging="720"/>
        <w:rPr>
          <w:sz w:val="24"/>
        </w:rPr>
      </w:pPr>
      <w:r>
        <w:rPr>
          <w:sz w:val="24"/>
        </w:rPr>
        <w:t>9.2</w:t>
      </w:r>
      <w:r>
        <w:rPr>
          <w:sz w:val="24"/>
        </w:rPr>
        <w:tab/>
        <w:t>The Developer acknowledges and agrees that immediately upon issuance by the Approving Officer of his certification stating that the Work has been completed, all right, title and interest in and to that portion of the Works located outside of the Lands shall immediately pass to and vest in the First Nation, but nothing herein contained shall derogate from the obligation of the Developer to maintain the said Works for a period of one (1) year following completion as aforesaid.</w:t>
      </w:r>
    </w:p>
    <w:p w14:paraId="142E4FA1" w14:textId="77777777" w:rsidR="001D6066" w:rsidRDefault="001D6066" w:rsidP="001D6066">
      <w:pPr>
        <w:spacing w:before="120" w:after="240" w:line="240" w:lineRule="auto"/>
        <w:rPr>
          <w:sz w:val="24"/>
        </w:rPr>
      </w:pPr>
      <w:r>
        <w:rPr>
          <w:b/>
          <w:sz w:val="24"/>
        </w:rPr>
        <w:t>10.</w:t>
      </w:r>
      <w:r>
        <w:rPr>
          <w:b/>
          <w:sz w:val="24"/>
        </w:rPr>
        <w:tab/>
      </w:r>
      <w:r>
        <w:rPr>
          <w:sz w:val="24"/>
        </w:rPr>
        <w:fldChar w:fldCharType="begin"/>
      </w:r>
      <w:r>
        <w:rPr>
          <w:sz w:val="24"/>
        </w:rPr>
        <w:instrText xml:space="preserve">PRIVATE </w:instrText>
      </w:r>
      <w:r>
        <w:rPr>
          <w:sz w:val="24"/>
        </w:rPr>
        <w:fldChar w:fldCharType="end"/>
      </w:r>
      <w:r>
        <w:rPr>
          <w:b/>
          <w:sz w:val="24"/>
          <w:u w:val="single"/>
        </w:rPr>
        <w:t>Engineer's Certificate and As-built Information</w:t>
      </w:r>
      <w:r>
        <w:rPr>
          <w:b/>
          <w:sz w:val="24"/>
          <w:u w:val="single"/>
        </w:rPr>
        <w:fldChar w:fldCharType="begin"/>
      </w:r>
      <w:r>
        <w:rPr>
          <w:sz w:val="24"/>
        </w:rPr>
        <w:instrText>tc  \l 1 "</w:instrText>
      </w:r>
      <w:r>
        <w:rPr>
          <w:b/>
          <w:sz w:val="24"/>
          <w:u w:val="single"/>
        </w:rPr>
        <w:instrText>Engineer's Certificate and As-built Information</w:instrText>
      </w:r>
      <w:r>
        <w:rPr>
          <w:sz w:val="24"/>
        </w:rPr>
        <w:instrText>"</w:instrText>
      </w:r>
      <w:r>
        <w:rPr>
          <w:b/>
          <w:sz w:val="24"/>
          <w:u w:val="single"/>
        </w:rPr>
        <w:fldChar w:fldCharType="end"/>
      </w:r>
    </w:p>
    <w:p w14:paraId="4FB1993F" w14:textId="77777777" w:rsidR="001D6066" w:rsidRDefault="001D6066" w:rsidP="001D6066">
      <w:pPr>
        <w:spacing w:before="120" w:after="240" w:line="240" w:lineRule="auto"/>
        <w:ind w:left="720" w:hanging="720"/>
        <w:rPr>
          <w:sz w:val="24"/>
        </w:rPr>
      </w:pPr>
      <w:r>
        <w:rPr>
          <w:sz w:val="24"/>
        </w:rPr>
        <w:t>10.1</w:t>
      </w:r>
      <w:r>
        <w:rPr>
          <w:sz w:val="24"/>
        </w:rPr>
        <w:tab/>
        <w:t>Upon completion of the Works, and prior to the Approving Officer certifying completion of the Work, the Developer shall submit to the Approving Officer:</w:t>
      </w:r>
    </w:p>
    <w:p w14:paraId="6B50E3D8" w14:textId="77777777" w:rsidR="001D6066" w:rsidRDefault="001D6066" w:rsidP="001D6066">
      <w:pPr>
        <w:pStyle w:val="ListParagraph"/>
        <w:numPr>
          <w:ilvl w:val="0"/>
          <w:numId w:val="193"/>
        </w:numPr>
        <w:spacing w:before="120" w:after="240" w:line="240" w:lineRule="auto"/>
        <w:rPr>
          <w:sz w:val="24"/>
        </w:rPr>
      </w:pPr>
      <w:r>
        <w:rPr>
          <w:sz w:val="24"/>
        </w:rPr>
        <w:t>a certificate from the Developer's engineer certifying that the Works were installed and constructed in accordance with the Development Plan, and</w:t>
      </w:r>
    </w:p>
    <w:p w14:paraId="1941CD22" w14:textId="77777777" w:rsidR="001D6066" w:rsidRDefault="001D6066" w:rsidP="001D6066">
      <w:pPr>
        <w:pStyle w:val="ListParagraph"/>
        <w:numPr>
          <w:ilvl w:val="0"/>
          <w:numId w:val="193"/>
        </w:numPr>
        <w:spacing w:before="120" w:after="240" w:line="240" w:lineRule="auto"/>
        <w:rPr>
          <w:sz w:val="24"/>
        </w:rPr>
      </w:pPr>
      <w:bookmarkStart w:id="1094" w:name="AS_BUILTS"/>
      <w:bookmarkEnd w:id="1094"/>
      <w:r>
        <w:rPr>
          <w:sz w:val="24"/>
        </w:rPr>
        <w:t>final as-built mylar drawings of all Work constructed hereunder, signed and sealed by a Professional Engineer plus one copy of a diskette containing files of the as-built drawings produced using the AUTOCADD, Release 12, computer drafting software system.</w:t>
      </w:r>
    </w:p>
    <w:p w14:paraId="0C6747FA" w14:textId="77777777" w:rsidR="001D6066" w:rsidRDefault="001D6066" w:rsidP="001D6066">
      <w:pPr>
        <w:spacing w:before="120" w:after="240" w:line="240" w:lineRule="auto"/>
        <w:ind w:left="720" w:hanging="720"/>
        <w:rPr>
          <w:sz w:val="24"/>
        </w:rPr>
      </w:pPr>
      <w:r>
        <w:rPr>
          <w:sz w:val="24"/>
        </w:rPr>
        <w:t>10.2</w:t>
      </w:r>
      <w:r>
        <w:rPr>
          <w:sz w:val="24"/>
        </w:rPr>
        <w:tab/>
        <w:t>Until the Developer submits the final as-built mylar drawings and computer diskette required by Subsection 10.1(b), the First Nation will hold $200.00 per sheet from the security deposit for drafting deficiencies.</w:t>
      </w:r>
    </w:p>
    <w:p w14:paraId="71410541" w14:textId="77777777" w:rsidR="001D6066" w:rsidRDefault="001D6066" w:rsidP="001D6066">
      <w:pPr>
        <w:spacing w:before="120" w:after="240" w:line="240" w:lineRule="auto"/>
        <w:rPr>
          <w:sz w:val="24"/>
        </w:rPr>
      </w:pPr>
      <w:r>
        <w:rPr>
          <w:b/>
          <w:sz w:val="24"/>
        </w:rPr>
        <w:t>11.</w:t>
      </w:r>
      <w:r>
        <w:rPr>
          <w:b/>
          <w:sz w:val="24"/>
        </w:rPr>
        <w:tab/>
      </w:r>
      <w:r>
        <w:rPr>
          <w:sz w:val="24"/>
        </w:rPr>
        <w:fldChar w:fldCharType="begin"/>
      </w:r>
      <w:r>
        <w:rPr>
          <w:sz w:val="24"/>
        </w:rPr>
        <w:instrText xml:space="preserve">PRIVATE </w:instrText>
      </w:r>
      <w:r>
        <w:rPr>
          <w:sz w:val="24"/>
        </w:rPr>
        <w:fldChar w:fldCharType="end"/>
      </w:r>
      <w:r>
        <w:rPr>
          <w:b/>
          <w:sz w:val="24"/>
          <w:u w:val="single"/>
        </w:rPr>
        <w:t>Schedule</w:t>
      </w:r>
      <w:r>
        <w:rPr>
          <w:b/>
          <w:sz w:val="24"/>
          <w:u w:val="single"/>
        </w:rPr>
        <w:fldChar w:fldCharType="begin"/>
      </w:r>
      <w:r>
        <w:rPr>
          <w:sz w:val="24"/>
        </w:rPr>
        <w:instrText>tc  \l 1 "</w:instrText>
      </w:r>
      <w:r>
        <w:rPr>
          <w:b/>
          <w:sz w:val="24"/>
          <w:u w:val="single"/>
        </w:rPr>
        <w:instrText>Schedule</w:instrText>
      </w:r>
      <w:r>
        <w:rPr>
          <w:sz w:val="24"/>
        </w:rPr>
        <w:instrText>"</w:instrText>
      </w:r>
      <w:r>
        <w:rPr>
          <w:b/>
          <w:sz w:val="24"/>
          <w:u w:val="single"/>
        </w:rPr>
        <w:fldChar w:fldCharType="end"/>
      </w:r>
    </w:p>
    <w:p w14:paraId="66737ABC" w14:textId="77777777" w:rsidR="001D6066" w:rsidRDefault="001D6066" w:rsidP="001D6066">
      <w:pPr>
        <w:spacing w:before="120" w:after="240" w:line="240" w:lineRule="auto"/>
        <w:ind w:left="720" w:hanging="720"/>
        <w:rPr>
          <w:sz w:val="24"/>
        </w:rPr>
      </w:pPr>
      <w:bookmarkStart w:id="1095" w:name="SCHEDULE"/>
      <w:bookmarkEnd w:id="1095"/>
      <w:r>
        <w:rPr>
          <w:sz w:val="24"/>
        </w:rPr>
        <w:t>11.1</w:t>
      </w:r>
      <w:r>
        <w:rPr>
          <w:sz w:val="24"/>
        </w:rPr>
        <w:tab/>
        <w:t>Subject to subsection 11.2, prior to commencing construction of the Works authorized by this Agreement, the Developer shall provide the Approving Officer with a schedule listing the various components of the Work authorized and a projected start date and completion date for each component and shall, from time to time, notify the Approving Officer of any changes to the schedule.</w:t>
      </w:r>
    </w:p>
    <w:p w14:paraId="77385C54" w14:textId="77777777" w:rsidR="001D6066" w:rsidRDefault="001D6066" w:rsidP="001D6066">
      <w:pPr>
        <w:spacing w:before="120" w:after="240" w:line="240" w:lineRule="auto"/>
        <w:ind w:left="720" w:hanging="720"/>
        <w:rPr>
          <w:sz w:val="24"/>
        </w:rPr>
      </w:pPr>
      <w:bookmarkStart w:id="1096" w:name="DEADLINE"/>
      <w:bookmarkEnd w:id="1096"/>
      <w:r>
        <w:rPr>
          <w:sz w:val="24"/>
        </w:rPr>
        <w:t>11.2</w:t>
      </w:r>
      <w:r>
        <w:rPr>
          <w:sz w:val="24"/>
        </w:rPr>
        <w:tab/>
        <w:t xml:space="preserve">The Developer shall commence construction of the Works permitted by the Agreement within six months of the Effective Date and if the Developer does not commence </w:t>
      </w:r>
      <w:r>
        <w:rPr>
          <w:sz w:val="24"/>
        </w:rPr>
        <w:lastRenderedPageBreak/>
        <w:t>construction within six months of the Effective Date, this Agreement shall lapse and any permission given hereunder to construct the Works shall be revoked without any requirement for notice to the Developer.</w:t>
      </w:r>
    </w:p>
    <w:p w14:paraId="483B0125" w14:textId="77777777" w:rsidR="001D6066" w:rsidRDefault="001D6066" w:rsidP="001D6066">
      <w:pPr>
        <w:spacing w:before="120" w:after="240" w:line="240" w:lineRule="auto"/>
        <w:ind w:left="720" w:hanging="720"/>
        <w:rPr>
          <w:sz w:val="24"/>
        </w:rPr>
      </w:pPr>
      <w:r>
        <w:rPr>
          <w:sz w:val="24"/>
        </w:rPr>
        <w:t>11.3</w:t>
      </w:r>
      <w:r>
        <w:rPr>
          <w:sz w:val="24"/>
        </w:rPr>
        <w:tab/>
        <w:t xml:space="preserve">The Developer </w:t>
      </w:r>
      <w:proofErr w:type="gramStart"/>
      <w:r>
        <w:rPr>
          <w:sz w:val="24"/>
        </w:rPr>
        <w:t>cause</w:t>
      </w:r>
      <w:proofErr w:type="gramEnd"/>
      <w:r>
        <w:rPr>
          <w:sz w:val="24"/>
        </w:rPr>
        <w:t xml:space="preserve"> all Work herein to be carried out and completed by the completion date shown on the Schedule referred to in Section 11 (herein called the "Completion Date"), which Completion Date shall not be later than twelve months after the Effective Date.</w:t>
      </w:r>
    </w:p>
    <w:p w14:paraId="1AA7C162" w14:textId="77777777" w:rsidR="001D6066" w:rsidRDefault="001D6066" w:rsidP="001D6066">
      <w:pPr>
        <w:spacing w:before="120" w:after="240" w:line="240" w:lineRule="auto"/>
        <w:ind w:left="720" w:hanging="720"/>
        <w:rPr>
          <w:sz w:val="24"/>
        </w:rPr>
      </w:pPr>
      <w:r>
        <w:rPr>
          <w:sz w:val="24"/>
        </w:rPr>
        <w:t>11.4</w:t>
      </w:r>
      <w:r>
        <w:rPr>
          <w:sz w:val="24"/>
        </w:rPr>
        <w:tab/>
        <w:t>At the request of the Developer, the Approving Officer may extend the period within which the Developer may carry out and complete construction of the Works provided that the Developer shall:</w:t>
      </w:r>
    </w:p>
    <w:p w14:paraId="30B29762" w14:textId="77777777" w:rsidR="001D6066" w:rsidRDefault="001D6066" w:rsidP="001D6066">
      <w:pPr>
        <w:pStyle w:val="ListParagraph"/>
        <w:numPr>
          <w:ilvl w:val="0"/>
          <w:numId w:val="194"/>
        </w:numPr>
        <w:spacing w:before="120" w:after="240" w:line="240" w:lineRule="auto"/>
        <w:rPr>
          <w:sz w:val="24"/>
        </w:rPr>
      </w:pPr>
      <w:r>
        <w:rPr>
          <w:sz w:val="24"/>
        </w:rPr>
        <w:t>pay to the First Nation an additional inspection fee which shall be the greater of five hundred ($500.00) dollars or an amount calculated in the same manner as the inspection fee referred to in Section 7.1(c) except that it shall be calculated based on the value of works remaining to be completed as estimated by the Approving Officer, and</w:t>
      </w:r>
    </w:p>
    <w:p w14:paraId="4E6648B7" w14:textId="77777777" w:rsidR="001D6066" w:rsidRDefault="001D6066" w:rsidP="001D6066">
      <w:pPr>
        <w:pStyle w:val="ListParagraph"/>
        <w:numPr>
          <w:ilvl w:val="0"/>
          <w:numId w:val="194"/>
        </w:numPr>
        <w:spacing w:before="120" w:after="240" w:line="240" w:lineRule="auto"/>
        <w:rPr>
          <w:sz w:val="24"/>
        </w:rPr>
      </w:pPr>
      <w:r>
        <w:rPr>
          <w:sz w:val="24"/>
        </w:rPr>
        <w:t>where the Developer has applied for and obtained approval of the Subdivision Plan conditional upon the provision of security to the First Nation, obtain equivalent extensions to the security provided to the First Nation and provide the First Nation with written evidence, satisfactory to the Approving Officer, that such extensions have been obtained.</w:t>
      </w:r>
    </w:p>
    <w:p w14:paraId="45008493" w14:textId="77777777" w:rsidR="001D6066" w:rsidRDefault="001D6066" w:rsidP="001D6066">
      <w:pPr>
        <w:spacing w:before="120" w:after="240" w:line="240" w:lineRule="auto"/>
        <w:rPr>
          <w:sz w:val="24"/>
        </w:rPr>
      </w:pPr>
      <w:r>
        <w:rPr>
          <w:b/>
          <w:sz w:val="24"/>
        </w:rPr>
        <w:t>12.</w:t>
      </w:r>
      <w:r>
        <w:rPr>
          <w:b/>
          <w:sz w:val="24"/>
        </w:rPr>
        <w:tab/>
      </w:r>
      <w:r>
        <w:rPr>
          <w:sz w:val="24"/>
        </w:rPr>
        <w:fldChar w:fldCharType="begin"/>
      </w:r>
      <w:r>
        <w:rPr>
          <w:sz w:val="24"/>
        </w:rPr>
        <w:instrText xml:space="preserve">PRIVATE </w:instrText>
      </w:r>
      <w:r>
        <w:rPr>
          <w:sz w:val="24"/>
        </w:rPr>
        <w:fldChar w:fldCharType="end"/>
      </w:r>
      <w:r>
        <w:rPr>
          <w:b/>
          <w:sz w:val="24"/>
          <w:u w:val="single"/>
        </w:rPr>
        <w:t>Payment of Taxes</w:t>
      </w:r>
      <w:r>
        <w:rPr>
          <w:b/>
          <w:sz w:val="24"/>
          <w:u w:val="single"/>
        </w:rPr>
        <w:fldChar w:fldCharType="begin"/>
      </w:r>
      <w:r>
        <w:rPr>
          <w:sz w:val="24"/>
        </w:rPr>
        <w:instrText>tc  \l 1 "</w:instrText>
      </w:r>
      <w:r>
        <w:rPr>
          <w:b/>
          <w:sz w:val="24"/>
          <w:u w:val="single"/>
        </w:rPr>
        <w:instrText>Payment of Taxes</w:instrText>
      </w:r>
      <w:r>
        <w:rPr>
          <w:sz w:val="24"/>
        </w:rPr>
        <w:instrText>"</w:instrText>
      </w:r>
      <w:r>
        <w:rPr>
          <w:b/>
          <w:sz w:val="24"/>
          <w:u w:val="single"/>
        </w:rPr>
        <w:fldChar w:fldCharType="end"/>
      </w:r>
    </w:p>
    <w:p w14:paraId="3FEACB0D" w14:textId="77777777" w:rsidR="001D6066" w:rsidRDefault="001D6066" w:rsidP="001D6066">
      <w:pPr>
        <w:spacing w:before="120" w:after="240" w:line="240" w:lineRule="auto"/>
        <w:rPr>
          <w:sz w:val="24"/>
        </w:rPr>
      </w:pPr>
      <w:r>
        <w:rPr>
          <w:sz w:val="24"/>
        </w:rPr>
        <w:t>12.1</w:t>
      </w:r>
      <w:r>
        <w:rPr>
          <w:sz w:val="24"/>
        </w:rPr>
        <w:tab/>
        <w:t>The Approving Officer may withhold final approval of the Works until such time that:</w:t>
      </w:r>
    </w:p>
    <w:p w14:paraId="2D7C8EC9" w14:textId="77777777" w:rsidR="001D6066" w:rsidRDefault="001D6066" w:rsidP="001D6066">
      <w:pPr>
        <w:pStyle w:val="ListParagraph"/>
        <w:numPr>
          <w:ilvl w:val="0"/>
          <w:numId w:val="195"/>
        </w:numPr>
        <w:spacing w:before="120" w:after="240" w:line="240" w:lineRule="auto"/>
        <w:rPr>
          <w:sz w:val="24"/>
        </w:rPr>
      </w:pPr>
      <w:r>
        <w:rPr>
          <w:sz w:val="24"/>
        </w:rPr>
        <w:t>all arrears of property taxes levied against the Lands, if any, have been paid; and</w:t>
      </w:r>
    </w:p>
    <w:p w14:paraId="1E7E7F6D" w14:textId="77777777" w:rsidR="001D6066" w:rsidRDefault="001D6066" w:rsidP="001D6066">
      <w:pPr>
        <w:pStyle w:val="ListParagraph"/>
        <w:numPr>
          <w:ilvl w:val="0"/>
          <w:numId w:val="195"/>
        </w:numPr>
        <w:spacing w:before="120" w:after="240" w:line="240" w:lineRule="auto"/>
        <w:rPr>
          <w:sz w:val="24"/>
        </w:rPr>
      </w:pPr>
      <w:r>
        <w:rPr>
          <w:sz w:val="24"/>
        </w:rPr>
        <w:t>all current assessed property taxes levied against the Lands, if any, have been paid.</w:t>
      </w:r>
    </w:p>
    <w:p w14:paraId="75EB3A3B" w14:textId="77777777" w:rsidR="001D6066" w:rsidRDefault="001D6066" w:rsidP="001D6066">
      <w:pPr>
        <w:spacing w:before="120" w:after="240" w:line="240" w:lineRule="auto"/>
        <w:rPr>
          <w:sz w:val="24"/>
        </w:rPr>
      </w:pPr>
      <w:r>
        <w:rPr>
          <w:b/>
          <w:sz w:val="24"/>
        </w:rPr>
        <w:t>13.</w:t>
      </w:r>
      <w:r>
        <w:rPr>
          <w:b/>
          <w:sz w:val="24"/>
        </w:rPr>
        <w:tab/>
      </w:r>
      <w:r>
        <w:rPr>
          <w:b/>
          <w:sz w:val="24"/>
          <w:u w:val="single"/>
        </w:rPr>
        <w:fldChar w:fldCharType="begin"/>
      </w:r>
      <w:r>
        <w:rPr>
          <w:b/>
          <w:sz w:val="24"/>
          <w:u w:val="single"/>
        </w:rPr>
        <w:instrText xml:space="preserve">PRIVATE </w:instrText>
      </w:r>
      <w:r>
        <w:rPr>
          <w:b/>
          <w:sz w:val="24"/>
          <w:u w:val="single"/>
        </w:rPr>
        <w:fldChar w:fldCharType="end"/>
      </w:r>
      <w:r>
        <w:rPr>
          <w:b/>
          <w:sz w:val="24"/>
          <w:u w:val="single"/>
        </w:rPr>
        <w:t>First Nation to Provide Service</w:t>
      </w:r>
      <w:r>
        <w:rPr>
          <w:b/>
          <w:sz w:val="24"/>
          <w:u w:val="single"/>
        </w:rPr>
        <w:fldChar w:fldCharType="begin"/>
      </w:r>
      <w:r>
        <w:rPr>
          <w:sz w:val="24"/>
        </w:rPr>
        <w:instrText>tc  \l 1 "</w:instrText>
      </w:r>
      <w:r>
        <w:rPr>
          <w:b/>
          <w:sz w:val="24"/>
          <w:u w:val="single"/>
        </w:rPr>
        <w:instrText>Band to Provide Service</w:instrText>
      </w:r>
      <w:r>
        <w:rPr>
          <w:sz w:val="24"/>
        </w:rPr>
        <w:instrText>"</w:instrText>
      </w:r>
      <w:r>
        <w:rPr>
          <w:b/>
          <w:sz w:val="24"/>
          <w:u w:val="single"/>
        </w:rPr>
        <w:fldChar w:fldCharType="end"/>
      </w:r>
    </w:p>
    <w:p w14:paraId="5C25EE21" w14:textId="77777777" w:rsidR="001D6066" w:rsidRDefault="001D6066" w:rsidP="001D6066">
      <w:pPr>
        <w:spacing w:before="120" w:after="240" w:line="240" w:lineRule="auto"/>
        <w:ind w:left="720" w:hanging="720"/>
        <w:rPr>
          <w:sz w:val="24"/>
        </w:rPr>
      </w:pPr>
      <w:r>
        <w:rPr>
          <w:sz w:val="24"/>
        </w:rPr>
        <w:t>13.1</w:t>
      </w:r>
      <w:r>
        <w:rPr>
          <w:sz w:val="24"/>
        </w:rPr>
        <w:tab/>
        <w:t>Upon completion of the Works and upon performance by the Developer of all of his covenants and agreements contained herein, the First Nation shall provide water and sewer services to any premises which may become connected to the water works and sewage works constructed pursuant to this Agreement subject to continued compliance on the part of the Developer and all persons claiming under, by or through the Developer with the terms and conditions of this Agreement and all bylaws of the First Nation in effect from time to time related to the said systems.</w:t>
      </w:r>
    </w:p>
    <w:p w14:paraId="362D5C34" w14:textId="77777777" w:rsidR="001D6066" w:rsidRDefault="001D6066" w:rsidP="001D6066">
      <w:pPr>
        <w:spacing w:before="120" w:after="240" w:line="240" w:lineRule="auto"/>
        <w:ind w:left="720" w:hanging="720"/>
        <w:rPr>
          <w:sz w:val="24"/>
        </w:rPr>
      </w:pPr>
      <w:r>
        <w:rPr>
          <w:sz w:val="24"/>
        </w:rPr>
        <w:t>13.2</w:t>
      </w:r>
      <w:r>
        <w:rPr>
          <w:sz w:val="24"/>
        </w:rPr>
        <w:tab/>
        <w:t xml:space="preserve">Notwithstanding any current or future requirement by the First Nation that any sublessee of the Developer execute any application for water or sewer services or any other service, the Developer shall collect any and all charges levied by the First Nation </w:t>
      </w:r>
      <w:r>
        <w:rPr>
          <w:sz w:val="24"/>
        </w:rPr>
        <w:lastRenderedPageBreak/>
        <w:t>which are attributable to any subleased premises and pay such charges to the First Nation when they are due and payable.</w:t>
      </w:r>
    </w:p>
    <w:p w14:paraId="0537062B" w14:textId="77777777" w:rsidR="001D6066" w:rsidRDefault="001D6066" w:rsidP="001D6066">
      <w:pPr>
        <w:spacing w:before="120" w:after="240" w:line="240" w:lineRule="auto"/>
        <w:ind w:left="720" w:hanging="720"/>
        <w:rPr>
          <w:sz w:val="24"/>
        </w:rPr>
      </w:pPr>
      <w:r>
        <w:rPr>
          <w:sz w:val="24"/>
        </w:rPr>
        <w:t>13.3</w:t>
      </w:r>
      <w:r>
        <w:rPr>
          <w:sz w:val="24"/>
        </w:rPr>
        <w:tab/>
        <w:t>Nothing in this Agreement shall be construed so as to create any greater standard of care or liability on the part of the First Nation in respect of the supplying of services to occupants and Premises within the Lands than that which applies to the supply of such services to other persons or Premises within the Reserve and, for greater certainty, the First Nation shall not be liable to the Developer for any interruption in the supply or reduction in the quality or quantity of services supplied due to causes beyond the reasonable control of the First Nation.</w:t>
      </w:r>
    </w:p>
    <w:p w14:paraId="2AF459D8" w14:textId="77777777" w:rsidR="001D6066" w:rsidRDefault="001D6066" w:rsidP="001D6066">
      <w:pPr>
        <w:spacing w:before="120" w:after="240" w:line="240" w:lineRule="auto"/>
        <w:ind w:left="720" w:hanging="720"/>
        <w:rPr>
          <w:sz w:val="24"/>
        </w:rPr>
      </w:pPr>
      <w:r>
        <w:rPr>
          <w:sz w:val="24"/>
        </w:rPr>
        <w:t>13.4</w:t>
      </w:r>
      <w:r>
        <w:rPr>
          <w:sz w:val="24"/>
        </w:rPr>
        <w:tab/>
        <w:t>For greater certainty, nothing in this Agreement shall be construed as imposing any obligation on the First Nation to pay the costs of providing services to the Developer or to any other service users with funds other than those funds paid to the First Nation from time to time by the Developer or other service users for the purpose of defraying the full cost of those services.</w:t>
      </w:r>
    </w:p>
    <w:p w14:paraId="7B276C1C" w14:textId="77777777" w:rsidR="001D6066" w:rsidRDefault="001D6066" w:rsidP="001D6066">
      <w:pPr>
        <w:spacing w:before="120" w:after="240" w:line="240" w:lineRule="auto"/>
        <w:rPr>
          <w:sz w:val="24"/>
        </w:rPr>
      </w:pPr>
      <w:r>
        <w:rPr>
          <w:b/>
          <w:sz w:val="24"/>
        </w:rPr>
        <w:t>14.</w:t>
      </w:r>
      <w:r>
        <w:rPr>
          <w:b/>
          <w:sz w:val="24"/>
        </w:rPr>
        <w:tab/>
      </w:r>
      <w:r>
        <w:rPr>
          <w:sz w:val="24"/>
        </w:rPr>
        <w:fldChar w:fldCharType="begin"/>
      </w:r>
      <w:r>
        <w:rPr>
          <w:sz w:val="24"/>
        </w:rPr>
        <w:instrText xml:space="preserve">PRIVATE </w:instrText>
      </w:r>
      <w:r>
        <w:rPr>
          <w:sz w:val="24"/>
        </w:rPr>
        <w:fldChar w:fldCharType="end"/>
      </w:r>
      <w:r>
        <w:rPr>
          <w:b/>
          <w:sz w:val="24"/>
          <w:u w:val="single"/>
        </w:rPr>
        <w:t>Security Deposit</w:t>
      </w:r>
      <w:r>
        <w:rPr>
          <w:b/>
          <w:sz w:val="24"/>
          <w:u w:val="single"/>
        </w:rPr>
        <w:fldChar w:fldCharType="begin"/>
      </w:r>
      <w:r>
        <w:rPr>
          <w:sz w:val="24"/>
        </w:rPr>
        <w:instrText>tc  \l 1 "</w:instrText>
      </w:r>
      <w:r>
        <w:rPr>
          <w:b/>
          <w:sz w:val="24"/>
          <w:u w:val="single"/>
        </w:rPr>
        <w:instrText>Security Deposit</w:instrText>
      </w:r>
      <w:r>
        <w:rPr>
          <w:sz w:val="24"/>
        </w:rPr>
        <w:instrText>"</w:instrText>
      </w:r>
      <w:r>
        <w:rPr>
          <w:b/>
          <w:sz w:val="24"/>
          <w:u w:val="single"/>
        </w:rPr>
        <w:fldChar w:fldCharType="end"/>
      </w:r>
    </w:p>
    <w:p w14:paraId="326B7AAA" w14:textId="77777777" w:rsidR="001D6066" w:rsidRDefault="001D6066" w:rsidP="001D6066">
      <w:pPr>
        <w:spacing w:before="120" w:after="240" w:line="240" w:lineRule="auto"/>
        <w:ind w:left="720" w:hanging="720"/>
        <w:rPr>
          <w:sz w:val="24"/>
        </w:rPr>
      </w:pPr>
      <w:r>
        <w:rPr>
          <w:sz w:val="24"/>
        </w:rPr>
        <w:t>14.1</w:t>
      </w:r>
      <w:r>
        <w:rPr>
          <w:sz w:val="24"/>
        </w:rPr>
        <w:tab/>
        <w:t>The Developer may apply for final approval of the Subdivision Plan related to that portion of the Lands covered by this Agreement prior to final approval of the Works by the Approving Officer provided that the Council may, as security for the due and proper performance by the Developer of all his covenants and agreements herein contained, require that the Developer deposit with the First Nation an unconditional, irrevocable Letter of Credit, in the form attached hereto as Schedule "D" and for a term of not less than twelve (12) months, in an amount equal to One Hundred and Twenty (120%) Percent of the cost of constructing and providing all of the Works remaining to be constructed and installed by the Developer under the terms of this Agreement, as estimated by the Approving Officer.</w:t>
      </w:r>
    </w:p>
    <w:p w14:paraId="604D9569" w14:textId="77777777" w:rsidR="001D6066" w:rsidRDefault="001D6066" w:rsidP="001D6066">
      <w:pPr>
        <w:spacing w:before="120" w:after="240" w:line="240" w:lineRule="auto"/>
        <w:ind w:left="720" w:hanging="720"/>
        <w:rPr>
          <w:sz w:val="24"/>
        </w:rPr>
      </w:pPr>
      <w:r>
        <w:rPr>
          <w:sz w:val="24"/>
        </w:rPr>
        <w:t>14.2</w:t>
      </w:r>
      <w:r>
        <w:rPr>
          <w:sz w:val="24"/>
        </w:rPr>
        <w:tab/>
        <w:t xml:space="preserve">The Developer agrees that if the Work or any part thereof is not completed in accordance with the provisions of this Agreement and by the Completion Date, or if the Developer shall be in default of any of his covenants herein contained, and such default shall continue for a period of fourteen (14) days after notice thereof has been given by the First Nation to the Developer, the First Nation may call for and receive the funds secured by the Letter of Credit and the First Nation may complete the Work at the cost of the Developer and deduct from any fund held by the First Nation as security hereunder, the cost of such completion.  The balance of the deposit, if any, shall be returned to the Developer less any administration fees equal to fifteen (15%) of the cost of the Works completed by the First Nation.  If there is insufficient money on deposit with the First Nation under the Letter of Credit, then the Developer shall pay such deficiency to the First Nation immediately upon receipt of the First Nation's bill for completing the Work.  It is understood and agreed that the First Nation may do such Work either by itself or by contractors employed by the First Nation.  Any bill rendered </w:t>
      </w:r>
      <w:r>
        <w:rPr>
          <w:sz w:val="24"/>
        </w:rPr>
        <w:lastRenderedPageBreak/>
        <w:t>by the First Nation to the Developer under the provisions of this paragraph, shall be regarded as charges for Work done or service provided.</w:t>
      </w:r>
    </w:p>
    <w:p w14:paraId="1B69CC31" w14:textId="77777777" w:rsidR="001D6066" w:rsidRDefault="001D6066" w:rsidP="001D6066">
      <w:pPr>
        <w:spacing w:before="120" w:after="240" w:line="240" w:lineRule="auto"/>
        <w:ind w:left="720" w:hanging="720"/>
        <w:rPr>
          <w:sz w:val="24"/>
        </w:rPr>
      </w:pPr>
      <w:r>
        <w:rPr>
          <w:sz w:val="24"/>
        </w:rPr>
        <w:t>14.3</w:t>
      </w:r>
      <w:r>
        <w:rPr>
          <w:sz w:val="24"/>
        </w:rPr>
        <w:tab/>
        <w:t>The First Nation will, upon application by the Developer, consent to a reduction in the amount secured by the Letter of Credit, or cash, from time to time, and in accordance with the following:</w:t>
      </w:r>
    </w:p>
    <w:p w14:paraId="44CB2E9F" w14:textId="77777777" w:rsidR="001D6066" w:rsidRDefault="001D6066" w:rsidP="001D6066">
      <w:pPr>
        <w:pStyle w:val="ListParagraph"/>
        <w:numPr>
          <w:ilvl w:val="0"/>
          <w:numId w:val="196"/>
        </w:numPr>
        <w:spacing w:before="120" w:after="240" w:line="240" w:lineRule="auto"/>
        <w:rPr>
          <w:sz w:val="24"/>
        </w:rPr>
      </w:pPr>
      <w:r>
        <w:rPr>
          <w:sz w:val="24"/>
        </w:rPr>
        <w:t>The percentage of the credit reduction will be equal to the percentage of the cost of the Work completed, as estimated by the Approving Officer, and approved by the Approving Officer;</w:t>
      </w:r>
    </w:p>
    <w:p w14:paraId="41C853CB" w14:textId="77777777" w:rsidR="001D6066" w:rsidRDefault="001D6066" w:rsidP="001D6066">
      <w:pPr>
        <w:pStyle w:val="ListParagraph"/>
        <w:numPr>
          <w:ilvl w:val="0"/>
          <w:numId w:val="196"/>
        </w:numPr>
        <w:spacing w:before="120" w:after="240" w:line="240" w:lineRule="auto"/>
        <w:rPr>
          <w:sz w:val="24"/>
        </w:rPr>
      </w:pPr>
      <w:r>
        <w:rPr>
          <w:sz w:val="24"/>
        </w:rPr>
        <w:t>No reduction will be allowed for any amount less than 10% of the total cost of the construction and installation of the Work, as estimated by the Approving Officer;</w:t>
      </w:r>
    </w:p>
    <w:p w14:paraId="3D4357E8" w14:textId="77777777" w:rsidR="001D6066" w:rsidRDefault="001D6066" w:rsidP="001D6066">
      <w:pPr>
        <w:pStyle w:val="ListParagraph"/>
        <w:numPr>
          <w:ilvl w:val="0"/>
          <w:numId w:val="196"/>
        </w:numPr>
        <w:spacing w:before="120" w:after="240" w:line="240" w:lineRule="auto"/>
        <w:rPr>
          <w:sz w:val="24"/>
        </w:rPr>
      </w:pPr>
      <w:bookmarkStart w:id="1097" w:name="ONE_YEAR"/>
      <w:bookmarkEnd w:id="1097"/>
      <w:r>
        <w:rPr>
          <w:sz w:val="24"/>
        </w:rPr>
        <w:t>Notwithstanding a. or b. herein, the First Nation will not refund an amount equal to 10% of the total cost of the Work, as estimated by the Approving Officer, or $2,000.00, whichever is greater, until the expiry of one (1) year following the full and final completion of all the Work; and</w:t>
      </w:r>
    </w:p>
    <w:p w14:paraId="5B902BDB" w14:textId="77777777" w:rsidR="001D6066" w:rsidRDefault="001D6066" w:rsidP="001D6066">
      <w:pPr>
        <w:pStyle w:val="ListParagraph"/>
        <w:numPr>
          <w:ilvl w:val="0"/>
          <w:numId w:val="196"/>
        </w:numPr>
        <w:spacing w:before="120" w:after="240" w:line="240" w:lineRule="auto"/>
        <w:rPr>
          <w:sz w:val="24"/>
        </w:rPr>
      </w:pPr>
      <w:r>
        <w:rPr>
          <w:sz w:val="24"/>
        </w:rPr>
        <w:t>Upon the expiry of the aforesaid one (1) year period referred to in c. and provided that the Developer is not then in default under any of his covenants herein contained, and upon final approval of the Work by the Approving Officer, the First Nation will as soon as possible, reduce the remaining security to zero (nil).</w:t>
      </w:r>
    </w:p>
    <w:p w14:paraId="44EF62D3" w14:textId="77777777" w:rsidR="001D6066" w:rsidRDefault="001D6066" w:rsidP="001D6066">
      <w:pPr>
        <w:spacing w:before="120" w:after="240" w:line="240" w:lineRule="auto"/>
        <w:rPr>
          <w:sz w:val="24"/>
        </w:rPr>
      </w:pPr>
      <w:r>
        <w:rPr>
          <w:b/>
          <w:sz w:val="24"/>
        </w:rPr>
        <w:t>15.</w:t>
      </w:r>
      <w:r>
        <w:rPr>
          <w:b/>
          <w:sz w:val="24"/>
        </w:rPr>
        <w:tab/>
      </w:r>
      <w:r>
        <w:rPr>
          <w:sz w:val="24"/>
        </w:rPr>
        <w:fldChar w:fldCharType="begin"/>
      </w:r>
      <w:r>
        <w:rPr>
          <w:sz w:val="24"/>
        </w:rPr>
        <w:instrText xml:space="preserve">PRIVATE </w:instrText>
      </w:r>
      <w:r>
        <w:rPr>
          <w:sz w:val="24"/>
        </w:rPr>
        <w:fldChar w:fldCharType="end"/>
      </w:r>
      <w:r>
        <w:rPr>
          <w:b/>
          <w:sz w:val="24"/>
          <w:u w:val="single"/>
        </w:rPr>
        <w:t>Indemnity</w:t>
      </w:r>
      <w:r>
        <w:rPr>
          <w:b/>
          <w:sz w:val="24"/>
          <w:u w:val="single"/>
        </w:rPr>
        <w:fldChar w:fldCharType="begin"/>
      </w:r>
      <w:r>
        <w:rPr>
          <w:sz w:val="24"/>
        </w:rPr>
        <w:instrText>tc  \l 1 "</w:instrText>
      </w:r>
      <w:r>
        <w:rPr>
          <w:b/>
          <w:sz w:val="24"/>
          <w:u w:val="single"/>
        </w:rPr>
        <w:instrText>Indemnity</w:instrText>
      </w:r>
      <w:r>
        <w:rPr>
          <w:sz w:val="24"/>
        </w:rPr>
        <w:instrText>"</w:instrText>
      </w:r>
      <w:r>
        <w:rPr>
          <w:b/>
          <w:sz w:val="24"/>
          <w:u w:val="single"/>
        </w:rPr>
        <w:fldChar w:fldCharType="end"/>
      </w:r>
    </w:p>
    <w:p w14:paraId="2EAF1291" w14:textId="77777777" w:rsidR="001D6066" w:rsidRDefault="001D6066" w:rsidP="001D6066">
      <w:pPr>
        <w:spacing w:before="120" w:after="240" w:line="240" w:lineRule="auto"/>
        <w:ind w:left="720" w:hanging="720"/>
        <w:rPr>
          <w:sz w:val="24"/>
        </w:rPr>
      </w:pPr>
      <w:r>
        <w:rPr>
          <w:sz w:val="24"/>
        </w:rPr>
        <w:t>15.1</w:t>
      </w:r>
      <w:r>
        <w:rPr>
          <w:sz w:val="24"/>
        </w:rPr>
        <w:tab/>
        <w:t>The Developer shall indemnify and save harmless the First Nation from and against all claims, demands, losses, costs, damages, actions, suits, proceedings or fines or assessments by whoever made, brought or prosecuted and in any manner based upon, arising out of, related to, occasioned by or attributed to the breach of any provision of this Agreement to be performed by the Developer, its officials, servants, employees, members, agents and contractors.  This indemnity shall survive the termination of this Agreement.</w:t>
      </w:r>
    </w:p>
    <w:p w14:paraId="0D681D52" w14:textId="77777777" w:rsidR="001D6066" w:rsidRDefault="001D6066" w:rsidP="001D6066">
      <w:pPr>
        <w:spacing w:before="120" w:after="240" w:line="240" w:lineRule="auto"/>
        <w:rPr>
          <w:sz w:val="24"/>
        </w:rPr>
      </w:pPr>
      <w:r>
        <w:rPr>
          <w:b/>
          <w:sz w:val="24"/>
        </w:rPr>
        <w:t>16.</w:t>
      </w:r>
      <w:r>
        <w:rPr>
          <w:b/>
          <w:sz w:val="24"/>
        </w:rPr>
        <w:tab/>
      </w:r>
      <w:r>
        <w:rPr>
          <w:sz w:val="24"/>
        </w:rPr>
        <w:fldChar w:fldCharType="begin"/>
      </w:r>
      <w:r>
        <w:rPr>
          <w:sz w:val="24"/>
        </w:rPr>
        <w:instrText xml:space="preserve">PRIVATE </w:instrText>
      </w:r>
      <w:r>
        <w:rPr>
          <w:sz w:val="24"/>
        </w:rPr>
        <w:fldChar w:fldCharType="end"/>
      </w:r>
      <w:r>
        <w:rPr>
          <w:b/>
          <w:sz w:val="24"/>
          <w:u w:val="single"/>
        </w:rPr>
        <w:t>Notices</w:t>
      </w:r>
      <w:r>
        <w:rPr>
          <w:b/>
          <w:sz w:val="24"/>
          <w:u w:val="single"/>
        </w:rPr>
        <w:fldChar w:fldCharType="begin"/>
      </w:r>
      <w:r>
        <w:rPr>
          <w:sz w:val="24"/>
        </w:rPr>
        <w:instrText>tc  \l 1 "</w:instrText>
      </w:r>
      <w:r>
        <w:rPr>
          <w:b/>
          <w:sz w:val="24"/>
          <w:u w:val="single"/>
        </w:rPr>
        <w:instrText>Notices</w:instrText>
      </w:r>
      <w:r>
        <w:rPr>
          <w:sz w:val="24"/>
        </w:rPr>
        <w:instrText>"</w:instrText>
      </w:r>
      <w:r>
        <w:rPr>
          <w:b/>
          <w:sz w:val="24"/>
          <w:u w:val="single"/>
        </w:rPr>
        <w:fldChar w:fldCharType="end"/>
      </w:r>
    </w:p>
    <w:p w14:paraId="6E3981B1" w14:textId="77777777" w:rsidR="001D6066" w:rsidRDefault="001D6066" w:rsidP="001D6066">
      <w:pPr>
        <w:spacing w:before="120" w:after="240" w:line="240" w:lineRule="auto"/>
        <w:ind w:left="720" w:hanging="720"/>
        <w:rPr>
          <w:sz w:val="24"/>
        </w:rPr>
      </w:pPr>
      <w:r>
        <w:rPr>
          <w:sz w:val="24"/>
        </w:rPr>
        <w:t>16.1</w:t>
      </w:r>
      <w:r>
        <w:rPr>
          <w:sz w:val="24"/>
        </w:rPr>
        <w:tab/>
        <w:t>All notices under this Agreement must be given in writing and delivered in accordance with this Article.</w:t>
      </w:r>
    </w:p>
    <w:p w14:paraId="2F315844" w14:textId="77777777" w:rsidR="001D6066" w:rsidRDefault="001D6066" w:rsidP="001D6066">
      <w:pPr>
        <w:spacing w:before="120" w:after="240" w:line="240" w:lineRule="auto"/>
        <w:ind w:left="720" w:hanging="720"/>
        <w:rPr>
          <w:sz w:val="24"/>
        </w:rPr>
      </w:pPr>
      <w:r>
        <w:rPr>
          <w:sz w:val="24"/>
        </w:rPr>
        <w:t>16.2</w:t>
      </w:r>
      <w:r>
        <w:rPr>
          <w:sz w:val="24"/>
        </w:rPr>
        <w:tab/>
        <w:t>All notices will be delivered to the other Party and no notice shall be effective until such delivery has been made.</w:t>
      </w:r>
    </w:p>
    <w:p w14:paraId="1313F103" w14:textId="77777777" w:rsidR="001D6066" w:rsidRDefault="001D6066" w:rsidP="001D6066">
      <w:pPr>
        <w:spacing w:before="120" w:after="240" w:line="240" w:lineRule="auto"/>
        <w:ind w:left="720" w:hanging="720"/>
        <w:rPr>
          <w:sz w:val="24"/>
        </w:rPr>
      </w:pPr>
      <w:r>
        <w:rPr>
          <w:sz w:val="24"/>
        </w:rPr>
        <w:t>16.3</w:t>
      </w:r>
      <w:r>
        <w:rPr>
          <w:sz w:val="24"/>
        </w:rPr>
        <w:tab/>
        <w:t>The addresses for delivery are:</w:t>
      </w:r>
    </w:p>
    <w:p w14:paraId="7F11BE6D" w14:textId="77777777" w:rsidR="001D6066" w:rsidRDefault="001D6066" w:rsidP="001D6066">
      <w:pPr>
        <w:spacing w:before="120" w:after="240" w:line="240" w:lineRule="auto"/>
        <w:rPr>
          <w:sz w:val="24"/>
        </w:rPr>
      </w:pPr>
      <w:r>
        <w:rPr>
          <w:b/>
          <w:sz w:val="24"/>
        </w:rPr>
        <w:tab/>
        <w:t>To the First Nation:</w:t>
      </w:r>
    </w:p>
    <w:p w14:paraId="66C36098" w14:textId="77777777" w:rsidR="001D6066" w:rsidRDefault="001D6066" w:rsidP="001D6066">
      <w:pPr>
        <w:spacing w:before="120" w:after="240" w:line="240" w:lineRule="auto"/>
        <w:ind w:left="720"/>
        <w:contextualSpacing/>
        <w:rPr>
          <w:sz w:val="24"/>
        </w:rPr>
      </w:pPr>
      <w:r>
        <w:rPr>
          <w:sz w:val="24"/>
        </w:rPr>
        <w:tab/>
        <w:t>ADDRESS</w:t>
      </w:r>
    </w:p>
    <w:p w14:paraId="705D90F1" w14:textId="77777777" w:rsidR="001D6066" w:rsidRDefault="001D6066" w:rsidP="001D6066">
      <w:pPr>
        <w:spacing w:before="120" w:after="240" w:line="240" w:lineRule="auto"/>
        <w:ind w:left="720" w:firstLine="720"/>
        <w:contextualSpacing/>
        <w:rPr>
          <w:sz w:val="24"/>
        </w:rPr>
      </w:pPr>
      <w:r>
        <w:rPr>
          <w:sz w:val="24"/>
        </w:rPr>
        <w:t>Phone:</w:t>
      </w:r>
    </w:p>
    <w:p w14:paraId="508E52B4" w14:textId="77777777" w:rsidR="001D6066" w:rsidRDefault="001D6066" w:rsidP="001D6066">
      <w:pPr>
        <w:spacing w:before="120" w:after="240" w:line="240" w:lineRule="auto"/>
        <w:ind w:left="720" w:firstLine="720"/>
        <w:rPr>
          <w:sz w:val="24"/>
        </w:rPr>
      </w:pPr>
      <w:r>
        <w:rPr>
          <w:sz w:val="24"/>
        </w:rPr>
        <w:t>Fax:</w:t>
      </w:r>
    </w:p>
    <w:p w14:paraId="7F07A59E" w14:textId="77777777" w:rsidR="001D6066" w:rsidRDefault="001D6066" w:rsidP="001D6066">
      <w:pPr>
        <w:spacing w:before="120" w:after="240" w:line="240" w:lineRule="auto"/>
        <w:rPr>
          <w:sz w:val="24"/>
        </w:rPr>
      </w:pPr>
      <w:r>
        <w:rPr>
          <w:b/>
          <w:sz w:val="24"/>
        </w:rPr>
        <w:lastRenderedPageBreak/>
        <w:tab/>
        <w:t>To the Developer:</w:t>
      </w:r>
    </w:p>
    <w:p w14:paraId="6369A39E" w14:textId="77777777" w:rsidR="001D6066" w:rsidRDefault="001D6066" w:rsidP="001D6066">
      <w:pPr>
        <w:spacing w:before="120" w:after="240" w:line="240" w:lineRule="auto"/>
        <w:ind w:left="1440"/>
        <w:contextualSpacing/>
        <w:rPr>
          <w:sz w:val="24"/>
        </w:rPr>
      </w:pPr>
      <w:r>
        <w:rPr>
          <w:sz w:val="24"/>
        </w:rPr>
        <w:t>ADDRESS</w:t>
      </w:r>
    </w:p>
    <w:p w14:paraId="66B6E31A" w14:textId="77777777" w:rsidR="001D6066" w:rsidRDefault="001D6066" w:rsidP="001D6066">
      <w:pPr>
        <w:spacing w:before="120" w:after="240" w:line="240" w:lineRule="auto"/>
        <w:ind w:left="1440"/>
        <w:contextualSpacing/>
        <w:rPr>
          <w:sz w:val="24"/>
        </w:rPr>
      </w:pPr>
      <w:r>
        <w:rPr>
          <w:sz w:val="24"/>
        </w:rPr>
        <w:t>Phone:</w:t>
      </w:r>
    </w:p>
    <w:p w14:paraId="11333C35" w14:textId="77777777" w:rsidR="001D6066" w:rsidRDefault="001D6066" w:rsidP="001D6066">
      <w:pPr>
        <w:spacing w:before="120" w:after="240" w:line="240" w:lineRule="auto"/>
        <w:ind w:left="1440"/>
        <w:rPr>
          <w:sz w:val="24"/>
        </w:rPr>
      </w:pPr>
      <w:r>
        <w:rPr>
          <w:sz w:val="24"/>
        </w:rPr>
        <w:t>Fax:</w:t>
      </w:r>
    </w:p>
    <w:p w14:paraId="759975F9" w14:textId="77777777" w:rsidR="001D6066" w:rsidRDefault="001D6066" w:rsidP="001D6066">
      <w:pPr>
        <w:spacing w:before="120" w:after="240" w:line="240" w:lineRule="auto"/>
        <w:rPr>
          <w:sz w:val="24"/>
        </w:rPr>
      </w:pPr>
      <w:r>
        <w:rPr>
          <w:sz w:val="24"/>
        </w:rPr>
        <w:tab/>
        <w:t>Notice will be deemed to have been delivered:</w:t>
      </w:r>
    </w:p>
    <w:p w14:paraId="1B4FBE8E" w14:textId="77777777" w:rsidR="001D6066" w:rsidRDefault="001D6066" w:rsidP="001D6066">
      <w:pPr>
        <w:numPr>
          <w:ilvl w:val="0"/>
          <w:numId w:val="197"/>
        </w:numPr>
        <w:spacing w:before="120" w:after="240" w:line="240" w:lineRule="auto"/>
        <w:rPr>
          <w:sz w:val="24"/>
        </w:rPr>
      </w:pPr>
      <w:r>
        <w:rPr>
          <w:sz w:val="24"/>
        </w:rPr>
        <w:t>if delivered by hand, upon receipt;</w:t>
      </w:r>
    </w:p>
    <w:p w14:paraId="5D4E130B" w14:textId="77777777" w:rsidR="001D6066" w:rsidRDefault="001D6066" w:rsidP="001D6066">
      <w:pPr>
        <w:numPr>
          <w:ilvl w:val="0"/>
          <w:numId w:val="197"/>
        </w:numPr>
        <w:spacing w:before="120" w:after="240" w:line="240" w:lineRule="auto"/>
        <w:rPr>
          <w:sz w:val="24"/>
        </w:rPr>
      </w:pPr>
      <w:r>
        <w:rPr>
          <w:sz w:val="24"/>
        </w:rPr>
        <w:t>if sent by electronic transmission, 48 hours after the time of transmission, excluding from the calculation weekends and public holidays;</w:t>
      </w:r>
    </w:p>
    <w:p w14:paraId="173D7573" w14:textId="77777777" w:rsidR="001D6066" w:rsidRDefault="001D6066" w:rsidP="001D6066">
      <w:pPr>
        <w:numPr>
          <w:ilvl w:val="0"/>
          <w:numId w:val="197"/>
        </w:numPr>
        <w:spacing w:before="120" w:after="240" w:line="240" w:lineRule="auto"/>
        <w:rPr>
          <w:sz w:val="24"/>
        </w:rPr>
      </w:pPr>
      <w:r>
        <w:rPr>
          <w:sz w:val="24"/>
        </w:rPr>
        <w:t>if sent by registered mail, four (4) days after the mailing thereof, provided that if there is a postal strike or other disruption such notice will be delivered by hand or electronic transmission.</w:t>
      </w:r>
    </w:p>
    <w:p w14:paraId="2BCF7832" w14:textId="77777777" w:rsidR="001D6066" w:rsidRDefault="001D6066" w:rsidP="001D6066">
      <w:pPr>
        <w:spacing w:before="120" w:after="240" w:line="240" w:lineRule="auto"/>
        <w:ind w:left="720" w:hanging="720"/>
        <w:rPr>
          <w:sz w:val="24"/>
        </w:rPr>
      </w:pPr>
      <w:r>
        <w:rPr>
          <w:sz w:val="24"/>
        </w:rPr>
        <w:t>16.5</w:t>
      </w:r>
      <w:r>
        <w:rPr>
          <w:sz w:val="24"/>
        </w:rPr>
        <w:tab/>
        <w:t>The Parties may change their respective addresses for delivery by delivering notice of change as provided in this Section.</w:t>
      </w:r>
    </w:p>
    <w:p w14:paraId="5142F193" w14:textId="77777777" w:rsidR="001D6066" w:rsidRDefault="001D6066" w:rsidP="001D6066">
      <w:pPr>
        <w:spacing w:before="120" w:after="240" w:line="240" w:lineRule="auto"/>
        <w:rPr>
          <w:sz w:val="24"/>
        </w:rPr>
      </w:pPr>
      <w:r>
        <w:rPr>
          <w:b/>
          <w:sz w:val="24"/>
        </w:rPr>
        <w:t>17.</w:t>
      </w:r>
      <w:r>
        <w:rPr>
          <w:b/>
          <w:sz w:val="24"/>
        </w:rPr>
        <w:tab/>
      </w:r>
      <w:r>
        <w:rPr>
          <w:sz w:val="24"/>
        </w:rPr>
        <w:fldChar w:fldCharType="begin"/>
      </w:r>
      <w:r>
        <w:rPr>
          <w:sz w:val="24"/>
        </w:rPr>
        <w:instrText xml:space="preserve">PRIVATE </w:instrText>
      </w:r>
      <w:r>
        <w:rPr>
          <w:sz w:val="24"/>
        </w:rPr>
        <w:fldChar w:fldCharType="end"/>
      </w:r>
      <w:r>
        <w:rPr>
          <w:b/>
          <w:sz w:val="24"/>
          <w:u w:val="single"/>
        </w:rPr>
        <w:t>Arrears to Bear Interest</w:t>
      </w:r>
      <w:r>
        <w:rPr>
          <w:b/>
          <w:sz w:val="24"/>
          <w:u w:val="single"/>
        </w:rPr>
        <w:fldChar w:fldCharType="begin"/>
      </w:r>
      <w:r>
        <w:rPr>
          <w:sz w:val="24"/>
        </w:rPr>
        <w:instrText>tc  \l 1 "</w:instrText>
      </w:r>
      <w:bookmarkStart w:id="1098" w:name="ARREARS"/>
      <w:bookmarkEnd w:id="1098"/>
      <w:r>
        <w:rPr>
          <w:b/>
          <w:sz w:val="24"/>
          <w:u w:val="single"/>
        </w:rPr>
        <w:instrText>Arrears to Bear Interest</w:instrText>
      </w:r>
      <w:r>
        <w:rPr>
          <w:sz w:val="24"/>
        </w:rPr>
        <w:instrText>"</w:instrText>
      </w:r>
      <w:r>
        <w:rPr>
          <w:b/>
          <w:sz w:val="24"/>
          <w:u w:val="single"/>
        </w:rPr>
        <w:fldChar w:fldCharType="end"/>
      </w:r>
    </w:p>
    <w:p w14:paraId="103A8553" w14:textId="77777777" w:rsidR="001D6066" w:rsidRDefault="001D6066" w:rsidP="001D6066">
      <w:pPr>
        <w:spacing w:before="120" w:after="240" w:line="240" w:lineRule="auto"/>
        <w:ind w:left="720" w:hanging="720"/>
        <w:rPr>
          <w:sz w:val="24"/>
        </w:rPr>
      </w:pPr>
      <w:bookmarkStart w:id="1099" w:name="INTEREST"/>
      <w:bookmarkEnd w:id="1099"/>
      <w:r>
        <w:rPr>
          <w:sz w:val="24"/>
        </w:rPr>
        <w:t>17.1</w:t>
      </w:r>
      <w:r>
        <w:rPr>
          <w:sz w:val="24"/>
        </w:rPr>
        <w:tab/>
        <w:t>If any payment is not made by any Party as required by this Agreement, the same shall bear interest equal to the Prime Rate plus (3%) per cent per annum, calculated on the outstanding balance from time to time, from the date of default in payment until paid.</w:t>
      </w:r>
    </w:p>
    <w:p w14:paraId="30196A5D" w14:textId="77777777" w:rsidR="001D6066" w:rsidRDefault="001D6066" w:rsidP="001D6066">
      <w:pPr>
        <w:spacing w:before="120" w:after="240" w:line="240" w:lineRule="auto"/>
        <w:rPr>
          <w:sz w:val="24"/>
        </w:rPr>
      </w:pPr>
      <w:r>
        <w:rPr>
          <w:b/>
          <w:sz w:val="24"/>
        </w:rPr>
        <w:t>18.</w:t>
      </w:r>
      <w:r>
        <w:rPr>
          <w:b/>
          <w:sz w:val="24"/>
        </w:rPr>
        <w:tab/>
      </w:r>
      <w:r>
        <w:rPr>
          <w:sz w:val="24"/>
        </w:rPr>
        <w:fldChar w:fldCharType="begin"/>
      </w:r>
      <w:r>
        <w:rPr>
          <w:sz w:val="24"/>
        </w:rPr>
        <w:instrText xml:space="preserve">PRIVATE </w:instrText>
      </w:r>
      <w:r>
        <w:rPr>
          <w:sz w:val="24"/>
        </w:rPr>
        <w:fldChar w:fldCharType="end"/>
      </w:r>
      <w:r>
        <w:rPr>
          <w:b/>
          <w:sz w:val="24"/>
          <w:u w:val="single"/>
        </w:rPr>
        <w:t>Amendment of Agreement</w:t>
      </w:r>
      <w:r>
        <w:rPr>
          <w:b/>
          <w:sz w:val="24"/>
          <w:u w:val="single"/>
        </w:rPr>
        <w:fldChar w:fldCharType="begin"/>
      </w:r>
      <w:r>
        <w:rPr>
          <w:sz w:val="24"/>
        </w:rPr>
        <w:instrText>tc  \l 1 "</w:instrText>
      </w:r>
      <w:r>
        <w:rPr>
          <w:b/>
          <w:sz w:val="24"/>
          <w:u w:val="single"/>
        </w:rPr>
        <w:instrText>Amendment of Agreement</w:instrText>
      </w:r>
      <w:r>
        <w:rPr>
          <w:sz w:val="24"/>
        </w:rPr>
        <w:instrText>"</w:instrText>
      </w:r>
      <w:r>
        <w:rPr>
          <w:b/>
          <w:sz w:val="24"/>
          <w:u w:val="single"/>
        </w:rPr>
        <w:fldChar w:fldCharType="end"/>
      </w:r>
    </w:p>
    <w:p w14:paraId="5A1247E0" w14:textId="77777777" w:rsidR="001D6066" w:rsidRDefault="001D6066" w:rsidP="001D6066">
      <w:pPr>
        <w:spacing w:before="120" w:after="240" w:line="240" w:lineRule="auto"/>
        <w:ind w:left="720" w:hanging="720"/>
        <w:rPr>
          <w:sz w:val="24"/>
        </w:rPr>
      </w:pPr>
      <w:r>
        <w:rPr>
          <w:sz w:val="24"/>
        </w:rPr>
        <w:t>18.1</w:t>
      </w:r>
      <w:r>
        <w:rPr>
          <w:sz w:val="24"/>
        </w:rPr>
        <w:tab/>
        <w:t>This agreement may be amended from time to time by written agreement signed by the Parties hereto.</w:t>
      </w:r>
    </w:p>
    <w:p w14:paraId="0A5C5144" w14:textId="77777777" w:rsidR="001D6066" w:rsidRDefault="001D6066" w:rsidP="001D6066">
      <w:pPr>
        <w:spacing w:before="120" w:after="240" w:line="240" w:lineRule="auto"/>
        <w:rPr>
          <w:sz w:val="24"/>
        </w:rPr>
      </w:pPr>
      <w:r>
        <w:rPr>
          <w:b/>
          <w:sz w:val="24"/>
        </w:rPr>
        <w:t>19.</w:t>
      </w:r>
      <w:r>
        <w:rPr>
          <w:b/>
          <w:sz w:val="24"/>
        </w:rPr>
        <w:tab/>
      </w:r>
      <w:r>
        <w:rPr>
          <w:sz w:val="24"/>
        </w:rPr>
        <w:fldChar w:fldCharType="begin"/>
      </w:r>
      <w:r>
        <w:rPr>
          <w:sz w:val="24"/>
        </w:rPr>
        <w:instrText xml:space="preserve">PRIVATE </w:instrText>
      </w:r>
      <w:r>
        <w:rPr>
          <w:sz w:val="24"/>
        </w:rPr>
        <w:fldChar w:fldCharType="end"/>
      </w:r>
      <w:r>
        <w:rPr>
          <w:b/>
          <w:sz w:val="24"/>
          <w:u w:val="single"/>
        </w:rPr>
        <w:t>Assignment</w:t>
      </w:r>
      <w:r>
        <w:rPr>
          <w:b/>
          <w:sz w:val="24"/>
          <w:u w:val="single"/>
        </w:rPr>
        <w:fldChar w:fldCharType="begin"/>
      </w:r>
      <w:r>
        <w:rPr>
          <w:sz w:val="24"/>
        </w:rPr>
        <w:instrText>tc  \l 1 "</w:instrText>
      </w:r>
      <w:r>
        <w:rPr>
          <w:b/>
          <w:sz w:val="24"/>
          <w:u w:val="single"/>
        </w:rPr>
        <w:instrText>Assignment</w:instrText>
      </w:r>
      <w:r>
        <w:rPr>
          <w:sz w:val="24"/>
        </w:rPr>
        <w:instrText>"</w:instrText>
      </w:r>
      <w:r>
        <w:rPr>
          <w:b/>
          <w:sz w:val="24"/>
          <w:u w:val="single"/>
        </w:rPr>
        <w:fldChar w:fldCharType="end"/>
      </w:r>
    </w:p>
    <w:p w14:paraId="12A65EF8" w14:textId="77777777" w:rsidR="001D6066" w:rsidRDefault="001D6066" w:rsidP="001D6066">
      <w:pPr>
        <w:spacing w:before="120" w:after="240" w:line="240" w:lineRule="auto"/>
        <w:ind w:left="720" w:hanging="720"/>
        <w:rPr>
          <w:sz w:val="24"/>
        </w:rPr>
      </w:pPr>
      <w:r>
        <w:rPr>
          <w:sz w:val="24"/>
        </w:rPr>
        <w:t>19.1</w:t>
      </w:r>
      <w:r>
        <w:rPr>
          <w:sz w:val="24"/>
        </w:rPr>
        <w:tab/>
        <w:t>This Agreement shall not be assigned by either Party hereto, except with the prior written consent of the other.</w:t>
      </w:r>
    </w:p>
    <w:p w14:paraId="13960B97" w14:textId="77777777" w:rsidR="001D6066" w:rsidRDefault="001D6066" w:rsidP="001D6066">
      <w:pPr>
        <w:spacing w:before="120" w:after="240" w:line="240" w:lineRule="auto"/>
        <w:rPr>
          <w:sz w:val="24"/>
        </w:rPr>
      </w:pPr>
      <w:r>
        <w:rPr>
          <w:b/>
          <w:sz w:val="24"/>
        </w:rPr>
        <w:t>20.</w:t>
      </w:r>
      <w:r>
        <w:rPr>
          <w:b/>
          <w:sz w:val="24"/>
        </w:rPr>
        <w:tab/>
      </w:r>
      <w:r>
        <w:rPr>
          <w:sz w:val="24"/>
        </w:rPr>
        <w:fldChar w:fldCharType="begin"/>
      </w:r>
      <w:r>
        <w:rPr>
          <w:sz w:val="24"/>
        </w:rPr>
        <w:instrText xml:space="preserve">PRIVATE </w:instrText>
      </w:r>
      <w:r>
        <w:rPr>
          <w:sz w:val="24"/>
        </w:rPr>
        <w:fldChar w:fldCharType="end"/>
      </w:r>
      <w:r>
        <w:rPr>
          <w:b/>
          <w:sz w:val="24"/>
          <w:u w:val="single"/>
        </w:rPr>
        <w:t>Interpretation</w:t>
      </w:r>
      <w:r>
        <w:rPr>
          <w:b/>
          <w:sz w:val="24"/>
          <w:u w:val="single"/>
        </w:rPr>
        <w:fldChar w:fldCharType="begin"/>
      </w:r>
      <w:r>
        <w:rPr>
          <w:sz w:val="24"/>
        </w:rPr>
        <w:instrText>tc  \l 1 "</w:instrText>
      </w:r>
      <w:r>
        <w:rPr>
          <w:b/>
          <w:sz w:val="24"/>
          <w:u w:val="single"/>
        </w:rPr>
        <w:instrText>Interpretation</w:instrText>
      </w:r>
      <w:r>
        <w:rPr>
          <w:sz w:val="24"/>
        </w:rPr>
        <w:instrText>"</w:instrText>
      </w:r>
      <w:r>
        <w:rPr>
          <w:b/>
          <w:sz w:val="24"/>
          <w:u w:val="single"/>
        </w:rPr>
        <w:fldChar w:fldCharType="end"/>
      </w:r>
    </w:p>
    <w:p w14:paraId="7E475BDF" w14:textId="77777777" w:rsidR="001D6066" w:rsidRDefault="001D6066" w:rsidP="001D6066">
      <w:pPr>
        <w:spacing w:before="120" w:after="240" w:line="240" w:lineRule="auto"/>
        <w:ind w:left="720" w:hanging="720"/>
        <w:rPr>
          <w:sz w:val="24"/>
        </w:rPr>
      </w:pPr>
      <w:r>
        <w:rPr>
          <w:sz w:val="24"/>
        </w:rPr>
        <w:t>20.1</w:t>
      </w:r>
      <w:r>
        <w:rPr>
          <w:sz w:val="24"/>
        </w:rPr>
        <w:tab/>
        <w:t>It is understood and agreed that the First Nation has made no representations, covenants, warranties, guarantees, promises or agreements (oral or otherwise) with the Developer other than those contained in this Agreement.</w:t>
      </w:r>
    </w:p>
    <w:p w14:paraId="129C66D0" w14:textId="77777777" w:rsidR="001D6066" w:rsidRDefault="001D6066" w:rsidP="001D6066">
      <w:pPr>
        <w:spacing w:before="120" w:after="240" w:line="240" w:lineRule="auto"/>
        <w:ind w:left="720" w:hanging="720"/>
        <w:rPr>
          <w:sz w:val="24"/>
        </w:rPr>
      </w:pPr>
      <w:r>
        <w:rPr>
          <w:sz w:val="24"/>
        </w:rPr>
        <w:t>20.2</w:t>
      </w:r>
      <w:r>
        <w:rPr>
          <w:sz w:val="24"/>
        </w:rPr>
        <w:tab/>
        <w:t>Nothing contained or implied in this Agreement shall prejudice or affect the rights and powers of the First Nation in the exercise of its functions under any inherent right, statute, by-law, order or regulation.</w:t>
      </w:r>
    </w:p>
    <w:p w14:paraId="1520E327" w14:textId="77777777" w:rsidR="001D6066" w:rsidRDefault="001D6066" w:rsidP="001D6066">
      <w:pPr>
        <w:spacing w:before="120" w:after="240" w:line="240" w:lineRule="auto"/>
        <w:ind w:left="720" w:hanging="720"/>
        <w:rPr>
          <w:sz w:val="24"/>
        </w:rPr>
      </w:pPr>
      <w:r>
        <w:rPr>
          <w:sz w:val="24"/>
        </w:rPr>
        <w:lastRenderedPageBreak/>
        <w:t>20.3</w:t>
      </w:r>
      <w:r>
        <w:rPr>
          <w:sz w:val="24"/>
        </w:rPr>
        <w:tab/>
        <w:t xml:space="preserve">Nothing in this Agreement shall be interpreted as creating an agency, partnership or joint </w:t>
      </w:r>
      <w:proofErr w:type="spellStart"/>
      <w:r>
        <w:rPr>
          <w:sz w:val="24"/>
        </w:rPr>
        <w:t>ventureship</w:t>
      </w:r>
      <w:proofErr w:type="spellEnd"/>
      <w:r>
        <w:rPr>
          <w:sz w:val="24"/>
        </w:rPr>
        <w:t xml:space="preserve"> among or between the Developer, the First Nation and/or the First Nation Council.</w:t>
      </w:r>
    </w:p>
    <w:p w14:paraId="29B6FB61" w14:textId="77777777" w:rsidR="001D6066" w:rsidRDefault="001D6066" w:rsidP="001D6066">
      <w:pPr>
        <w:spacing w:before="120" w:after="240" w:line="240" w:lineRule="auto"/>
        <w:ind w:left="720" w:hanging="720"/>
        <w:rPr>
          <w:sz w:val="24"/>
        </w:rPr>
      </w:pPr>
      <w:r>
        <w:rPr>
          <w:sz w:val="24"/>
        </w:rPr>
        <w:t>20.4</w:t>
      </w:r>
      <w:r>
        <w:rPr>
          <w:sz w:val="24"/>
        </w:rPr>
        <w:tab/>
        <w:t>If any part of this Agreement is declared or held invalid for any reason, the invalidity of that part will not affect the validity of the remainder, which remainder will continue in full force and effect and be construed as if this Agreement had been executed without the invalid portion, the intent of the Parties being that this Agreement would have been executed without reference to any portion which may, for any reason, be declared or held invalid.</w:t>
      </w:r>
    </w:p>
    <w:p w14:paraId="6BD67228" w14:textId="77777777" w:rsidR="001D6066" w:rsidRDefault="001D6066" w:rsidP="001D6066">
      <w:pPr>
        <w:spacing w:before="120" w:after="240" w:line="240" w:lineRule="auto"/>
        <w:ind w:left="720" w:hanging="720"/>
        <w:rPr>
          <w:sz w:val="24"/>
        </w:rPr>
      </w:pPr>
      <w:r>
        <w:rPr>
          <w:sz w:val="24"/>
        </w:rPr>
        <w:t>20.5</w:t>
      </w:r>
      <w:r>
        <w:rPr>
          <w:sz w:val="24"/>
        </w:rPr>
        <w:tab/>
        <w:t>Time shall be of the essence of this Agreement.</w:t>
      </w:r>
    </w:p>
    <w:p w14:paraId="1CE65208" w14:textId="77777777" w:rsidR="001D6066" w:rsidRDefault="001D6066" w:rsidP="001D6066">
      <w:pPr>
        <w:spacing w:before="120" w:after="240" w:line="240" w:lineRule="auto"/>
        <w:ind w:left="720" w:hanging="720"/>
        <w:rPr>
          <w:sz w:val="24"/>
        </w:rPr>
      </w:pPr>
      <w:r>
        <w:rPr>
          <w:sz w:val="24"/>
        </w:rPr>
        <w:t>20.6</w:t>
      </w:r>
      <w:r>
        <w:rPr>
          <w:sz w:val="24"/>
        </w:rPr>
        <w:tab/>
        <w:t>Headings are inserted in this Agreement for convenience only and shall not be construed as affecting the meaning of this Agreement.</w:t>
      </w:r>
    </w:p>
    <w:p w14:paraId="4AE5CD27" w14:textId="77777777" w:rsidR="001D6066" w:rsidRDefault="001D6066" w:rsidP="001D6066">
      <w:pPr>
        <w:spacing w:before="120" w:after="240" w:line="240" w:lineRule="auto"/>
        <w:ind w:left="720" w:hanging="720"/>
        <w:rPr>
          <w:sz w:val="24"/>
        </w:rPr>
      </w:pPr>
      <w:r>
        <w:rPr>
          <w:sz w:val="24"/>
        </w:rPr>
        <w:t>20.7</w:t>
      </w:r>
      <w:r>
        <w:rPr>
          <w:sz w:val="24"/>
        </w:rPr>
        <w:tab/>
        <w:t>No waiver of any term or condition of this Agreement or a breach of any term or condition of this Agreement by any Party hereto shall be effective unless it is in writing and no waiver of breach even if in writing shall be construed as a waiver of any future breach.</w:t>
      </w:r>
    </w:p>
    <w:p w14:paraId="6CFC3F9C" w14:textId="77777777" w:rsidR="001D6066" w:rsidRDefault="001D6066" w:rsidP="001D6066">
      <w:pPr>
        <w:spacing w:before="120" w:after="240" w:line="240" w:lineRule="auto"/>
        <w:ind w:left="720" w:hanging="720"/>
        <w:rPr>
          <w:sz w:val="24"/>
        </w:rPr>
      </w:pPr>
      <w:r>
        <w:rPr>
          <w:sz w:val="24"/>
        </w:rPr>
        <w:t>20.8</w:t>
      </w:r>
      <w:r>
        <w:rPr>
          <w:sz w:val="24"/>
        </w:rPr>
        <w:tab/>
        <w:t>Wherever the singular or masculine is used herein, the same shall be construed as meaning the plural, feminine or body corporate or politic where the context or the parties so require.</w:t>
      </w:r>
    </w:p>
    <w:p w14:paraId="242139D6" w14:textId="77777777" w:rsidR="001D6066" w:rsidRDefault="001D6066" w:rsidP="001D6066">
      <w:pPr>
        <w:spacing w:before="120" w:after="240" w:line="240" w:lineRule="auto"/>
        <w:ind w:left="720" w:hanging="720"/>
        <w:rPr>
          <w:sz w:val="24"/>
        </w:rPr>
      </w:pPr>
      <w:r>
        <w:rPr>
          <w:sz w:val="24"/>
        </w:rPr>
        <w:t>20.9</w:t>
      </w:r>
      <w:r>
        <w:rPr>
          <w:sz w:val="24"/>
        </w:rPr>
        <w:tab/>
        <w:t>This Agreement and the terms, covenants and conditions herein contained shall ensure to the benefit of and be binding upon the parties hereto and their respective heirs, executors, administrators, successors and permitted assigns.</w:t>
      </w:r>
    </w:p>
    <w:p w14:paraId="29B48B74" w14:textId="77777777" w:rsidR="001D6066" w:rsidRDefault="001D6066" w:rsidP="001D6066">
      <w:pPr>
        <w:spacing w:before="120" w:after="240" w:line="240" w:lineRule="auto"/>
        <w:ind w:left="720" w:hanging="720"/>
        <w:rPr>
          <w:sz w:val="24"/>
        </w:rPr>
      </w:pPr>
      <w:r>
        <w:rPr>
          <w:sz w:val="24"/>
        </w:rPr>
        <w:t>20.10</w:t>
      </w:r>
      <w:r>
        <w:rPr>
          <w:sz w:val="24"/>
        </w:rPr>
        <w:tab/>
        <w:t>The Parties hereto shall do and cause to be done, all things and execute and cause to be executed all documents which may be necessary to give proper effect to the intention of this Agreement.</w:t>
      </w:r>
    </w:p>
    <w:p w14:paraId="0E56AA46" w14:textId="77777777" w:rsidR="001D6066" w:rsidRDefault="001D6066" w:rsidP="001D6066">
      <w:pPr>
        <w:rPr>
          <w:rStyle w:val="Strong"/>
        </w:rPr>
      </w:pPr>
      <w:r>
        <w:rPr>
          <w:b/>
          <w:sz w:val="24"/>
        </w:rPr>
        <w:t>IN WITNESS WHEREOF</w:t>
      </w:r>
      <w:r>
        <w:rPr>
          <w:sz w:val="24"/>
        </w:rPr>
        <w:t xml:space="preserve"> the Parties hereto have executed this Agreement effective as of the day and in the year first above written.</w:t>
      </w:r>
    </w:p>
    <w:tbl>
      <w:tblPr>
        <w:tblW w:w="9660" w:type="dxa"/>
        <w:tblInd w:w="-180" w:type="dxa"/>
        <w:tblLayout w:type="fixed"/>
        <w:tblCellMar>
          <w:left w:w="120" w:type="dxa"/>
          <w:right w:w="120" w:type="dxa"/>
        </w:tblCellMar>
        <w:tblLook w:val="04A0" w:firstRow="1" w:lastRow="0" w:firstColumn="1" w:lastColumn="0" w:noHBand="0" w:noVBand="1"/>
      </w:tblPr>
      <w:tblGrid>
        <w:gridCol w:w="5670"/>
        <w:gridCol w:w="360"/>
        <w:gridCol w:w="3630"/>
      </w:tblGrid>
      <w:tr w:rsidR="001D6066" w14:paraId="615920B5" w14:textId="77777777" w:rsidTr="001D6066">
        <w:trPr>
          <w:trHeight w:val="3519"/>
        </w:trPr>
        <w:tc>
          <w:tcPr>
            <w:tcW w:w="5670" w:type="dxa"/>
          </w:tcPr>
          <w:p w14:paraId="2DCEFDB2" w14:textId="77777777" w:rsidR="001D6066" w:rsidRDefault="001D6066">
            <w:pPr>
              <w:spacing w:after="0" w:line="240" w:lineRule="auto"/>
              <w:rPr>
                <w:sz w:val="24"/>
              </w:rPr>
            </w:pPr>
            <w:r>
              <w:rPr>
                <w:sz w:val="24"/>
              </w:rPr>
              <w:lastRenderedPageBreak/>
              <w:fldChar w:fldCharType="begin"/>
            </w:r>
            <w:r>
              <w:rPr>
                <w:sz w:val="24"/>
              </w:rPr>
              <w:instrText xml:space="preserve">PRIVATE </w:instrText>
            </w:r>
            <w:r>
              <w:rPr>
                <w:sz w:val="24"/>
              </w:rPr>
              <w:fldChar w:fldCharType="end"/>
            </w:r>
            <w:r>
              <w:rPr>
                <w:sz w:val="24"/>
              </w:rPr>
              <w:t>The Corporate Seal of ___________________</w:t>
            </w:r>
            <w:r>
              <w:rPr>
                <w:b/>
                <w:sz w:val="24"/>
              </w:rPr>
              <w:t xml:space="preserve"> </w:t>
            </w:r>
            <w:r>
              <w:rPr>
                <w:sz w:val="24"/>
              </w:rPr>
              <w:t>was hereunto affixed on the ____ day of ________________, 20</w:t>
            </w:r>
            <w:r>
              <w:rPr>
                <w:sz w:val="24"/>
                <w:u w:val="single"/>
              </w:rPr>
              <w:t xml:space="preserve">         </w:t>
            </w:r>
            <w:r>
              <w:rPr>
                <w:sz w:val="24"/>
              </w:rPr>
              <w:t xml:space="preserve"> in the presence of:</w:t>
            </w:r>
          </w:p>
          <w:p w14:paraId="78E76D54" w14:textId="77777777" w:rsidR="001D6066" w:rsidRDefault="001D6066">
            <w:pPr>
              <w:spacing w:after="0" w:line="240" w:lineRule="auto"/>
              <w:rPr>
                <w:sz w:val="24"/>
              </w:rPr>
            </w:pPr>
          </w:p>
          <w:p w14:paraId="615A1D49" w14:textId="77777777" w:rsidR="001D6066" w:rsidRDefault="001D6066">
            <w:pPr>
              <w:spacing w:after="0" w:line="240" w:lineRule="auto"/>
              <w:rPr>
                <w:sz w:val="24"/>
              </w:rPr>
            </w:pPr>
          </w:p>
          <w:p w14:paraId="59225767" w14:textId="77777777" w:rsidR="001D6066" w:rsidRDefault="001D6066">
            <w:pPr>
              <w:spacing w:after="0" w:line="240" w:lineRule="auto"/>
              <w:rPr>
                <w:sz w:val="24"/>
              </w:rPr>
            </w:pPr>
            <w:r>
              <w:rPr>
                <w:sz w:val="24"/>
              </w:rPr>
              <w:t>____________________________</w:t>
            </w:r>
          </w:p>
          <w:p w14:paraId="157FFB1D" w14:textId="77777777" w:rsidR="001D6066" w:rsidRDefault="001D6066">
            <w:pPr>
              <w:spacing w:after="0" w:line="240" w:lineRule="auto"/>
              <w:rPr>
                <w:sz w:val="24"/>
              </w:rPr>
            </w:pPr>
            <w:r>
              <w:rPr>
                <w:sz w:val="24"/>
              </w:rPr>
              <w:t>Authorized Signatory</w:t>
            </w:r>
          </w:p>
          <w:p w14:paraId="69D14234" w14:textId="77777777" w:rsidR="001D6066" w:rsidRDefault="001D6066">
            <w:pPr>
              <w:spacing w:after="0" w:line="240" w:lineRule="auto"/>
              <w:rPr>
                <w:sz w:val="24"/>
              </w:rPr>
            </w:pPr>
          </w:p>
          <w:p w14:paraId="1BE5A759" w14:textId="77777777" w:rsidR="001D6066" w:rsidRDefault="001D6066">
            <w:pPr>
              <w:spacing w:after="0" w:line="240" w:lineRule="auto"/>
              <w:rPr>
                <w:sz w:val="24"/>
              </w:rPr>
            </w:pPr>
            <w:r>
              <w:rPr>
                <w:sz w:val="24"/>
              </w:rPr>
              <w:t>____________________________</w:t>
            </w:r>
          </w:p>
          <w:p w14:paraId="5451CEBB" w14:textId="77777777" w:rsidR="001D6066" w:rsidRDefault="001D6066">
            <w:pPr>
              <w:spacing w:after="0" w:line="240" w:lineRule="auto"/>
              <w:rPr>
                <w:sz w:val="24"/>
              </w:rPr>
            </w:pPr>
            <w:r>
              <w:rPr>
                <w:sz w:val="24"/>
              </w:rPr>
              <w:t>Authorized Signatory</w:t>
            </w:r>
          </w:p>
        </w:tc>
        <w:tc>
          <w:tcPr>
            <w:tcW w:w="360" w:type="dxa"/>
            <w:hideMark/>
          </w:tcPr>
          <w:p w14:paraId="6174CE1F" w14:textId="77777777" w:rsidR="001D6066" w:rsidRDefault="001D6066">
            <w:pPr>
              <w:spacing w:after="0" w:line="240" w:lineRule="auto"/>
              <w:rPr>
                <w:sz w:val="24"/>
              </w:rPr>
            </w:pPr>
            <w:r>
              <w:rPr>
                <w:sz w:val="24"/>
              </w:rPr>
              <w:t>)</w:t>
            </w:r>
          </w:p>
          <w:p w14:paraId="59147492" w14:textId="77777777" w:rsidR="001D6066" w:rsidRDefault="001D6066">
            <w:pPr>
              <w:spacing w:after="0" w:line="240" w:lineRule="auto"/>
              <w:rPr>
                <w:sz w:val="24"/>
              </w:rPr>
            </w:pPr>
            <w:r>
              <w:rPr>
                <w:sz w:val="24"/>
              </w:rPr>
              <w:t>)</w:t>
            </w:r>
          </w:p>
          <w:p w14:paraId="00C8E1CE" w14:textId="77777777" w:rsidR="001D6066" w:rsidRDefault="001D6066">
            <w:pPr>
              <w:spacing w:after="0" w:line="240" w:lineRule="auto"/>
              <w:rPr>
                <w:sz w:val="24"/>
              </w:rPr>
            </w:pPr>
            <w:r>
              <w:rPr>
                <w:sz w:val="24"/>
              </w:rPr>
              <w:t>)</w:t>
            </w:r>
          </w:p>
          <w:p w14:paraId="358B4A5E" w14:textId="77777777" w:rsidR="001D6066" w:rsidRDefault="001D6066">
            <w:pPr>
              <w:spacing w:after="0" w:line="240" w:lineRule="auto"/>
              <w:rPr>
                <w:sz w:val="24"/>
              </w:rPr>
            </w:pPr>
            <w:r>
              <w:rPr>
                <w:sz w:val="24"/>
              </w:rPr>
              <w:t>)</w:t>
            </w:r>
          </w:p>
          <w:p w14:paraId="3BB0CA46" w14:textId="77777777" w:rsidR="001D6066" w:rsidRDefault="001D6066">
            <w:pPr>
              <w:spacing w:after="0" w:line="240" w:lineRule="auto"/>
              <w:rPr>
                <w:sz w:val="24"/>
              </w:rPr>
            </w:pPr>
            <w:r>
              <w:rPr>
                <w:sz w:val="24"/>
              </w:rPr>
              <w:t>)</w:t>
            </w:r>
          </w:p>
          <w:p w14:paraId="084CA15F" w14:textId="77777777" w:rsidR="001D6066" w:rsidRDefault="001D6066">
            <w:pPr>
              <w:spacing w:after="0" w:line="240" w:lineRule="auto"/>
              <w:rPr>
                <w:sz w:val="24"/>
              </w:rPr>
            </w:pPr>
            <w:r>
              <w:rPr>
                <w:sz w:val="24"/>
              </w:rPr>
              <w:t>)</w:t>
            </w:r>
          </w:p>
          <w:p w14:paraId="7ED766FD" w14:textId="77777777" w:rsidR="001D6066" w:rsidRDefault="001D6066">
            <w:pPr>
              <w:spacing w:after="0" w:line="240" w:lineRule="auto"/>
              <w:rPr>
                <w:sz w:val="24"/>
              </w:rPr>
            </w:pPr>
            <w:r>
              <w:rPr>
                <w:sz w:val="24"/>
              </w:rPr>
              <w:t>)</w:t>
            </w:r>
          </w:p>
          <w:p w14:paraId="289701EE" w14:textId="77777777" w:rsidR="001D6066" w:rsidRDefault="001D6066">
            <w:pPr>
              <w:spacing w:after="0" w:line="240" w:lineRule="auto"/>
              <w:rPr>
                <w:sz w:val="24"/>
              </w:rPr>
            </w:pPr>
            <w:r>
              <w:rPr>
                <w:sz w:val="24"/>
              </w:rPr>
              <w:t>)</w:t>
            </w:r>
          </w:p>
          <w:p w14:paraId="4431D16A" w14:textId="77777777" w:rsidR="001D6066" w:rsidRDefault="001D6066">
            <w:pPr>
              <w:spacing w:after="0" w:line="240" w:lineRule="auto"/>
              <w:rPr>
                <w:sz w:val="24"/>
              </w:rPr>
            </w:pPr>
            <w:r>
              <w:rPr>
                <w:sz w:val="24"/>
              </w:rPr>
              <w:t>)</w:t>
            </w:r>
          </w:p>
          <w:p w14:paraId="463BB410" w14:textId="77777777" w:rsidR="001D6066" w:rsidRDefault="001D6066">
            <w:pPr>
              <w:spacing w:after="0" w:line="240" w:lineRule="auto"/>
              <w:rPr>
                <w:sz w:val="24"/>
              </w:rPr>
            </w:pPr>
            <w:r>
              <w:rPr>
                <w:sz w:val="24"/>
              </w:rPr>
              <w:t>)</w:t>
            </w:r>
          </w:p>
          <w:p w14:paraId="7B779A82" w14:textId="77777777" w:rsidR="001D6066" w:rsidRDefault="001D6066">
            <w:pPr>
              <w:spacing w:after="0" w:line="240" w:lineRule="auto"/>
              <w:rPr>
                <w:sz w:val="24"/>
              </w:rPr>
            </w:pPr>
            <w:r>
              <w:rPr>
                <w:sz w:val="24"/>
              </w:rPr>
              <w:t>)</w:t>
            </w:r>
          </w:p>
        </w:tc>
        <w:tc>
          <w:tcPr>
            <w:tcW w:w="3630" w:type="dxa"/>
          </w:tcPr>
          <w:p w14:paraId="366F5F1E" w14:textId="77777777" w:rsidR="001D6066" w:rsidRDefault="001D6066">
            <w:pPr>
              <w:spacing w:after="0" w:line="240" w:lineRule="auto"/>
              <w:rPr>
                <w:sz w:val="24"/>
              </w:rPr>
            </w:pPr>
          </w:p>
          <w:p w14:paraId="69A0DF55" w14:textId="77777777" w:rsidR="001D6066" w:rsidRDefault="001D6066">
            <w:pPr>
              <w:spacing w:after="0" w:line="240" w:lineRule="auto"/>
              <w:rPr>
                <w:sz w:val="24"/>
              </w:rPr>
            </w:pPr>
          </w:p>
          <w:p w14:paraId="5BA4AD1F" w14:textId="77777777" w:rsidR="001D6066" w:rsidRDefault="001D6066">
            <w:pPr>
              <w:spacing w:after="0" w:line="240" w:lineRule="auto"/>
              <w:rPr>
                <w:sz w:val="24"/>
              </w:rPr>
            </w:pPr>
          </w:p>
          <w:p w14:paraId="57927805" w14:textId="77777777" w:rsidR="001D6066" w:rsidRDefault="001D6066">
            <w:pPr>
              <w:spacing w:after="0" w:line="240" w:lineRule="auto"/>
              <w:rPr>
                <w:sz w:val="24"/>
              </w:rPr>
            </w:pPr>
          </w:p>
          <w:p w14:paraId="29133807" w14:textId="77777777" w:rsidR="001D6066" w:rsidRDefault="001D6066">
            <w:pPr>
              <w:spacing w:after="0" w:line="240" w:lineRule="auto"/>
              <w:rPr>
                <w:sz w:val="24"/>
              </w:rPr>
            </w:pPr>
            <w:r>
              <w:rPr>
                <w:sz w:val="24"/>
              </w:rPr>
              <w:tab/>
              <w:t>C/S</w:t>
            </w:r>
          </w:p>
        </w:tc>
      </w:tr>
      <w:tr w:rsidR="001D6066" w14:paraId="61DB03F5" w14:textId="77777777" w:rsidTr="001D6066">
        <w:tc>
          <w:tcPr>
            <w:tcW w:w="5670" w:type="dxa"/>
          </w:tcPr>
          <w:p w14:paraId="3348BA7D" w14:textId="77777777" w:rsidR="001D6066" w:rsidRDefault="001D6066">
            <w:pPr>
              <w:spacing w:after="0" w:line="240" w:lineRule="auto"/>
              <w:rPr>
                <w:sz w:val="24"/>
              </w:rPr>
            </w:pPr>
            <w:r>
              <w:rPr>
                <w:sz w:val="24"/>
              </w:rPr>
              <w:t>Signed, Sealed and Delivered by the Approving Officer on behalf of the First Nation on the ____ day of __________, 20</w:t>
            </w:r>
            <w:r>
              <w:rPr>
                <w:sz w:val="24"/>
                <w:u w:val="single"/>
              </w:rPr>
              <w:t xml:space="preserve">      </w:t>
            </w:r>
            <w:r>
              <w:rPr>
                <w:sz w:val="24"/>
              </w:rPr>
              <w:t xml:space="preserve"> in the presence of:</w:t>
            </w:r>
          </w:p>
          <w:p w14:paraId="0827151F" w14:textId="77777777" w:rsidR="001D6066" w:rsidRDefault="001D6066">
            <w:pPr>
              <w:spacing w:after="0" w:line="240" w:lineRule="auto"/>
              <w:rPr>
                <w:sz w:val="24"/>
              </w:rPr>
            </w:pPr>
          </w:p>
          <w:p w14:paraId="5E61F338" w14:textId="77777777" w:rsidR="001D6066" w:rsidRDefault="001D6066">
            <w:pPr>
              <w:spacing w:after="0" w:line="240" w:lineRule="auto"/>
              <w:rPr>
                <w:sz w:val="24"/>
              </w:rPr>
            </w:pPr>
          </w:p>
          <w:p w14:paraId="6EBC8495" w14:textId="77777777" w:rsidR="001D6066" w:rsidRDefault="001D6066">
            <w:pPr>
              <w:spacing w:after="0" w:line="240" w:lineRule="auto"/>
              <w:rPr>
                <w:sz w:val="24"/>
              </w:rPr>
            </w:pPr>
            <w:r>
              <w:rPr>
                <w:sz w:val="24"/>
              </w:rPr>
              <w:t>___________________________</w:t>
            </w:r>
          </w:p>
          <w:p w14:paraId="51372EC8" w14:textId="77777777" w:rsidR="001D6066" w:rsidRDefault="001D6066">
            <w:pPr>
              <w:spacing w:after="0" w:line="240" w:lineRule="auto"/>
              <w:rPr>
                <w:sz w:val="24"/>
              </w:rPr>
            </w:pPr>
            <w:r>
              <w:rPr>
                <w:sz w:val="24"/>
              </w:rPr>
              <w:t>Witness</w:t>
            </w:r>
          </w:p>
        </w:tc>
        <w:tc>
          <w:tcPr>
            <w:tcW w:w="360" w:type="dxa"/>
          </w:tcPr>
          <w:p w14:paraId="4D0A82CD" w14:textId="77777777" w:rsidR="001D6066" w:rsidRDefault="001D6066">
            <w:pPr>
              <w:spacing w:after="0" w:line="240" w:lineRule="auto"/>
              <w:rPr>
                <w:sz w:val="24"/>
              </w:rPr>
            </w:pPr>
          </w:p>
        </w:tc>
        <w:tc>
          <w:tcPr>
            <w:tcW w:w="3630" w:type="dxa"/>
          </w:tcPr>
          <w:p w14:paraId="2748CBA4" w14:textId="77777777" w:rsidR="001D6066" w:rsidRDefault="001D6066">
            <w:pPr>
              <w:spacing w:after="0" w:line="240" w:lineRule="auto"/>
              <w:rPr>
                <w:sz w:val="24"/>
              </w:rPr>
            </w:pPr>
          </w:p>
          <w:p w14:paraId="2EB90BE6" w14:textId="77777777" w:rsidR="001D6066" w:rsidRDefault="001D6066">
            <w:pPr>
              <w:spacing w:after="0" w:line="240" w:lineRule="auto"/>
              <w:rPr>
                <w:sz w:val="24"/>
              </w:rPr>
            </w:pPr>
          </w:p>
          <w:p w14:paraId="0C0A4EAD" w14:textId="77777777" w:rsidR="001D6066" w:rsidRDefault="001D6066">
            <w:pPr>
              <w:spacing w:after="0" w:line="240" w:lineRule="auto"/>
              <w:rPr>
                <w:sz w:val="24"/>
              </w:rPr>
            </w:pPr>
          </w:p>
          <w:p w14:paraId="0278E758" w14:textId="77777777" w:rsidR="001D6066" w:rsidRDefault="001D6066">
            <w:pPr>
              <w:spacing w:after="0" w:line="240" w:lineRule="auto"/>
              <w:rPr>
                <w:sz w:val="24"/>
              </w:rPr>
            </w:pPr>
          </w:p>
          <w:p w14:paraId="734FB9B0" w14:textId="77777777" w:rsidR="001D6066" w:rsidRDefault="001D6066">
            <w:pPr>
              <w:spacing w:after="0" w:line="240" w:lineRule="auto"/>
              <w:rPr>
                <w:sz w:val="24"/>
              </w:rPr>
            </w:pPr>
          </w:p>
          <w:p w14:paraId="549380E9" w14:textId="77777777" w:rsidR="001D6066" w:rsidRDefault="001D6066">
            <w:pPr>
              <w:spacing w:after="0" w:line="240" w:lineRule="auto"/>
              <w:rPr>
                <w:sz w:val="24"/>
              </w:rPr>
            </w:pPr>
            <w:r>
              <w:rPr>
                <w:sz w:val="24"/>
              </w:rPr>
              <w:t xml:space="preserve">____________________________  </w:t>
            </w:r>
          </w:p>
          <w:p w14:paraId="39C551AC" w14:textId="77777777" w:rsidR="001D6066" w:rsidRDefault="001D6066">
            <w:pPr>
              <w:spacing w:after="0" w:line="240" w:lineRule="auto"/>
              <w:rPr>
                <w:sz w:val="24"/>
              </w:rPr>
            </w:pPr>
            <w:r>
              <w:rPr>
                <w:sz w:val="24"/>
              </w:rPr>
              <w:t>Approving Officer</w:t>
            </w:r>
          </w:p>
        </w:tc>
      </w:tr>
    </w:tbl>
    <w:p w14:paraId="2A33AAFE" w14:textId="77777777" w:rsidR="001D6066" w:rsidRDefault="001D6066" w:rsidP="001D6066">
      <w:pPr>
        <w:rPr>
          <w:b/>
          <w:sz w:val="24"/>
        </w:rPr>
      </w:pPr>
      <w:r>
        <w:rPr>
          <w:b/>
          <w:sz w:val="24"/>
        </w:rPr>
        <w:br w:type="page"/>
      </w:r>
    </w:p>
    <w:p w14:paraId="1B3395B6" w14:textId="77777777" w:rsidR="001D6066" w:rsidRDefault="001D6066" w:rsidP="001D6066">
      <w:pPr>
        <w:jc w:val="center"/>
        <w:rPr>
          <w:b/>
          <w:sz w:val="24"/>
        </w:rPr>
      </w:pPr>
      <w:r>
        <w:rPr>
          <w:b/>
          <w:sz w:val="24"/>
        </w:rPr>
        <w:lastRenderedPageBreak/>
        <w:t>SCHEDULE "A"</w:t>
      </w:r>
    </w:p>
    <w:p w14:paraId="25032CE1" w14:textId="77777777" w:rsidR="001D6066" w:rsidRDefault="001D6066" w:rsidP="001D6066">
      <w:pPr>
        <w:jc w:val="center"/>
        <w:rPr>
          <w:b/>
          <w:sz w:val="24"/>
        </w:rPr>
      </w:pPr>
      <w:r>
        <w:rPr>
          <w:b/>
          <w:sz w:val="24"/>
        </w:rPr>
        <w:t>____ FIRST NATION</w:t>
      </w:r>
      <w:r>
        <w:rPr>
          <w:b/>
          <w:sz w:val="24"/>
        </w:rPr>
        <w:br/>
        <w:t>DEVELOPMENT PERMIT AND SERVICING AGREEMENT</w:t>
      </w:r>
    </w:p>
    <w:p w14:paraId="05DD6B57" w14:textId="77777777" w:rsidR="001D6066" w:rsidRDefault="001D6066" w:rsidP="001D6066">
      <w:pPr>
        <w:jc w:val="center"/>
        <w:rPr>
          <w:b/>
          <w:sz w:val="24"/>
        </w:rPr>
      </w:pPr>
      <w:r>
        <w:rPr>
          <w:b/>
          <w:sz w:val="24"/>
        </w:rPr>
        <w:t>LIST OF PLANS AND SPECIFICATIONS FOR AUTHORIZED WORKS</w:t>
      </w:r>
    </w:p>
    <w:p w14:paraId="1A6B938B" w14:textId="77777777" w:rsidR="001D6066" w:rsidRDefault="001D6066" w:rsidP="001D6066">
      <w:pPr>
        <w:rPr>
          <w:sz w:val="24"/>
        </w:rPr>
      </w:pPr>
    </w:p>
    <w:p w14:paraId="2C07F20C" w14:textId="77777777" w:rsidR="001D6066" w:rsidRDefault="001D6066" w:rsidP="001D6066">
      <w:pPr>
        <w:rPr>
          <w:sz w:val="24"/>
        </w:rPr>
      </w:pPr>
      <w:r>
        <w:rPr>
          <w:sz w:val="24"/>
        </w:rPr>
        <w:t>The following are the plans and specifications for the work authorized by a Development Permit and Servicing Agreement No. -____________ issued by the ____ First Nation:</w:t>
      </w:r>
    </w:p>
    <w:p w14:paraId="47DD72D4" w14:textId="77777777" w:rsidR="001D6066" w:rsidRDefault="001D6066" w:rsidP="001D6066">
      <w:pPr>
        <w:rPr>
          <w:sz w:val="24"/>
        </w:rPr>
      </w:pPr>
      <w:r>
        <w:rPr>
          <w:b/>
          <w:sz w:val="24"/>
          <w:u w:val="single"/>
        </w:rPr>
        <w:t>WRITTEN PLANS AND SPECIFICATIONS</w:t>
      </w:r>
    </w:p>
    <w:p w14:paraId="158AF8E6" w14:textId="77777777" w:rsidR="001D6066" w:rsidRDefault="001D6066" w:rsidP="001D6066">
      <w:pPr>
        <w:rPr>
          <w:sz w:val="24"/>
        </w:rPr>
      </w:pPr>
    </w:p>
    <w:p w14:paraId="0F7B46C8" w14:textId="77777777" w:rsidR="001D6066" w:rsidRDefault="001D6066" w:rsidP="001D6066">
      <w:pPr>
        <w:rPr>
          <w:sz w:val="24"/>
        </w:rPr>
      </w:pPr>
      <w:r>
        <w:rPr>
          <w:sz w:val="24"/>
        </w:rPr>
        <w:t>a.</w:t>
      </w:r>
      <w:r>
        <w:rPr>
          <w:sz w:val="24"/>
        </w:rPr>
        <w:tab/>
        <w:t>Environmental Impact Assessment for Lot _____, Indian Reserve No. ___ dated _______________, 20_____ as prepared by __________________ Engineering Ltd.</w:t>
      </w:r>
      <w:r>
        <w:rPr>
          <w:sz w:val="24"/>
          <w:u w:val="single"/>
        </w:rPr>
        <w:t xml:space="preserve"> </w:t>
      </w:r>
    </w:p>
    <w:p w14:paraId="0757151E" w14:textId="77777777" w:rsidR="001D6066" w:rsidRDefault="001D6066" w:rsidP="001D6066">
      <w:pPr>
        <w:rPr>
          <w:b/>
          <w:sz w:val="24"/>
          <w:u w:val="single"/>
        </w:rPr>
      </w:pPr>
    </w:p>
    <w:p w14:paraId="32D1C4B0" w14:textId="77777777" w:rsidR="001D6066" w:rsidRDefault="001D6066" w:rsidP="001D6066">
      <w:pPr>
        <w:rPr>
          <w:b/>
          <w:sz w:val="24"/>
          <w:u w:val="single"/>
        </w:rPr>
      </w:pPr>
      <w:r>
        <w:rPr>
          <w:b/>
          <w:sz w:val="24"/>
          <w:u w:val="single"/>
        </w:rPr>
        <w:t>ENGINEERED AND ARCHITECTURAL DRAWINGS</w:t>
      </w:r>
    </w:p>
    <w:p w14:paraId="347374E5" w14:textId="77777777" w:rsidR="001D6066" w:rsidRDefault="001D6066" w:rsidP="001D6066">
      <w:pPr>
        <w:rPr>
          <w:sz w:val="24"/>
        </w:rPr>
      </w:pPr>
    </w:p>
    <w:tbl>
      <w:tblPr>
        <w:tblStyle w:val="TableGrid"/>
        <w:tblW w:w="0" w:type="auto"/>
        <w:tblLook w:val="04A0" w:firstRow="1" w:lastRow="0" w:firstColumn="1" w:lastColumn="0" w:noHBand="0" w:noVBand="1"/>
      </w:tblPr>
      <w:tblGrid>
        <w:gridCol w:w="2337"/>
        <w:gridCol w:w="2337"/>
        <w:gridCol w:w="2338"/>
        <w:gridCol w:w="2338"/>
      </w:tblGrid>
      <w:tr w:rsidR="001D6066" w14:paraId="330E6E38" w14:textId="77777777" w:rsidTr="001D6066">
        <w:tc>
          <w:tcPr>
            <w:tcW w:w="2337" w:type="dxa"/>
            <w:tcBorders>
              <w:top w:val="single" w:sz="4" w:space="0" w:color="auto"/>
              <w:left w:val="single" w:sz="4" w:space="0" w:color="auto"/>
              <w:bottom w:val="single" w:sz="4" w:space="0" w:color="auto"/>
              <w:right w:val="single" w:sz="4" w:space="0" w:color="auto"/>
            </w:tcBorders>
            <w:hideMark/>
          </w:tcPr>
          <w:p w14:paraId="4C5850AE" w14:textId="77777777" w:rsidR="001D6066" w:rsidRDefault="001D6066">
            <w:pPr>
              <w:rPr>
                <w:sz w:val="24"/>
              </w:rPr>
            </w:pPr>
            <w:r>
              <w:rPr>
                <w:sz w:val="24"/>
              </w:rPr>
              <w:t>Document</w:t>
            </w:r>
          </w:p>
        </w:tc>
        <w:tc>
          <w:tcPr>
            <w:tcW w:w="2337" w:type="dxa"/>
            <w:tcBorders>
              <w:top w:val="single" w:sz="4" w:space="0" w:color="auto"/>
              <w:left w:val="single" w:sz="4" w:space="0" w:color="auto"/>
              <w:bottom w:val="single" w:sz="4" w:space="0" w:color="auto"/>
              <w:right w:val="single" w:sz="4" w:space="0" w:color="auto"/>
            </w:tcBorders>
            <w:hideMark/>
          </w:tcPr>
          <w:p w14:paraId="731BF4BB" w14:textId="77777777" w:rsidR="001D6066" w:rsidRDefault="001D6066">
            <w:pPr>
              <w:rPr>
                <w:sz w:val="24"/>
              </w:rPr>
            </w:pPr>
            <w:r>
              <w:rPr>
                <w:sz w:val="24"/>
              </w:rPr>
              <w:t>Rev. No.</w:t>
            </w:r>
          </w:p>
        </w:tc>
        <w:tc>
          <w:tcPr>
            <w:tcW w:w="2338" w:type="dxa"/>
            <w:tcBorders>
              <w:top w:val="single" w:sz="4" w:space="0" w:color="auto"/>
              <w:left w:val="single" w:sz="4" w:space="0" w:color="auto"/>
              <w:bottom w:val="single" w:sz="4" w:space="0" w:color="auto"/>
              <w:right w:val="single" w:sz="4" w:space="0" w:color="auto"/>
            </w:tcBorders>
            <w:hideMark/>
          </w:tcPr>
          <w:p w14:paraId="12889BC1" w14:textId="77777777" w:rsidR="001D6066" w:rsidRDefault="001D6066">
            <w:pPr>
              <w:rPr>
                <w:sz w:val="24"/>
              </w:rPr>
            </w:pPr>
            <w:r>
              <w:rPr>
                <w:sz w:val="24"/>
              </w:rPr>
              <w:t>Issue Date</w:t>
            </w:r>
          </w:p>
        </w:tc>
        <w:tc>
          <w:tcPr>
            <w:tcW w:w="2338" w:type="dxa"/>
            <w:tcBorders>
              <w:top w:val="single" w:sz="4" w:space="0" w:color="auto"/>
              <w:left w:val="single" w:sz="4" w:space="0" w:color="auto"/>
              <w:bottom w:val="single" w:sz="4" w:space="0" w:color="auto"/>
              <w:right w:val="single" w:sz="4" w:space="0" w:color="auto"/>
            </w:tcBorders>
            <w:hideMark/>
          </w:tcPr>
          <w:p w14:paraId="1DCBEB4B" w14:textId="77777777" w:rsidR="001D6066" w:rsidRDefault="001D6066">
            <w:pPr>
              <w:rPr>
                <w:sz w:val="24"/>
              </w:rPr>
            </w:pPr>
            <w:r>
              <w:rPr>
                <w:sz w:val="24"/>
              </w:rPr>
              <w:t>Description</w:t>
            </w:r>
          </w:p>
        </w:tc>
      </w:tr>
      <w:tr w:rsidR="001D6066" w14:paraId="6779FE32" w14:textId="77777777" w:rsidTr="001D6066">
        <w:tc>
          <w:tcPr>
            <w:tcW w:w="2337" w:type="dxa"/>
            <w:tcBorders>
              <w:top w:val="single" w:sz="4" w:space="0" w:color="auto"/>
              <w:left w:val="single" w:sz="4" w:space="0" w:color="auto"/>
              <w:bottom w:val="single" w:sz="4" w:space="0" w:color="auto"/>
              <w:right w:val="single" w:sz="4" w:space="0" w:color="auto"/>
            </w:tcBorders>
          </w:tcPr>
          <w:p w14:paraId="4BA7293E" w14:textId="77777777" w:rsidR="001D6066" w:rsidRDefault="001D6066">
            <w:pPr>
              <w:rPr>
                <w:sz w:val="24"/>
              </w:rPr>
            </w:pPr>
          </w:p>
        </w:tc>
        <w:tc>
          <w:tcPr>
            <w:tcW w:w="2337" w:type="dxa"/>
            <w:tcBorders>
              <w:top w:val="single" w:sz="4" w:space="0" w:color="auto"/>
              <w:left w:val="single" w:sz="4" w:space="0" w:color="auto"/>
              <w:bottom w:val="single" w:sz="4" w:space="0" w:color="auto"/>
              <w:right w:val="single" w:sz="4" w:space="0" w:color="auto"/>
            </w:tcBorders>
          </w:tcPr>
          <w:p w14:paraId="66E613A0" w14:textId="77777777" w:rsidR="001D6066" w:rsidRDefault="001D6066">
            <w:pPr>
              <w:rPr>
                <w:sz w:val="24"/>
              </w:rPr>
            </w:pPr>
          </w:p>
        </w:tc>
        <w:tc>
          <w:tcPr>
            <w:tcW w:w="2338" w:type="dxa"/>
            <w:tcBorders>
              <w:top w:val="single" w:sz="4" w:space="0" w:color="auto"/>
              <w:left w:val="single" w:sz="4" w:space="0" w:color="auto"/>
              <w:bottom w:val="single" w:sz="4" w:space="0" w:color="auto"/>
              <w:right w:val="single" w:sz="4" w:space="0" w:color="auto"/>
            </w:tcBorders>
          </w:tcPr>
          <w:p w14:paraId="238BD4BE" w14:textId="77777777" w:rsidR="001D6066" w:rsidRDefault="001D6066">
            <w:pPr>
              <w:rPr>
                <w:sz w:val="24"/>
              </w:rPr>
            </w:pPr>
          </w:p>
        </w:tc>
        <w:tc>
          <w:tcPr>
            <w:tcW w:w="2338" w:type="dxa"/>
            <w:tcBorders>
              <w:top w:val="single" w:sz="4" w:space="0" w:color="auto"/>
              <w:left w:val="single" w:sz="4" w:space="0" w:color="auto"/>
              <w:bottom w:val="single" w:sz="4" w:space="0" w:color="auto"/>
              <w:right w:val="single" w:sz="4" w:space="0" w:color="auto"/>
            </w:tcBorders>
          </w:tcPr>
          <w:p w14:paraId="466D3AEA" w14:textId="77777777" w:rsidR="001D6066" w:rsidRDefault="001D6066">
            <w:pPr>
              <w:rPr>
                <w:sz w:val="24"/>
              </w:rPr>
            </w:pPr>
          </w:p>
        </w:tc>
      </w:tr>
      <w:tr w:rsidR="001D6066" w14:paraId="4AA91A4A" w14:textId="77777777" w:rsidTr="001D6066">
        <w:tc>
          <w:tcPr>
            <w:tcW w:w="2337" w:type="dxa"/>
            <w:tcBorders>
              <w:top w:val="single" w:sz="4" w:space="0" w:color="auto"/>
              <w:left w:val="single" w:sz="4" w:space="0" w:color="auto"/>
              <w:bottom w:val="single" w:sz="4" w:space="0" w:color="auto"/>
              <w:right w:val="single" w:sz="4" w:space="0" w:color="auto"/>
            </w:tcBorders>
          </w:tcPr>
          <w:p w14:paraId="4E19A02D" w14:textId="77777777" w:rsidR="001D6066" w:rsidRDefault="001D6066">
            <w:pPr>
              <w:rPr>
                <w:sz w:val="24"/>
              </w:rPr>
            </w:pPr>
          </w:p>
        </w:tc>
        <w:tc>
          <w:tcPr>
            <w:tcW w:w="2337" w:type="dxa"/>
            <w:tcBorders>
              <w:top w:val="single" w:sz="4" w:space="0" w:color="auto"/>
              <w:left w:val="single" w:sz="4" w:space="0" w:color="auto"/>
              <w:bottom w:val="single" w:sz="4" w:space="0" w:color="auto"/>
              <w:right w:val="single" w:sz="4" w:space="0" w:color="auto"/>
            </w:tcBorders>
          </w:tcPr>
          <w:p w14:paraId="4822BA49" w14:textId="77777777" w:rsidR="001D6066" w:rsidRDefault="001D6066">
            <w:pPr>
              <w:rPr>
                <w:sz w:val="24"/>
              </w:rPr>
            </w:pPr>
          </w:p>
        </w:tc>
        <w:tc>
          <w:tcPr>
            <w:tcW w:w="2338" w:type="dxa"/>
            <w:tcBorders>
              <w:top w:val="single" w:sz="4" w:space="0" w:color="auto"/>
              <w:left w:val="single" w:sz="4" w:space="0" w:color="auto"/>
              <w:bottom w:val="single" w:sz="4" w:space="0" w:color="auto"/>
              <w:right w:val="single" w:sz="4" w:space="0" w:color="auto"/>
            </w:tcBorders>
          </w:tcPr>
          <w:p w14:paraId="7751577C" w14:textId="77777777" w:rsidR="001D6066" w:rsidRDefault="001D6066">
            <w:pPr>
              <w:rPr>
                <w:sz w:val="24"/>
              </w:rPr>
            </w:pPr>
          </w:p>
        </w:tc>
        <w:tc>
          <w:tcPr>
            <w:tcW w:w="2338" w:type="dxa"/>
            <w:tcBorders>
              <w:top w:val="single" w:sz="4" w:space="0" w:color="auto"/>
              <w:left w:val="single" w:sz="4" w:space="0" w:color="auto"/>
              <w:bottom w:val="single" w:sz="4" w:space="0" w:color="auto"/>
              <w:right w:val="single" w:sz="4" w:space="0" w:color="auto"/>
            </w:tcBorders>
          </w:tcPr>
          <w:p w14:paraId="06962F81" w14:textId="77777777" w:rsidR="001D6066" w:rsidRDefault="001D6066">
            <w:pPr>
              <w:rPr>
                <w:sz w:val="24"/>
              </w:rPr>
            </w:pPr>
          </w:p>
        </w:tc>
      </w:tr>
    </w:tbl>
    <w:p w14:paraId="54626C16" w14:textId="77777777" w:rsidR="001D6066" w:rsidRDefault="001D6066" w:rsidP="001D6066">
      <w:pPr>
        <w:rPr>
          <w:sz w:val="24"/>
        </w:rPr>
      </w:pPr>
    </w:p>
    <w:p w14:paraId="5ED974B6" w14:textId="77777777" w:rsidR="001D6066" w:rsidRDefault="001D6066" w:rsidP="001D6066">
      <w:pPr>
        <w:rPr>
          <w:sz w:val="24"/>
        </w:rPr>
      </w:pPr>
    </w:p>
    <w:p w14:paraId="575F5976" w14:textId="77777777" w:rsidR="001D6066" w:rsidRDefault="001D6066" w:rsidP="001D6066">
      <w:pPr>
        <w:pStyle w:val="2SPCMAR"/>
        <w:tabs>
          <w:tab w:val="clear" w:pos="-720"/>
          <w:tab w:val="center" w:pos="4320"/>
          <w:tab w:val="right" w:pos="8640"/>
        </w:tabs>
        <w:spacing w:line="240" w:lineRule="auto"/>
        <w:jc w:val="center"/>
        <w:rPr>
          <w:rFonts w:asciiTheme="minorHAnsi" w:hAnsiTheme="minorHAnsi"/>
          <w:b/>
          <w:spacing w:val="-3"/>
          <w:szCs w:val="24"/>
        </w:rPr>
      </w:pPr>
    </w:p>
    <w:p w14:paraId="7FF7DA8E" w14:textId="77777777" w:rsidR="001D6066" w:rsidRDefault="001D6066" w:rsidP="001D6066">
      <w:pPr>
        <w:rPr>
          <w:rFonts w:eastAsia="Times New Roman" w:cs="Times New Roman"/>
          <w:b/>
          <w:spacing w:val="-3"/>
          <w:sz w:val="24"/>
          <w:szCs w:val="24"/>
        </w:rPr>
      </w:pPr>
      <w:r>
        <w:rPr>
          <w:b/>
          <w:spacing w:val="-3"/>
          <w:szCs w:val="24"/>
        </w:rPr>
        <w:br w:type="page"/>
      </w:r>
    </w:p>
    <w:p w14:paraId="62887FDB" w14:textId="77777777" w:rsidR="001D6066" w:rsidRDefault="001D6066" w:rsidP="001D6066">
      <w:pPr>
        <w:jc w:val="center"/>
        <w:rPr>
          <w:b/>
          <w:spacing w:val="-3"/>
          <w:szCs w:val="24"/>
        </w:rPr>
      </w:pPr>
      <w:r>
        <w:rPr>
          <w:b/>
          <w:sz w:val="24"/>
        </w:rPr>
        <w:lastRenderedPageBreak/>
        <w:t>SCHEDULE</w:t>
      </w:r>
      <w:r>
        <w:rPr>
          <w:b/>
          <w:spacing w:val="-3"/>
          <w:szCs w:val="24"/>
        </w:rPr>
        <w:t xml:space="preserve"> "B"</w:t>
      </w:r>
    </w:p>
    <w:p w14:paraId="299DE195" w14:textId="77777777" w:rsidR="001D6066" w:rsidRDefault="001D6066" w:rsidP="001D6066">
      <w:pPr>
        <w:pStyle w:val="2SPCMAR"/>
        <w:tabs>
          <w:tab w:val="clear" w:pos="-720"/>
          <w:tab w:val="center" w:pos="4320"/>
        </w:tabs>
        <w:spacing w:line="240" w:lineRule="auto"/>
        <w:jc w:val="center"/>
        <w:rPr>
          <w:rFonts w:asciiTheme="minorHAnsi" w:hAnsiTheme="minorHAnsi"/>
          <w:b/>
          <w:spacing w:val="-3"/>
          <w:szCs w:val="24"/>
        </w:rPr>
      </w:pPr>
      <w:r>
        <w:rPr>
          <w:rFonts w:asciiTheme="minorHAnsi" w:hAnsiTheme="minorHAnsi"/>
          <w:b/>
          <w:spacing w:val="-3"/>
          <w:szCs w:val="24"/>
        </w:rPr>
        <w:t xml:space="preserve">____ FIRST NATION </w:t>
      </w:r>
      <w:r>
        <w:rPr>
          <w:rFonts w:asciiTheme="minorHAnsi" w:hAnsiTheme="minorHAnsi"/>
          <w:b/>
          <w:spacing w:val="-3"/>
          <w:szCs w:val="24"/>
        </w:rPr>
        <w:br/>
        <w:t>DEVELOPMENT PERMIT AND SERVICING AGREEMENT</w:t>
      </w:r>
      <w:r>
        <w:rPr>
          <w:rFonts w:asciiTheme="minorHAnsi" w:hAnsiTheme="minorHAnsi"/>
          <w:b/>
          <w:spacing w:val="-3"/>
          <w:szCs w:val="24"/>
        </w:rPr>
        <w:br/>
      </w:r>
    </w:p>
    <w:p w14:paraId="28E3CF9F" w14:textId="77777777" w:rsidR="001D6066" w:rsidRDefault="001D6066" w:rsidP="001D6066">
      <w:pPr>
        <w:pStyle w:val="2SPCMAR"/>
        <w:tabs>
          <w:tab w:val="clear" w:pos="-720"/>
          <w:tab w:val="center" w:pos="4320"/>
        </w:tabs>
        <w:spacing w:line="240" w:lineRule="auto"/>
        <w:jc w:val="center"/>
        <w:rPr>
          <w:rFonts w:asciiTheme="minorHAnsi" w:hAnsiTheme="minorHAnsi"/>
          <w:b/>
          <w:spacing w:val="-3"/>
          <w:szCs w:val="24"/>
        </w:rPr>
      </w:pPr>
      <w:r>
        <w:rPr>
          <w:rFonts w:asciiTheme="minorHAnsi" w:hAnsiTheme="minorHAnsi"/>
          <w:b/>
          <w:spacing w:val="-3"/>
          <w:szCs w:val="24"/>
        </w:rPr>
        <w:t>DEVELOPMENT COST CHARGES FOR AUTHORIZED WORKS</w:t>
      </w:r>
    </w:p>
    <w:p w14:paraId="46A0CCF8" w14:textId="77777777" w:rsidR="001D6066" w:rsidRDefault="001D6066" w:rsidP="001D6066">
      <w:pPr>
        <w:pStyle w:val="2SPCMAR"/>
        <w:spacing w:line="240" w:lineRule="auto"/>
        <w:rPr>
          <w:rFonts w:asciiTheme="minorHAnsi" w:hAnsiTheme="minorHAnsi"/>
          <w:spacing w:val="-3"/>
          <w:szCs w:val="24"/>
        </w:rPr>
      </w:pPr>
    </w:p>
    <w:p w14:paraId="21E42781"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The following are the Development Cost Charges applicable to the work authorized by Development Permit and Servicing Agreement No. ______ issued by the ____ First Nation:</w:t>
      </w:r>
    </w:p>
    <w:p w14:paraId="48CC386F" w14:textId="77777777" w:rsidR="001D6066" w:rsidRDefault="001D6066" w:rsidP="001D6066">
      <w:pPr>
        <w:pStyle w:val="2SPCMAR"/>
        <w:spacing w:line="240" w:lineRule="auto"/>
        <w:rPr>
          <w:rFonts w:asciiTheme="minorHAnsi" w:hAnsiTheme="minorHAnsi"/>
          <w:spacing w:val="-3"/>
          <w:szCs w:val="24"/>
        </w:rPr>
      </w:pPr>
    </w:p>
    <w:p w14:paraId="5D9DD97B"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AMOUNT:</w:t>
      </w:r>
    </w:p>
    <w:p w14:paraId="0BAD37C0" w14:textId="77777777" w:rsidR="001D6066" w:rsidRDefault="001D6066" w:rsidP="001D6066">
      <w:pPr>
        <w:pStyle w:val="2SPCMAR"/>
        <w:spacing w:line="240" w:lineRule="auto"/>
        <w:rPr>
          <w:rFonts w:asciiTheme="minorHAnsi" w:hAnsiTheme="minorHAnsi"/>
          <w:spacing w:val="-3"/>
          <w:szCs w:val="24"/>
        </w:rPr>
      </w:pPr>
    </w:p>
    <w:tbl>
      <w:tblPr>
        <w:tblStyle w:val="TableGrid"/>
        <w:tblW w:w="0" w:type="auto"/>
        <w:tblLook w:val="04A0" w:firstRow="1" w:lastRow="0" w:firstColumn="1" w:lastColumn="0" w:noHBand="0" w:noVBand="1"/>
      </w:tblPr>
      <w:tblGrid>
        <w:gridCol w:w="4675"/>
        <w:gridCol w:w="4675"/>
      </w:tblGrid>
      <w:tr w:rsidR="001D6066" w14:paraId="6F67262F" w14:textId="77777777" w:rsidTr="001D6066">
        <w:tc>
          <w:tcPr>
            <w:tcW w:w="4675" w:type="dxa"/>
            <w:tcBorders>
              <w:top w:val="single" w:sz="4" w:space="0" w:color="auto"/>
              <w:left w:val="single" w:sz="4" w:space="0" w:color="auto"/>
              <w:bottom w:val="single" w:sz="4" w:space="0" w:color="auto"/>
              <w:right w:val="single" w:sz="4" w:space="0" w:color="auto"/>
            </w:tcBorders>
          </w:tcPr>
          <w:p w14:paraId="0F408217" w14:textId="77777777" w:rsidR="001D6066" w:rsidRDefault="001D6066">
            <w:pPr>
              <w:rPr>
                <w:sz w:val="24"/>
              </w:rPr>
            </w:pPr>
          </w:p>
        </w:tc>
        <w:tc>
          <w:tcPr>
            <w:tcW w:w="4675" w:type="dxa"/>
            <w:tcBorders>
              <w:top w:val="single" w:sz="4" w:space="0" w:color="auto"/>
              <w:left w:val="single" w:sz="4" w:space="0" w:color="auto"/>
              <w:bottom w:val="single" w:sz="4" w:space="0" w:color="auto"/>
              <w:right w:val="single" w:sz="4" w:space="0" w:color="auto"/>
            </w:tcBorders>
          </w:tcPr>
          <w:p w14:paraId="38CB6ED1" w14:textId="77777777" w:rsidR="001D6066" w:rsidRDefault="001D6066">
            <w:pPr>
              <w:rPr>
                <w:sz w:val="24"/>
              </w:rPr>
            </w:pPr>
          </w:p>
        </w:tc>
      </w:tr>
      <w:tr w:rsidR="001D6066" w14:paraId="5CB76043" w14:textId="77777777" w:rsidTr="001D6066">
        <w:tc>
          <w:tcPr>
            <w:tcW w:w="4675" w:type="dxa"/>
            <w:tcBorders>
              <w:top w:val="single" w:sz="4" w:space="0" w:color="auto"/>
              <w:left w:val="single" w:sz="4" w:space="0" w:color="auto"/>
              <w:bottom w:val="single" w:sz="4" w:space="0" w:color="auto"/>
              <w:right w:val="single" w:sz="4" w:space="0" w:color="auto"/>
            </w:tcBorders>
          </w:tcPr>
          <w:p w14:paraId="6330C63E" w14:textId="77777777" w:rsidR="001D6066" w:rsidRDefault="001D6066">
            <w:pPr>
              <w:rPr>
                <w:sz w:val="24"/>
              </w:rPr>
            </w:pPr>
          </w:p>
        </w:tc>
        <w:tc>
          <w:tcPr>
            <w:tcW w:w="4675" w:type="dxa"/>
            <w:tcBorders>
              <w:top w:val="single" w:sz="4" w:space="0" w:color="auto"/>
              <w:left w:val="single" w:sz="4" w:space="0" w:color="auto"/>
              <w:bottom w:val="single" w:sz="4" w:space="0" w:color="auto"/>
              <w:right w:val="single" w:sz="4" w:space="0" w:color="auto"/>
            </w:tcBorders>
          </w:tcPr>
          <w:p w14:paraId="61322B63" w14:textId="77777777" w:rsidR="001D6066" w:rsidRDefault="001D6066">
            <w:pPr>
              <w:rPr>
                <w:sz w:val="24"/>
              </w:rPr>
            </w:pPr>
          </w:p>
        </w:tc>
      </w:tr>
      <w:tr w:rsidR="001D6066" w14:paraId="7791B4DE" w14:textId="77777777" w:rsidTr="001D6066">
        <w:tc>
          <w:tcPr>
            <w:tcW w:w="4675" w:type="dxa"/>
            <w:tcBorders>
              <w:top w:val="single" w:sz="4" w:space="0" w:color="auto"/>
              <w:left w:val="single" w:sz="4" w:space="0" w:color="auto"/>
              <w:bottom w:val="single" w:sz="4" w:space="0" w:color="auto"/>
              <w:right w:val="single" w:sz="4" w:space="0" w:color="auto"/>
            </w:tcBorders>
            <w:hideMark/>
          </w:tcPr>
          <w:p w14:paraId="01F4C861" w14:textId="77777777" w:rsidR="001D6066" w:rsidRDefault="001D6066">
            <w:pPr>
              <w:rPr>
                <w:sz w:val="24"/>
              </w:rPr>
            </w:pPr>
            <w:r>
              <w:rPr>
                <w:sz w:val="24"/>
              </w:rPr>
              <w:t>TOTAL</w:t>
            </w:r>
          </w:p>
        </w:tc>
        <w:tc>
          <w:tcPr>
            <w:tcW w:w="4675" w:type="dxa"/>
            <w:tcBorders>
              <w:top w:val="single" w:sz="4" w:space="0" w:color="auto"/>
              <w:left w:val="single" w:sz="4" w:space="0" w:color="auto"/>
              <w:bottom w:val="single" w:sz="4" w:space="0" w:color="auto"/>
              <w:right w:val="single" w:sz="4" w:space="0" w:color="auto"/>
            </w:tcBorders>
          </w:tcPr>
          <w:p w14:paraId="26B7E324" w14:textId="77777777" w:rsidR="001D6066" w:rsidRDefault="001D6066">
            <w:pPr>
              <w:rPr>
                <w:sz w:val="24"/>
              </w:rPr>
            </w:pPr>
          </w:p>
        </w:tc>
      </w:tr>
    </w:tbl>
    <w:p w14:paraId="2BD4A2DC" w14:textId="77777777" w:rsidR="001D6066" w:rsidRDefault="001D6066" w:rsidP="001D6066">
      <w:pPr>
        <w:rPr>
          <w:sz w:val="24"/>
        </w:rPr>
      </w:pPr>
    </w:p>
    <w:p w14:paraId="17788F4A" w14:textId="77777777" w:rsidR="001D6066" w:rsidRDefault="001D6066" w:rsidP="001D6066">
      <w:pPr>
        <w:rPr>
          <w:b/>
          <w:sz w:val="24"/>
        </w:rPr>
      </w:pPr>
      <w:r>
        <w:rPr>
          <w:b/>
          <w:sz w:val="24"/>
        </w:rPr>
        <w:br w:type="page"/>
      </w:r>
    </w:p>
    <w:p w14:paraId="071DDAA9" w14:textId="77777777" w:rsidR="001D6066" w:rsidRDefault="001D6066" w:rsidP="001D6066">
      <w:pPr>
        <w:jc w:val="center"/>
        <w:rPr>
          <w:b/>
          <w:sz w:val="24"/>
        </w:rPr>
      </w:pPr>
      <w:r>
        <w:rPr>
          <w:b/>
          <w:sz w:val="24"/>
        </w:rPr>
        <w:lastRenderedPageBreak/>
        <w:t>SCHEDULE "C"</w:t>
      </w:r>
    </w:p>
    <w:p w14:paraId="1F5A3188" w14:textId="77777777" w:rsidR="001D6066" w:rsidRDefault="001D6066" w:rsidP="001D6066">
      <w:pPr>
        <w:jc w:val="center"/>
        <w:rPr>
          <w:b/>
          <w:sz w:val="24"/>
        </w:rPr>
      </w:pPr>
      <w:r>
        <w:rPr>
          <w:b/>
          <w:sz w:val="24"/>
        </w:rPr>
        <w:t xml:space="preserve">____ FIRST NATION </w:t>
      </w:r>
      <w:r>
        <w:rPr>
          <w:b/>
          <w:sz w:val="24"/>
        </w:rPr>
        <w:br/>
        <w:t>DEVELOPMENT PERMIT AND SERVICING AGREEMENT</w:t>
      </w:r>
      <w:r>
        <w:rPr>
          <w:b/>
          <w:sz w:val="24"/>
        </w:rPr>
        <w:br/>
      </w:r>
    </w:p>
    <w:p w14:paraId="622AE15B"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The following are the estimated taxes applicable to the work authorized by Development Permit and Servicing Agreement No. ______ issued by the ____ First Nation:</w:t>
      </w:r>
    </w:p>
    <w:p w14:paraId="22144DAE" w14:textId="77777777" w:rsidR="001D6066" w:rsidRDefault="001D6066" w:rsidP="001D6066">
      <w:pPr>
        <w:pStyle w:val="2SPCMAR"/>
        <w:spacing w:line="240" w:lineRule="auto"/>
        <w:rPr>
          <w:rFonts w:asciiTheme="minorHAnsi" w:hAnsiTheme="minorHAnsi"/>
          <w:spacing w:val="-3"/>
          <w:szCs w:val="24"/>
        </w:rPr>
      </w:pPr>
    </w:p>
    <w:p w14:paraId="7FF4DC15" w14:textId="77777777" w:rsidR="001D6066" w:rsidRDefault="001D6066" w:rsidP="001D6066">
      <w:pPr>
        <w:pStyle w:val="2SPCMAR"/>
        <w:spacing w:line="240" w:lineRule="auto"/>
        <w:rPr>
          <w:rFonts w:asciiTheme="minorHAnsi" w:hAnsiTheme="minorHAnsi"/>
          <w:spacing w:val="-3"/>
          <w:szCs w:val="24"/>
        </w:rPr>
      </w:pPr>
    </w:p>
    <w:p w14:paraId="6FAC0398"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AMOUNT:</w:t>
      </w:r>
    </w:p>
    <w:p w14:paraId="3512C2B3" w14:textId="77777777" w:rsidR="001D6066" w:rsidRDefault="001D6066" w:rsidP="001D6066">
      <w:pPr>
        <w:pStyle w:val="2SPCMAR"/>
        <w:spacing w:line="240" w:lineRule="auto"/>
        <w:rPr>
          <w:rFonts w:asciiTheme="minorHAnsi" w:hAnsiTheme="minorHAnsi"/>
          <w:spacing w:val="-3"/>
          <w:szCs w:val="24"/>
        </w:rPr>
      </w:pPr>
    </w:p>
    <w:tbl>
      <w:tblPr>
        <w:tblStyle w:val="TableGrid"/>
        <w:tblW w:w="0" w:type="auto"/>
        <w:tblLook w:val="04A0" w:firstRow="1" w:lastRow="0" w:firstColumn="1" w:lastColumn="0" w:noHBand="0" w:noVBand="1"/>
      </w:tblPr>
      <w:tblGrid>
        <w:gridCol w:w="4675"/>
        <w:gridCol w:w="4675"/>
      </w:tblGrid>
      <w:tr w:rsidR="001D6066" w14:paraId="2A4E7294" w14:textId="77777777" w:rsidTr="001D6066">
        <w:tc>
          <w:tcPr>
            <w:tcW w:w="4675" w:type="dxa"/>
            <w:tcBorders>
              <w:top w:val="single" w:sz="4" w:space="0" w:color="auto"/>
              <w:left w:val="single" w:sz="4" w:space="0" w:color="auto"/>
              <w:bottom w:val="single" w:sz="4" w:space="0" w:color="auto"/>
              <w:right w:val="single" w:sz="4" w:space="0" w:color="auto"/>
            </w:tcBorders>
          </w:tcPr>
          <w:p w14:paraId="2BC416D5" w14:textId="77777777" w:rsidR="001D6066" w:rsidRDefault="001D6066">
            <w:pPr>
              <w:rPr>
                <w:sz w:val="24"/>
              </w:rPr>
            </w:pPr>
          </w:p>
        </w:tc>
        <w:tc>
          <w:tcPr>
            <w:tcW w:w="4675" w:type="dxa"/>
            <w:tcBorders>
              <w:top w:val="single" w:sz="4" w:space="0" w:color="auto"/>
              <w:left w:val="single" w:sz="4" w:space="0" w:color="auto"/>
              <w:bottom w:val="single" w:sz="4" w:space="0" w:color="auto"/>
              <w:right w:val="single" w:sz="4" w:space="0" w:color="auto"/>
            </w:tcBorders>
          </w:tcPr>
          <w:p w14:paraId="1CACC000" w14:textId="77777777" w:rsidR="001D6066" w:rsidRDefault="001D6066">
            <w:pPr>
              <w:rPr>
                <w:sz w:val="24"/>
              </w:rPr>
            </w:pPr>
          </w:p>
        </w:tc>
      </w:tr>
      <w:tr w:rsidR="001D6066" w14:paraId="31E70A8D" w14:textId="77777777" w:rsidTr="001D6066">
        <w:tc>
          <w:tcPr>
            <w:tcW w:w="4675" w:type="dxa"/>
            <w:tcBorders>
              <w:top w:val="single" w:sz="4" w:space="0" w:color="auto"/>
              <w:left w:val="single" w:sz="4" w:space="0" w:color="auto"/>
              <w:bottom w:val="single" w:sz="4" w:space="0" w:color="auto"/>
              <w:right w:val="single" w:sz="4" w:space="0" w:color="auto"/>
            </w:tcBorders>
          </w:tcPr>
          <w:p w14:paraId="1E8E628C" w14:textId="77777777" w:rsidR="001D6066" w:rsidRDefault="001D6066">
            <w:pPr>
              <w:rPr>
                <w:sz w:val="24"/>
              </w:rPr>
            </w:pPr>
          </w:p>
        </w:tc>
        <w:tc>
          <w:tcPr>
            <w:tcW w:w="4675" w:type="dxa"/>
            <w:tcBorders>
              <w:top w:val="single" w:sz="4" w:space="0" w:color="auto"/>
              <w:left w:val="single" w:sz="4" w:space="0" w:color="auto"/>
              <w:bottom w:val="single" w:sz="4" w:space="0" w:color="auto"/>
              <w:right w:val="single" w:sz="4" w:space="0" w:color="auto"/>
            </w:tcBorders>
          </w:tcPr>
          <w:p w14:paraId="576752F9" w14:textId="77777777" w:rsidR="001D6066" w:rsidRDefault="001D6066">
            <w:pPr>
              <w:rPr>
                <w:sz w:val="24"/>
              </w:rPr>
            </w:pPr>
          </w:p>
        </w:tc>
      </w:tr>
      <w:tr w:rsidR="001D6066" w14:paraId="7CB86D4E" w14:textId="77777777" w:rsidTr="001D6066">
        <w:tc>
          <w:tcPr>
            <w:tcW w:w="4675" w:type="dxa"/>
            <w:tcBorders>
              <w:top w:val="single" w:sz="4" w:space="0" w:color="auto"/>
              <w:left w:val="single" w:sz="4" w:space="0" w:color="auto"/>
              <w:bottom w:val="single" w:sz="4" w:space="0" w:color="auto"/>
              <w:right w:val="single" w:sz="4" w:space="0" w:color="auto"/>
            </w:tcBorders>
            <w:hideMark/>
          </w:tcPr>
          <w:p w14:paraId="078C92E0" w14:textId="77777777" w:rsidR="001D6066" w:rsidRDefault="001D6066">
            <w:pPr>
              <w:rPr>
                <w:sz w:val="24"/>
              </w:rPr>
            </w:pPr>
            <w:r>
              <w:rPr>
                <w:sz w:val="24"/>
              </w:rPr>
              <w:t>TOTAL</w:t>
            </w:r>
          </w:p>
        </w:tc>
        <w:tc>
          <w:tcPr>
            <w:tcW w:w="4675" w:type="dxa"/>
            <w:tcBorders>
              <w:top w:val="single" w:sz="4" w:space="0" w:color="auto"/>
              <w:left w:val="single" w:sz="4" w:space="0" w:color="auto"/>
              <w:bottom w:val="single" w:sz="4" w:space="0" w:color="auto"/>
              <w:right w:val="single" w:sz="4" w:space="0" w:color="auto"/>
            </w:tcBorders>
          </w:tcPr>
          <w:p w14:paraId="36EB5213" w14:textId="77777777" w:rsidR="001D6066" w:rsidRDefault="001D6066">
            <w:pPr>
              <w:rPr>
                <w:sz w:val="24"/>
              </w:rPr>
            </w:pPr>
          </w:p>
        </w:tc>
      </w:tr>
    </w:tbl>
    <w:p w14:paraId="4A463156" w14:textId="77777777" w:rsidR="001D6066" w:rsidRDefault="001D6066" w:rsidP="001D6066">
      <w:pPr>
        <w:rPr>
          <w:sz w:val="24"/>
        </w:rPr>
      </w:pPr>
    </w:p>
    <w:p w14:paraId="01DF8E95" w14:textId="77777777" w:rsidR="001D6066" w:rsidRDefault="001D6066" w:rsidP="001D6066">
      <w:pPr>
        <w:rPr>
          <w:rStyle w:val="Strong"/>
        </w:rPr>
      </w:pPr>
    </w:p>
    <w:p w14:paraId="786D918A" w14:textId="77777777" w:rsidR="001D6066" w:rsidRDefault="001D6066" w:rsidP="001D6066">
      <w:pPr>
        <w:rPr>
          <w:rFonts w:eastAsia="Times New Roman" w:cs="Times New Roman"/>
          <w:spacing w:val="-3"/>
          <w:sz w:val="24"/>
          <w:szCs w:val="24"/>
        </w:rPr>
      </w:pPr>
      <w:r>
        <w:rPr>
          <w:b/>
          <w:spacing w:val="-3"/>
          <w:szCs w:val="24"/>
        </w:rPr>
        <w:br w:type="page"/>
      </w:r>
    </w:p>
    <w:p w14:paraId="1E7549CE" w14:textId="77777777" w:rsidR="001D6066" w:rsidRDefault="001D6066" w:rsidP="001D6066">
      <w:pPr>
        <w:jc w:val="center"/>
        <w:rPr>
          <w:b/>
          <w:spacing w:val="-3"/>
          <w:szCs w:val="24"/>
        </w:rPr>
      </w:pPr>
      <w:r>
        <w:rPr>
          <w:b/>
          <w:sz w:val="24"/>
        </w:rPr>
        <w:lastRenderedPageBreak/>
        <w:t>SCHEDULE</w:t>
      </w:r>
      <w:r>
        <w:rPr>
          <w:b/>
          <w:spacing w:val="-3"/>
          <w:szCs w:val="24"/>
        </w:rPr>
        <w:t xml:space="preserve"> "D"</w:t>
      </w:r>
    </w:p>
    <w:p w14:paraId="149D392F" w14:textId="77777777" w:rsidR="001D6066" w:rsidRDefault="001D6066" w:rsidP="001D6066">
      <w:pPr>
        <w:pStyle w:val="2SPCMAR"/>
        <w:spacing w:line="240" w:lineRule="auto"/>
        <w:jc w:val="center"/>
        <w:rPr>
          <w:rFonts w:asciiTheme="minorHAnsi" w:hAnsiTheme="minorHAnsi"/>
          <w:b/>
          <w:spacing w:val="-3"/>
          <w:szCs w:val="24"/>
        </w:rPr>
      </w:pPr>
      <w:r>
        <w:rPr>
          <w:rFonts w:asciiTheme="minorHAnsi" w:hAnsiTheme="minorHAnsi"/>
          <w:b/>
          <w:spacing w:val="-3"/>
          <w:szCs w:val="24"/>
        </w:rPr>
        <w:t>____ FIRST NATION</w:t>
      </w:r>
    </w:p>
    <w:p w14:paraId="6EA76F47" w14:textId="77777777" w:rsidR="001D6066" w:rsidRDefault="001D6066" w:rsidP="001D6066">
      <w:pPr>
        <w:pStyle w:val="2SPCMAR"/>
        <w:spacing w:line="240" w:lineRule="auto"/>
        <w:jc w:val="center"/>
        <w:rPr>
          <w:rFonts w:asciiTheme="minorHAnsi" w:hAnsiTheme="minorHAnsi"/>
          <w:b/>
          <w:spacing w:val="-3"/>
          <w:szCs w:val="24"/>
        </w:rPr>
      </w:pPr>
      <w:r>
        <w:rPr>
          <w:rFonts w:asciiTheme="minorHAnsi" w:hAnsiTheme="minorHAnsi"/>
          <w:b/>
          <w:spacing w:val="-3"/>
          <w:szCs w:val="24"/>
        </w:rPr>
        <w:t>DEVELOPMENT PERMIT AND SERVICING AGREEMENT</w:t>
      </w:r>
    </w:p>
    <w:p w14:paraId="2864E145" w14:textId="77777777" w:rsidR="001D6066" w:rsidRDefault="001D6066" w:rsidP="001D6066">
      <w:pPr>
        <w:pStyle w:val="2SPCMAR"/>
        <w:spacing w:line="240" w:lineRule="auto"/>
        <w:rPr>
          <w:rFonts w:asciiTheme="minorHAnsi" w:hAnsiTheme="minorHAnsi"/>
          <w:b/>
          <w:spacing w:val="-3"/>
          <w:szCs w:val="24"/>
        </w:rPr>
      </w:pPr>
    </w:p>
    <w:p w14:paraId="4122CBE3"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r>
        <w:rPr>
          <w:rFonts w:asciiTheme="minorHAnsi" w:hAnsiTheme="minorHAnsi"/>
          <w:spacing w:val="-3"/>
          <w:szCs w:val="24"/>
        </w:rPr>
        <w:t>Bank of: _______________________</w:t>
      </w:r>
    </w:p>
    <w:p w14:paraId="6EF4A9AA"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r>
        <w:rPr>
          <w:rFonts w:asciiTheme="minorHAnsi" w:hAnsiTheme="minorHAnsi"/>
          <w:spacing w:val="-3"/>
          <w:szCs w:val="24"/>
        </w:rPr>
        <w:t>Branch Address: _______________________</w:t>
      </w:r>
    </w:p>
    <w:p w14:paraId="3B1DD5AB" w14:textId="77777777" w:rsidR="001D6066" w:rsidRDefault="001D6066" w:rsidP="001D6066">
      <w:pPr>
        <w:pStyle w:val="2SPCMAR"/>
        <w:spacing w:line="240" w:lineRule="auto"/>
        <w:rPr>
          <w:rFonts w:asciiTheme="minorHAnsi" w:hAnsiTheme="minorHAnsi"/>
          <w:spacing w:val="-3"/>
          <w:szCs w:val="24"/>
        </w:rPr>
      </w:pPr>
    </w:p>
    <w:p w14:paraId="029AE528" w14:textId="77777777" w:rsidR="001D6066" w:rsidRDefault="001D6066" w:rsidP="001D6066">
      <w:pPr>
        <w:pStyle w:val="2SPCMAR"/>
        <w:spacing w:line="240" w:lineRule="auto"/>
        <w:rPr>
          <w:rFonts w:asciiTheme="minorHAnsi" w:hAnsiTheme="minorHAnsi"/>
          <w:spacing w:val="-3"/>
          <w:szCs w:val="24"/>
        </w:rPr>
      </w:pPr>
    </w:p>
    <w:p w14:paraId="0B55CF74"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____ First Nation Council</w:t>
      </w:r>
    </w:p>
    <w:p w14:paraId="76045727"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ADDRESS</w:t>
      </w:r>
    </w:p>
    <w:p w14:paraId="1F9064FA" w14:textId="77777777" w:rsidR="001D6066" w:rsidRDefault="001D6066" w:rsidP="001D6066">
      <w:pPr>
        <w:pStyle w:val="2SPCMAR"/>
        <w:spacing w:line="240" w:lineRule="auto"/>
        <w:rPr>
          <w:rFonts w:asciiTheme="minorHAnsi" w:hAnsiTheme="minorHAnsi"/>
          <w:spacing w:val="-3"/>
          <w:szCs w:val="24"/>
        </w:rPr>
      </w:pPr>
    </w:p>
    <w:p w14:paraId="017E9215"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Dear Sirs,</w:t>
      </w:r>
    </w:p>
    <w:p w14:paraId="6FB6D923" w14:textId="77777777" w:rsidR="001D6066" w:rsidRDefault="001D6066" w:rsidP="001D6066">
      <w:pPr>
        <w:pStyle w:val="2SPCMAR"/>
        <w:spacing w:line="240" w:lineRule="auto"/>
        <w:rPr>
          <w:rFonts w:asciiTheme="minorHAnsi" w:hAnsiTheme="minorHAnsi"/>
          <w:spacing w:val="-3"/>
          <w:szCs w:val="24"/>
        </w:rPr>
      </w:pPr>
    </w:p>
    <w:p w14:paraId="54B505AE" w14:textId="77777777" w:rsidR="001D6066" w:rsidRDefault="001D6066" w:rsidP="001D6066">
      <w:pPr>
        <w:pStyle w:val="2SPCMAR"/>
        <w:tabs>
          <w:tab w:val="left" w:pos="0"/>
        </w:tabs>
        <w:spacing w:line="240" w:lineRule="auto"/>
        <w:ind w:left="720" w:right="720" w:hanging="720"/>
        <w:rPr>
          <w:rFonts w:asciiTheme="minorHAnsi" w:hAnsiTheme="minorHAnsi"/>
          <w:spacing w:val="-3"/>
          <w:szCs w:val="24"/>
        </w:rPr>
      </w:pPr>
      <w:r>
        <w:rPr>
          <w:rFonts w:asciiTheme="minorHAnsi" w:hAnsiTheme="minorHAnsi"/>
          <w:b/>
          <w:spacing w:val="-3"/>
          <w:szCs w:val="24"/>
        </w:rPr>
        <w:t>Re:</w:t>
      </w:r>
      <w:r>
        <w:rPr>
          <w:rFonts w:asciiTheme="minorHAnsi" w:hAnsiTheme="minorHAnsi"/>
          <w:b/>
          <w:spacing w:val="-3"/>
          <w:szCs w:val="24"/>
        </w:rPr>
        <w:tab/>
        <w:t>(Insert Project Name and Location)</w:t>
      </w:r>
    </w:p>
    <w:p w14:paraId="3FA7D43B" w14:textId="77777777" w:rsidR="001D6066" w:rsidRDefault="001D6066" w:rsidP="001D6066">
      <w:pPr>
        <w:pStyle w:val="2SPCMAR"/>
        <w:spacing w:line="240" w:lineRule="auto"/>
        <w:rPr>
          <w:rFonts w:asciiTheme="minorHAnsi" w:hAnsiTheme="minorHAnsi"/>
          <w:spacing w:val="-3"/>
          <w:szCs w:val="24"/>
        </w:rPr>
      </w:pPr>
    </w:p>
    <w:p w14:paraId="2485A41E"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 xml:space="preserve">At the request of </w:t>
      </w:r>
      <w:r>
        <w:rPr>
          <w:rFonts w:asciiTheme="minorHAnsi" w:hAnsiTheme="minorHAnsi"/>
          <w:spacing w:val="-3"/>
          <w:szCs w:val="24"/>
          <w:u w:val="single"/>
        </w:rPr>
        <w:t xml:space="preserve">      </w:t>
      </w:r>
      <w:proofErr w:type="gramStart"/>
      <w:r>
        <w:rPr>
          <w:rFonts w:asciiTheme="minorHAnsi" w:hAnsiTheme="minorHAnsi"/>
          <w:spacing w:val="-3"/>
          <w:szCs w:val="24"/>
          <w:u w:val="single"/>
        </w:rPr>
        <w:t xml:space="preserve">   (</w:t>
      </w:r>
      <w:proofErr w:type="gramEnd"/>
      <w:r>
        <w:rPr>
          <w:rFonts w:asciiTheme="minorHAnsi" w:hAnsiTheme="minorHAnsi"/>
          <w:spacing w:val="-3"/>
          <w:szCs w:val="24"/>
          <w:u w:val="single"/>
        </w:rPr>
        <w:t xml:space="preserve">Developer)          </w:t>
      </w:r>
      <w:r>
        <w:rPr>
          <w:rFonts w:asciiTheme="minorHAnsi" w:hAnsiTheme="minorHAnsi"/>
          <w:spacing w:val="-3"/>
          <w:szCs w:val="24"/>
        </w:rPr>
        <w:t xml:space="preserve"> we hereby establish in your favour our irrevocable credit for a sum not exceeding ___________________ Dollars, ($______).  This credit shall be available to you by sight drafts drawn on the Bank of ____________</w:t>
      </w:r>
      <w:proofErr w:type="gramStart"/>
      <w:r>
        <w:rPr>
          <w:rFonts w:asciiTheme="minorHAnsi" w:hAnsiTheme="minorHAnsi"/>
          <w:spacing w:val="-3"/>
          <w:szCs w:val="24"/>
        </w:rPr>
        <w:t xml:space="preserve">_, </w:t>
      </w:r>
      <w:r>
        <w:rPr>
          <w:rFonts w:asciiTheme="minorHAnsi" w:hAnsiTheme="minorHAnsi"/>
          <w:spacing w:val="-3"/>
          <w:szCs w:val="24"/>
          <w:u w:val="single"/>
        </w:rPr>
        <w:t xml:space="preserve">  </w:t>
      </w:r>
      <w:proofErr w:type="gramEnd"/>
      <w:r>
        <w:rPr>
          <w:rFonts w:asciiTheme="minorHAnsi" w:hAnsiTheme="minorHAnsi"/>
          <w:spacing w:val="-3"/>
          <w:szCs w:val="24"/>
          <w:u w:val="single"/>
        </w:rPr>
        <w:t xml:space="preserve">       Branch Address     </w:t>
      </w:r>
      <w:r>
        <w:rPr>
          <w:rFonts w:asciiTheme="minorHAnsi" w:hAnsiTheme="minorHAnsi"/>
          <w:spacing w:val="-3"/>
          <w:szCs w:val="24"/>
        </w:rPr>
        <w:t>, B.C. when supported by your written demand for payment made upon us.</w:t>
      </w:r>
    </w:p>
    <w:p w14:paraId="35F5CDB8" w14:textId="77777777" w:rsidR="001D6066" w:rsidRDefault="001D6066" w:rsidP="001D6066">
      <w:pPr>
        <w:pStyle w:val="2SPCMAR"/>
        <w:spacing w:line="240" w:lineRule="auto"/>
        <w:rPr>
          <w:rFonts w:asciiTheme="minorHAnsi" w:hAnsiTheme="minorHAnsi"/>
          <w:spacing w:val="-3"/>
          <w:szCs w:val="24"/>
        </w:rPr>
      </w:pPr>
    </w:p>
    <w:p w14:paraId="31E1D5E0"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 xml:space="preserve">This Letter of Credit is required in connection with an undertaking by the Developer to perform certain works and services required by you.  We specifically undertake not to recognize any notice of </w:t>
      </w:r>
      <w:proofErr w:type="spellStart"/>
      <w:r>
        <w:rPr>
          <w:rFonts w:asciiTheme="minorHAnsi" w:hAnsiTheme="minorHAnsi"/>
          <w:spacing w:val="-3"/>
          <w:szCs w:val="24"/>
        </w:rPr>
        <w:t>dishonour</w:t>
      </w:r>
      <w:proofErr w:type="spellEnd"/>
      <w:r>
        <w:rPr>
          <w:rFonts w:asciiTheme="minorHAnsi" w:hAnsiTheme="minorHAnsi"/>
          <w:spacing w:val="-3"/>
          <w:szCs w:val="24"/>
        </w:rPr>
        <w:t xml:space="preserve"> of any sight draft that you shall present to us for payment under this Letter of Credit. You may make partial drawings or full drawings at any time.  We shall </w:t>
      </w:r>
      <w:proofErr w:type="spellStart"/>
      <w:r>
        <w:rPr>
          <w:rFonts w:asciiTheme="minorHAnsi" w:hAnsiTheme="minorHAnsi"/>
          <w:spacing w:val="-3"/>
          <w:szCs w:val="24"/>
        </w:rPr>
        <w:t>honour</w:t>
      </w:r>
      <w:proofErr w:type="spellEnd"/>
      <w:r>
        <w:rPr>
          <w:rFonts w:asciiTheme="minorHAnsi" w:hAnsiTheme="minorHAnsi"/>
          <w:spacing w:val="-3"/>
          <w:szCs w:val="24"/>
        </w:rPr>
        <w:t xml:space="preserve"> your demand without enquiring whether you have a right as between yourself and our Customer.</w:t>
      </w:r>
    </w:p>
    <w:p w14:paraId="3FD6B789" w14:textId="77777777" w:rsidR="001D6066" w:rsidRDefault="001D6066" w:rsidP="001D6066">
      <w:pPr>
        <w:pStyle w:val="2SPCMAR"/>
        <w:spacing w:line="240" w:lineRule="auto"/>
        <w:rPr>
          <w:rFonts w:asciiTheme="minorHAnsi" w:hAnsiTheme="minorHAnsi"/>
          <w:spacing w:val="-3"/>
          <w:szCs w:val="24"/>
        </w:rPr>
      </w:pPr>
    </w:p>
    <w:p w14:paraId="2B4BCF59" w14:textId="77777777" w:rsidR="001D6066" w:rsidRDefault="001D6066" w:rsidP="001D6066">
      <w:pPr>
        <w:pStyle w:val="2SPCMAR"/>
        <w:spacing w:line="240" w:lineRule="auto"/>
        <w:rPr>
          <w:rFonts w:asciiTheme="minorHAnsi" w:hAnsiTheme="minorHAnsi"/>
          <w:spacing w:val="-3"/>
          <w:szCs w:val="24"/>
        </w:rPr>
      </w:pPr>
      <w:r>
        <w:rPr>
          <w:rFonts w:asciiTheme="minorHAnsi" w:hAnsiTheme="minorHAnsi"/>
          <w:spacing w:val="-3"/>
          <w:szCs w:val="24"/>
        </w:rPr>
        <w:t>Our reference for this Letter of Credit is the Bank of ______________________, B.C., Letter of Credit No. __________.</w:t>
      </w:r>
    </w:p>
    <w:p w14:paraId="165E553D"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p>
    <w:p w14:paraId="3BF8B8B6" w14:textId="77777777" w:rsidR="001D6066" w:rsidRDefault="001D6066" w:rsidP="001D6066">
      <w:pPr>
        <w:rPr>
          <w:spacing w:val="-3"/>
          <w:sz w:val="24"/>
          <w:szCs w:val="24"/>
        </w:rPr>
      </w:pPr>
      <w:r>
        <w:rPr>
          <w:spacing w:val="-3"/>
          <w:sz w:val="24"/>
          <w:szCs w:val="24"/>
        </w:rPr>
        <w:t>BANK OF _____________________________</w:t>
      </w:r>
    </w:p>
    <w:p w14:paraId="4FD2F6C2" w14:textId="77777777" w:rsidR="001D6066" w:rsidRDefault="001D6066" w:rsidP="001D6066">
      <w:pPr>
        <w:rPr>
          <w:rStyle w:val="Strong"/>
        </w:rPr>
      </w:pPr>
    </w:p>
    <w:p w14:paraId="6B5145BE" w14:textId="77777777" w:rsidR="001D6066" w:rsidRDefault="001D6066" w:rsidP="001D6066">
      <w:pPr>
        <w:pStyle w:val="2SPCMAR"/>
        <w:spacing w:line="240" w:lineRule="auto"/>
        <w:rPr>
          <w:rFonts w:asciiTheme="minorHAnsi" w:eastAsiaTheme="minorEastAsia" w:hAnsiTheme="minorHAnsi"/>
          <w:spacing w:val="-3"/>
          <w:szCs w:val="24"/>
        </w:rPr>
      </w:pPr>
      <w:r>
        <w:rPr>
          <w:rFonts w:asciiTheme="minorHAnsi" w:hAnsiTheme="minorHAnsi"/>
          <w:spacing w:val="-3"/>
          <w:szCs w:val="24"/>
          <w:u w:val="single"/>
        </w:rPr>
        <w:t xml:space="preserve">      (</w:t>
      </w:r>
      <w:proofErr w:type="gramStart"/>
      <w:r>
        <w:rPr>
          <w:rFonts w:asciiTheme="minorHAnsi" w:hAnsiTheme="minorHAnsi"/>
          <w:spacing w:val="-3"/>
          <w:szCs w:val="24"/>
          <w:u w:val="single"/>
        </w:rPr>
        <w:t xml:space="preserve">Developer)   </w:t>
      </w:r>
      <w:proofErr w:type="gramEnd"/>
      <w:r>
        <w:rPr>
          <w:rFonts w:asciiTheme="minorHAnsi" w:hAnsiTheme="minorHAnsi"/>
          <w:spacing w:val="-3"/>
          <w:szCs w:val="24"/>
          <w:u w:val="single"/>
        </w:rPr>
        <w:t xml:space="preserve">   </w:t>
      </w:r>
      <w:r>
        <w:rPr>
          <w:rFonts w:asciiTheme="minorHAnsi" w:hAnsiTheme="minorHAnsi"/>
          <w:spacing w:val="-3"/>
          <w:szCs w:val="24"/>
        </w:rPr>
        <w:t xml:space="preserve"> hereby specifically agrees that it shall not take any action to dispute the validity of the Letter of Credit unless it shall have expired prior to demand.  We hereby agree to indemnify the Bank of ___________________ against any costs of actions relative to the above.  We also authorize the Bank of __________________ to make such payments as may be necessary and to debit our account accordingly.</w:t>
      </w:r>
    </w:p>
    <w:p w14:paraId="27ED7EFD"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p>
    <w:p w14:paraId="5D2D7837"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r>
        <w:rPr>
          <w:rFonts w:asciiTheme="minorHAnsi" w:hAnsiTheme="minorHAnsi"/>
          <w:spacing w:val="-3"/>
          <w:szCs w:val="24"/>
        </w:rPr>
        <w:t>________________________________</w:t>
      </w:r>
    </w:p>
    <w:p w14:paraId="3469BAAF" w14:textId="77777777" w:rsidR="001D6066" w:rsidRDefault="001D6066" w:rsidP="001D6066">
      <w:pPr>
        <w:pStyle w:val="2SPCMAR"/>
        <w:tabs>
          <w:tab w:val="clear" w:pos="-720"/>
          <w:tab w:val="right" w:pos="10800"/>
        </w:tabs>
        <w:spacing w:line="240" w:lineRule="auto"/>
        <w:rPr>
          <w:rFonts w:asciiTheme="minorHAnsi" w:hAnsiTheme="minorHAnsi"/>
          <w:spacing w:val="-3"/>
          <w:szCs w:val="24"/>
        </w:rPr>
      </w:pPr>
      <w:r>
        <w:rPr>
          <w:rFonts w:asciiTheme="minorHAnsi" w:hAnsiTheme="minorHAnsi"/>
          <w:spacing w:val="-3"/>
          <w:szCs w:val="24"/>
        </w:rPr>
        <w:t>Developer</w:t>
      </w:r>
    </w:p>
    <w:p w14:paraId="572BAA35" w14:textId="77777777" w:rsidR="001D6066" w:rsidRDefault="001D6066" w:rsidP="001D6066">
      <w:pPr>
        <w:rPr>
          <w:rStyle w:val="Strong"/>
          <w:rFonts w:ascii="Courier New" w:hAnsi="Courier New" w:cs="Times New Roman"/>
          <w:sz w:val="24"/>
          <w:szCs w:val="20"/>
        </w:rPr>
      </w:pPr>
      <w:r>
        <w:rPr>
          <w:b/>
          <w:bCs/>
          <w:sz w:val="24"/>
        </w:rPr>
        <w:br w:type="page"/>
      </w:r>
    </w:p>
    <w:p w14:paraId="412D9CE7"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Fonts w:asciiTheme="majorHAnsi" w:hAnsiTheme="majorHAnsi"/>
        </w:rPr>
      </w:pPr>
      <w:bookmarkStart w:id="1100" w:name="_Toc432937666"/>
      <w:r>
        <w:rPr>
          <w:rStyle w:val="Strong"/>
          <w:sz w:val="24"/>
        </w:rPr>
        <w:lastRenderedPageBreak/>
        <w:t>ATTACHMENT E – REGISTRY FORMS</w:t>
      </w:r>
      <w:bookmarkEnd w:id="1100"/>
    </w:p>
    <w:p w14:paraId="0DE9281B" w14:textId="77777777" w:rsidR="001D6066" w:rsidRDefault="001D6066" w:rsidP="001D6066">
      <w:pPr>
        <w:pStyle w:val="Style22"/>
        <w:ind w:left="0"/>
      </w:pPr>
      <w:r>
        <w:t>FORM-01 Transfer of Certificate of Possession</w:t>
      </w:r>
    </w:p>
    <w:p w14:paraId="44B453A6" w14:textId="202F2F94"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lastRenderedPageBreak/>
        <w:drawing>
          <wp:inline distT="0" distB="0" distL="0" distR="0" wp14:anchorId="49FE29E6" wp14:editId="57ACEDE4">
            <wp:extent cx="5867400" cy="7467600"/>
            <wp:effectExtent l="133350" t="114300" r="114300" b="171450"/>
            <wp:docPr id="36" name="Picture 3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9">
                      <a:extLst>
                        <a:ext uri="{28A0092B-C50C-407E-A947-70E740481C1C}">
                          <a14:useLocalDpi xmlns:a14="http://schemas.microsoft.com/office/drawing/2010/main" val="0"/>
                        </a:ext>
                      </a:extLst>
                    </a:blip>
                    <a:srcRect l="8051" t="8516" r="9827" b="6625"/>
                    <a:stretch/>
                  </pic:blipFill>
                  <pic:spPr bwMode="auto">
                    <a:xfrm>
                      <a:off x="0" y="0"/>
                      <a:ext cx="5673725" cy="7268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F9D7DA" w14:textId="77777777" w:rsidR="001D6066" w:rsidRDefault="001D6066" w:rsidP="001D6066">
      <w:pPr>
        <w:pStyle w:val="Style22"/>
        <w:ind w:left="0"/>
        <w:rPr>
          <w:rFonts w:asciiTheme="majorHAnsi" w:hAnsiTheme="majorHAnsi"/>
        </w:rPr>
      </w:pPr>
      <w:r>
        <w:lastRenderedPageBreak/>
        <w:t>FORM-02 General</w:t>
      </w:r>
    </w:p>
    <w:p w14:paraId="0FDAAA27" w14:textId="198CF1E3"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lastRenderedPageBreak/>
        <w:drawing>
          <wp:inline distT="0" distB="0" distL="0" distR="0" wp14:anchorId="369A466E" wp14:editId="1B72AE14">
            <wp:extent cx="6124575" cy="7667625"/>
            <wp:effectExtent l="133350" t="114300" r="85725" b="161925"/>
            <wp:docPr id="35" name="Picture 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0">
                      <a:extLst>
                        <a:ext uri="{28A0092B-C50C-407E-A947-70E740481C1C}">
                          <a14:useLocalDpi xmlns:a14="http://schemas.microsoft.com/office/drawing/2010/main" val="0"/>
                        </a:ext>
                      </a:extLst>
                    </a:blip>
                    <a:srcRect l="15923" t="16825" r="12521" b="7443"/>
                    <a:stretch/>
                  </pic:blipFill>
                  <pic:spPr bwMode="auto">
                    <a:xfrm>
                      <a:off x="0" y="0"/>
                      <a:ext cx="5923280" cy="7465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BE597B" w14:textId="77777777" w:rsidR="001D6066" w:rsidRDefault="001D6066" w:rsidP="001D6066">
      <w:pPr>
        <w:pStyle w:val="Style22"/>
        <w:ind w:left="0"/>
        <w:rPr>
          <w:rFonts w:asciiTheme="majorHAnsi" w:hAnsiTheme="majorHAnsi"/>
        </w:rPr>
      </w:pPr>
      <w:r>
        <w:lastRenderedPageBreak/>
        <w:t>FORM-03 Mortgage</w:t>
      </w:r>
    </w:p>
    <w:p w14:paraId="6B7BB02D" w14:textId="49391E8F"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drawing>
          <wp:inline distT="0" distB="0" distL="0" distR="0" wp14:anchorId="578CB6B0" wp14:editId="146A3327">
            <wp:extent cx="6200775" cy="7477125"/>
            <wp:effectExtent l="133350" t="114300" r="104775" b="161925"/>
            <wp:docPr id="34" name="Picture 3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1">
                      <a:extLst>
                        <a:ext uri="{28A0092B-C50C-407E-A947-70E740481C1C}">
                          <a14:useLocalDpi xmlns:a14="http://schemas.microsoft.com/office/drawing/2010/main" val="0"/>
                        </a:ext>
                      </a:extLst>
                    </a:blip>
                    <a:srcRect l="5188" t="9094" r="7148" b="5188"/>
                    <a:stretch/>
                  </pic:blipFill>
                  <pic:spPr bwMode="auto">
                    <a:xfrm>
                      <a:off x="0" y="0"/>
                      <a:ext cx="5999480" cy="7272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22AF27" w14:textId="6F5666A0"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lastRenderedPageBreak/>
        <w:drawing>
          <wp:inline distT="0" distB="0" distL="0" distR="0" wp14:anchorId="4C4957C7" wp14:editId="68B7D43F">
            <wp:extent cx="6257925" cy="7953375"/>
            <wp:effectExtent l="133350" t="114300" r="85725" b="161925"/>
            <wp:docPr id="33" name="Picture 3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2">
                      <a:extLst>
                        <a:ext uri="{28A0092B-C50C-407E-A947-70E740481C1C}">
                          <a14:useLocalDpi xmlns:a14="http://schemas.microsoft.com/office/drawing/2010/main" val="0"/>
                        </a:ext>
                      </a:extLst>
                    </a:blip>
                    <a:srcRect l="5188" t="6638" r="7858" b="3578"/>
                    <a:stretch/>
                  </pic:blipFill>
                  <pic:spPr bwMode="auto">
                    <a:xfrm>
                      <a:off x="0" y="0"/>
                      <a:ext cx="6049645" cy="7743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A627EF" w14:textId="77777777" w:rsidR="001D6066" w:rsidRDefault="001D6066" w:rsidP="001D6066">
      <w:pPr>
        <w:pStyle w:val="Style22"/>
        <w:ind w:left="0"/>
        <w:rPr>
          <w:rFonts w:asciiTheme="majorHAnsi" w:hAnsiTheme="majorHAnsi"/>
        </w:rPr>
      </w:pPr>
      <w:r>
        <w:lastRenderedPageBreak/>
        <w:t>FORM-04 Other</w:t>
      </w:r>
    </w:p>
    <w:p w14:paraId="5556E194" w14:textId="1614DDF4"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drawing>
          <wp:inline distT="0" distB="0" distL="0" distR="0" wp14:anchorId="34B93EF7" wp14:editId="59330A09">
            <wp:extent cx="6229350" cy="7400925"/>
            <wp:effectExtent l="133350" t="114300" r="95250" b="161925"/>
            <wp:docPr id="32" name="Picture 3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3">
                      <a:extLst>
                        <a:ext uri="{28A0092B-C50C-407E-A947-70E740481C1C}">
                          <a14:useLocalDpi xmlns:a14="http://schemas.microsoft.com/office/drawing/2010/main" val="0"/>
                        </a:ext>
                      </a:extLst>
                    </a:blip>
                    <a:srcRect l="5546" t="8803" r="6793" b="6756"/>
                    <a:stretch/>
                  </pic:blipFill>
                  <pic:spPr bwMode="auto">
                    <a:xfrm>
                      <a:off x="0" y="0"/>
                      <a:ext cx="6024880" cy="719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118CEE0" w14:textId="77777777" w:rsidR="001D6066" w:rsidRDefault="001D6066" w:rsidP="001D6066">
      <w:pPr>
        <w:rPr>
          <w:rFonts w:ascii="Calibri" w:eastAsia="Times New Roman" w:hAnsi="Calibri" w:cs="Times New Roman"/>
          <w:sz w:val="24"/>
        </w:rPr>
      </w:pPr>
      <w:r>
        <w:rPr>
          <w:rFonts w:ascii="Calibri" w:eastAsia="Times New Roman" w:hAnsi="Calibri" w:cs="Times New Roman"/>
          <w:sz w:val="24"/>
        </w:rPr>
        <w:br w:type="page"/>
      </w:r>
    </w:p>
    <w:p w14:paraId="2FC50E44" w14:textId="77777777" w:rsidR="001D6066" w:rsidRDefault="001D6066" w:rsidP="001D6066">
      <w:pPr>
        <w:pStyle w:val="Style22"/>
        <w:ind w:left="0"/>
        <w:rPr>
          <w:rFonts w:asciiTheme="majorHAnsi" w:hAnsiTheme="majorHAnsi"/>
        </w:rPr>
      </w:pPr>
      <w:r>
        <w:lastRenderedPageBreak/>
        <w:t>FORM-05 Execution</w:t>
      </w:r>
    </w:p>
    <w:p w14:paraId="35C10499" w14:textId="1F3C6D16"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drawing>
          <wp:inline distT="0" distB="0" distL="0" distR="0" wp14:anchorId="41B1631F" wp14:editId="34258A6E">
            <wp:extent cx="6305550" cy="6829425"/>
            <wp:effectExtent l="114300" t="114300" r="95250" b="142875"/>
            <wp:docPr id="31" name="Picture 3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4">
                      <a:extLst>
                        <a:ext uri="{28A0092B-C50C-407E-A947-70E740481C1C}">
                          <a14:useLocalDpi xmlns:a14="http://schemas.microsoft.com/office/drawing/2010/main" val="0"/>
                        </a:ext>
                      </a:extLst>
                    </a:blip>
                    <a:srcRect l="5368" t="9525" r="6611" b="13398"/>
                    <a:stretch/>
                  </pic:blipFill>
                  <pic:spPr bwMode="auto">
                    <a:xfrm>
                      <a:off x="0" y="0"/>
                      <a:ext cx="6099810" cy="662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DA21E8" w14:textId="77777777" w:rsidR="001D6066" w:rsidRDefault="001D6066" w:rsidP="001D6066">
      <w:pPr>
        <w:rPr>
          <w:rFonts w:ascii="Calibri" w:eastAsia="Times New Roman" w:hAnsi="Calibri" w:cs="Times New Roman"/>
          <w:sz w:val="24"/>
        </w:rPr>
      </w:pPr>
      <w:r>
        <w:rPr>
          <w:rFonts w:ascii="Calibri" w:eastAsia="Times New Roman" w:hAnsi="Calibri" w:cs="Times New Roman"/>
          <w:sz w:val="24"/>
        </w:rPr>
        <w:br w:type="page"/>
      </w:r>
    </w:p>
    <w:p w14:paraId="7353ABFA" w14:textId="77777777" w:rsidR="001D6066" w:rsidRDefault="001D6066" w:rsidP="001D6066">
      <w:pPr>
        <w:pStyle w:val="Style22"/>
        <w:ind w:left="0"/>
        <w:rPr>
          <w:rFonts w:asciiTheme="majorHAnsi" w:hAnsiTheme="majorHAnsi"/>
        </w:rPr>
      </w:pPr>
      <w:r>
        <w:lastRenderedPageBreak/>
        <w:t>FORM-06 Schedule</w:t>
      </w:r>
    </w:p>
    <w:p w14:paraId="6BF988D5" w14:textId="3A38DF74"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drawing>
          <wp:inline distT="0" distB="0" distL="0" distR="0" wp14:anchorId="4D346A7D" wp14:editId="0B9A5198">
            <wp:extent cx="6153150" cy="7410450"/>
            <wp:effectExtent l="133350" t="114300" r="95250" b="171450"/>
            <wp:docPr id="30" name="Picture 3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5">
                      <a:extLst>
                        <a:ext uri="{28A0092B-C50C-407E-A947-70E740481C1C}">
                          <a14:useLocalDpi xmlns:a14="http://schemas.microsoft.com/office/drawing/2010/main" val="0"/>
                        </a:ext>
                      </a:extLst>
                    </a:blip>
                    <a:srcRect l="5010" t="9381" r="7329" b="5031"/>
                    <a:stretch/>
                  </pic:blipFill>
                  <pic:spPr bwMode="auto">
                    <a:xfrm>
                      <a:off x="0" y="0"/>
                      <a:ext cx="5949315" cy="720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034CB0" w14:textId="77777777" w:rsidR="001D6066" w:rsidRDefault="001D6066" w:rsidP="001D6066">
      <w:pPr>
        <w:rPr>
          <w:rFonts w:ascii="Calibri" w:eastAsia="Times New Roman" w:hAnsi="Calibri" w:cs="Times New Roman"/>
          <w:sz w:val="24"/>
        </w:rPr>
      </w:pPr>
      <w:r>
        <w:rPr>
          <w:rFonts w:ascii="Calibri" w:eastAsia="Times New Roman" w:hAnsi="Calibri" w:cs="Times New Roman"/>
          <w:sz w:val="24"/>
        </w:rPr>
        <w:br w:type="page"/>
      </w:r>
    </w:p>
    <w:p w14:paraId="1CA1D8C7" w14:textId="77777777" w:rsidR="001D6066" w:rsidRDefault="001D6066" w:rsidP="001D6066">
      <w:pPr>
        <w:pStyle w:val="Style22"/>
        <w:ind w:left="0"/>
        <w:rPr>
          <w:rFonts w:asciiTheme="majorHAnsi" w:hAnsiTheme="majorHAnsi"/>
        </w:rPr>
      </w:pPr>
      <w:r>
        <w:lastRenderedPageBreak/>
        <w:t>FORM – Request for Replacement of Title</w:t>
      </w:r>
    </w:p>
    <w:p w14:paraId="0805FFCC" w14:textId="65A2AE08"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drawing>
          <wp:inline distT="0" distB="0" distL="0" distR="0" wp14:anchorId="6EE60929" wp14:editId="457CF3D3">
            <wp:extent cx="6343650" cy="7124700"/>
            <wp:effectExtent l="133350" t="114300" r="95250" b="171450"/>
            <wp:docPr id="29" name="Picture 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6">
                      <a:extLst>
                        <a:ext uri="{28A0092B-C50C-407E-A947-70E740481C1C}">
                          <a14:useLocalDpi xmlns:a14="http://schemas.microsoft.com/office/drawing/2010/main" val="0"/>
                        </a:ext>
                      </a:extLst>
                    </a:blip>
                    <a:srcRect l="5728" t="10101" r="6968" b="10503"/>
                    <a:stretch/>
                  </pic:blipFill>
                  <pic:spPr bwMode="auto">
                    <a:xfrm>
                      <a:off x="0" y="0"/>
                      <a:ext cx="6132830" cy="691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32DCBF" w14:textId="77777777" w:rsidR="001D6066" w:rsidRDefault="001D6066" w:rsidP="001D6066">
      <w:pPr>
        <w:rPr>
          <w:rFonts w:ascii="Calibri" w:eastAsia="Times New Roman" w:hAnsi="Calibri" w:cs="Times New Roman"/>
          <w:sz w:val="24"/>
        </w:rPr>
      </w:pPr>
      <w:r>
        <w:rPr>
          <w:rFonts w:ascii="Calibri" w:eastAsia="Times New Roman" w:hAnsi="Calibri" w:cs="Times New Roman"/>
          <w:sz w:val="24"/>
        </w:rPr>
        <w:br w:type="page"/>
      </w:r>
    </w:p>
    <w:p w14:paraId="5F4B6899" w14:textId="77777777" w:rsidR="001D6066" w:rsidRDefault="001D6066" w:rsidP="001D6066">
      <w:pPr>
        <w:pStyle w:val="Style22"/>
        <w:ind w:left="0"/>
        <w:rPr>
          <w:rFonts w:asciiTheme="majorHAnsi" w:hAnsiTheme="majorHAnsi"/>
        </w:rPr>
      </w:pPr>
      <w:r>
        <w:lastRenderedPageBreak/>
        <w:t>FORM – Admin Transfer by Executor of Estate</w:t>
      </w:r>
    </w:p>
    <w:p w14:paraId="6AF88DEC" w14:textId="304E6B84" w:rsidR="001D6066" w:rsidRDefault="001D6066" w:rsidP="001D6066">
      <w:pPr>
        <w:rPr>
          <w:color w:val="000000" w:themeColor="text1"/>
          <w:sz w:val="24"/>
          <w:szCs w:val="24"/>
        </w:rPr>
      </w:pPr>
      <w:r>
        <w:rPr>
          <w:noProof/>
          <w:color w:val="000000" w:themeColor="text1"/>
          <w:sz w:val="24"/>
          <w:szCs w:val="24"/>
          <w:lang w:val="fr-CA" w:eastAsia="fr-CA"/>
        </w:rPr>
        <w:lastRenderedPageBreak/>
        <w:drawing>
          <wp:inline distT="0" distB="0" distL="0" distR="0" wp14:anchorId="09FA5C3D" wp14:editId="50C1A7C7">
            <wp:extent cx="5972175" cy="7820025"/>
            <wp:effectExtent l="133350" t="114300" r="66675" b="161925"/>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7">
                      <a:extLst>
                        <a:ext uri="{28A0092B-C50C-407E-A947-70E740481C1C}">
                          <a14:useLocalDpi xmlns:a14="http://schemas.microsoft.com/office/drawing/2010/main" val="0"/>
                        </a:ext>
                      </a:extLst>
                    </a:blip>
                    <a:srcRect l="5738" t="9661" r="7661" b="4922"/>
                    <a:stretch/>
                  </pic:blipFill>
                  <pic:spPr bwMode="auto">
                    <a:xfrm>
                      <a:off x="0" y="0"/>
                      <a:ext cx="5761355" cy="7619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69767E" w14:textId="77777777" w:rsidR="001D6066" w:rsidRDefault="001D6066" w:rsidP="001D6066">
      <w:pPr>
        <w:pStyle w:val="Style22"/>
        <w:ind w:left="0"/>
      </w:pPr>
      <w:r>
        <w:lastRenderedPageBreak/>
        <w:t>FORM – Transfer of Land by Personal Representative</w:t>
      </w:r>
    </w:p>
    <w:p w14:paraId="54F39F02" w14:textId="2EC0D6CC" w:rsidR="001D6066" w:rsidRDefault="001D6066" w:rsidP="001D6066">
      <w:pPr>
        <w:spacing w:after="0" w:line="240" w:lineRule="auto"/>
        <w:rPr>
          <w:rFonts w:ascii="Calibri" w:eastAsia="Times New Roman" w:hAnsi="Calibri" w:cs="Times New Roman"/>
          <w:sz w:val="24"/>
        </w:rPr>
      </w:pPr>
      <w:r>
        <w:rPr>
          <w:rFonts w:ascii="Calibri" w:eastAsia="Times New Roman" w:hAnsi="Calibri" w:cs="Times New Roman"/>
          <w:noProof/>
          <w:sz w:val="24"/>
          <w:lang w:val="fr-CA" w:eastAsia="fr-CA"/>
        </w:rPr>
        <w:lastRenderedPageBreak/>
        <w:drawing>
          <wp:inline distT="0" distB="0" distL="0" distR="0" wp14:anchorId="64B14AD4" wp14:editId="1DC8786E">
            <wp:extent cx="6219825" cy="7800975"/>
            <wp:effectExtent l="133350" t="114300" r="85725" b="161925"/>
            <wp:docPr id="27" name="Picture 2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8">
                      <a:extLst>
                        <a:ext uri="{28A0092B-C50C-407E-A947-70E740481C1C}">
                          <a14:useLocalDpi xmlns:a14="http://schemas.microsoft.com/office/drawing/2010/main" val="0"/>
                        </a:ext>
                      </a:extLst>
                    </a:blip>
                    <a:srcRect l="4968" t="8487" r="7371" b="8917"/>
                    <a:stretch/>
                  </pic:blipFill>
                  <pic:spPr bwMode="auto">
                    <a:xfrm>
                      <a:off x="0" y="0"/>
                      <a:ext cx="6012180" cy="759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27E466" w14:textId="77777777" w:rsidR="001D6066" w:rsidRDefault="001D6066" w:rsidP="001D6066">
      <w:pPr>
        <w:spacing w:before="120" w:after="120"/>
        <w:jc w:val="center"/>
        <w:rPr>
          <w:b/>
          <w:kern w:val="32"/>
          <w:sz w:val="24"/>
          <w:szCs w:val="24"/>
          <w:u w:val="single"/>
        </w:rPr>
      </w:pPr>
      <w:r>
        <w:rPr>
          <w:b/>
          <w:kern w:val="32"/>
          <w:sz w:val="24"/>
          <w:szCs w:val="24"/>
          <w:u w:val="single"/>
        </w:rPr>
        <w:lastRenderedPageBreak/>
        <w:t>HOW TO COMPLETE THE “TRANSFER OF LAND BY PERSONAL REPRESENTATIVE” FORM</w:t>
      </w:r>
    </w:p>
    <w:p w14:paraId="1271DA46" w14:textId="77777777" w:rsidR="001D6066" w:rsidRDefault="001D6066" w:rsidP="001D6066">
      <w:pPr>
        <w:spacing w:before="120" w:after="120"/>
        <w:jc w:val="center"/>
        <w:rPr>
          <w:i/>
          <w:kern w:val="32"/>
          <w:sz w:val="24"/>
          <w:szCs w:val="24"/>
        </w:rPr>
      </w:pPr>
      <w:r>
        <w:rPr>
          <w:i/>
          <w:kern w:val="32"/>
          <w:sz w:val="24"/>
          <w:szCs w:val="24"/>
        </w:rPr>
        <w:t>***Please note that a separate form must be completed for each parcel of land being transferred***</w:t>
      </w:r>
    </w:p>
    <w:p w14:paraId="34CF7244" w14:textId="77777777" w:rsidR="001D6066" w:rsidRDefault="001D6066" w:rsidP="001D6066">
      <w:pPr>
        <w:spacing w:after="0" w:line="240" w:lineRule="auto"/>
        <w:rPr>
          <w:kern w:val="32"/>
          <w:sz w:val="24"/>
          <w:szCs w:val="24"/>
        </w:rPr>
      </w:pPr>
    </w:p>
    <w:p w14:paraId="155F7572" w14:textId="77777777" w:rsidR="001D6066" w:rsidRDefault="001D6066" w:rsidP="001D6066">
      <w:pPr>
        <w:spacing w:after="120" w:line="240" w:lineRule="auto"/>
        <w:rPr>
          <w:kern w:val="32"/>
          <w:sz w:val="24"/>
          <w:szCs w:val="24"/>
        </w:rPr>
      </w:pPr>
      <w:r>
        <w:rPr>
          <w:kern w:val="32"/>
          <w:sz w:val="24"/>
          <w:szCs w:val="24"/>
        </w:rPr>
        <w:t xml:space="preserve">The numbers below refer to the </w:t>
      </w:r>
      <w:r>
        <w:rPr>
          <w:b/>
          <w:color w:val="FF0000"/>
          <w:kern w:val="32"/>
          <w:sz w:val="24"/>
          <w:szCs w:val="24"/>
          <w:u w:val="single"/>
        </w:rPr>
        <w:t>red, bolded numbers</w:t>
      </w:r>
      <w:r>
        <w:rPr>
          <w:kern w:val="32"/>
          <w:sz w:val="24"/>
          <w:szCs w:val="24"/>
        </w:rPr>
        <w:t xml:space="preserve"> on the previous page. If you do not already have a copy of the Parcel Abstract Report for the land from the First Nation Land Registry System, you should obtain it before you complete the </w:t>
      </w:r>
      <w:r>
        <w:rPr>
          <w:i/>
          <w:kern w:val="32"/>
          <w:sz w:val="24"/>
          <w:szCs w:val="24"/>
        </w:rPr>
        <w:t>Transfer of Land</w:t>
      </w:r>
      <w:r>
        <w:rPr>
          <w:kern w:val="32"/>
          <w:sz w:val="24"/>
          <w:szCs w:val="24"/>
        </w:rPr>
        <w:t xml:space="preserve"> form. To request a Parcel Abstract Report, contact the Land Governance Officer at </w:t>
      </w:r>
      <w:r>
        <w:rPr>
          <w:b/>
          <w:kern w:val="32"/>
          <w:sz w:val="24"/>
          <w:szCs w:val="24"/>
        </w:rPr>
        <w:t>[First Nation]</w:t>
      </w:r>
      <w:r>
        <w:rPr>
          <w:kern w:val="32"/>
          <w:sz w:val="24"/>
          <w:szCs w:val="24"/>
        </w:rPr>
        <w:t xml:space="preserve"> Land Governance office.</w:t>
      </w:r>
    </w:p>
    <w:tbl>
      <w:tblPr>
        <w:tblStyle w:val="TableGrid"/>
        <w:tblW w:w="101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750"/>
      </w:tblGrid>
      <w:tr w:rsidR="001D6066" w14:paraId="1CF7BCE3" w14:textId="77777777" w:rsidTr="001D6066">
        <w:tc>
          <w:tcPr>
            <w:tcW w:w="3420" w:type="dxa"/>
            <w:hideMark/>
          </w:tcPr>
          <w:p w14:paraId="0A29489F" w14:textId="77777777" w:rsidR="001D6066" w:rsidRDefault="001D6066" w:rsidP="001D6066">
            <w:pPr>
              <w:numPr>
                <w:ilvl w:val="0"/>
                <w:numId w:val="198"/>
              </w:numPr>
              <w:tabs>
                <w:tab w:val="clear" w:pos="360"/>
                <w:tab w:val="num" w:pos="540"/>
              </w:tabs>
              <w:spacing w:before="120" w:after="120"/>
              <w:ind w:left="540" w:hanging="540"/>
              <w:rPr>
                <w:kern w:val="32"/>
                <w:sz w:val="24"/>
                <w:szCs w:val="24"/>
              </w:rPr>
            </w:pPr>
            <w:r>
              <w:rPr>
                <w:kern w:val="32"/>
                <w:sz w:val="24"/>
                <w:szCs w:val="24"/>
              </w:rPr>
              <w:t>The full name(s) of the appointed personal representative(s) (= the executor(s) or administrator(s)) of the estate.</w:t>
            </w:r>
          </w:p>
          <w:p w14:paraId="6CD3A3B2" w14:textId="77777777" w:rsidR="001D6066" w:rsidRDefault="001D6066" w:rsidP="001D6066">
            <w:pPr>
              <w:numPr>
                <w:ilvl w:val="0"/>
                <w:numId w:val="198"/>
              </w:numPr>
              <w:tabs>
                <w:tab w:val="clear" w:pos="360"/>
                <w:tab w:val="num" w:pos="540"/>
              </w:tabs>
              <w:spacing w:before="120" w:after="120"/>
              <w:ind w:left="540" w:hanging="540"/>
              <w:rPr>
                <w:kern w:val="32"/>
                <w:sz w:val="24"/>
                <w:szCs w:val="24"/>
              </w:rPr>
            </w:pPr>
            <w:r>
              <w:rPr>
                <w:kern w:val="32"/>
                <w:sz w:val="24"/>
                <w:szCs w:val="24"/>
              </w:rPr>
              <w:t xml:space="preserve">The full name of the deceased. The name must match the name of the deceased as shown in the First Nation Lands Registry. Contact the </w:t>
            </w:r>
            <w:r>
              <w:rPr>
                <w:b/>
                <w:kern w:val="32"/>
                <w:sz w:val="24"/>
                <w:szCs w:val="24"/>
              </w:rPr>
              <w:t>[First Nation]</w:t>
            </w:r>
            <w:r>
              <w:rPr>
                <w:kern w:val="32"/>
                <w:sz w:val="24"/>
                <w:szCs w:val="24"/>
              </w:rPr>
              <w:t xml:space="preserve"> Land Governance office, if clarification is required.</w:t>
            </w:r>
          </w:p>
          <w:p w14:paraId="0E3BDCC0" w14:textId="77777777" w:rsidR="001D6066" w:rsidRDefault="001D6066" w:rsidP="001D6066">
            <w:pPr>
              <w:numPr>
                <w:ilvl w:val="0"/>
                <w:numId w:val="198"/>
              </w:numPr>
              <w:tabs>
                <w:tab w:val="clear" w:pos="360"/>
                <w:tab w:val="num" w:pos="540"/>
              </w:tabs>
              <w:spacing w:before="120" w:after="120"/>
              <w:ind w:left="540" w:hanging="540"/>
              <w:rPr>
                <w:kern w:val="32"/>
                <w:sz w:val="24"/>
                <w:szCs w:val="24"/>
              </w:rPr>
            </w:pPr>
            <w:r>
              <w:rPr>
                <w:kern w:val="32"/>
                <w:sz w:val="24"/>
                <w:szCs w:val="24"/>
              </w:rPr>
              <w:t xml:space="preserve">The deceased’s band membership number as stated in the First Nation Lands Registry. </w:t>
            </w:r>
          </w:p>
          <w:p w14:paraId="2990799C" w14:textId="77777777" w:rsidR="001D6066" w:rsidRDefault="001D6066" w:rsidP="001D6066">
            <w:pPr>
              <w:numPr>
                <w:ilvl w:val="0"/>
                <w:numId w:val="198"/>
              </w:numPr>
              <w:tabs>
                <w:tab w:val="clear" w:pos="360"/>
                <w:tab w:val="num" w:pos="540"/>
              </w:tabs>
              <w:spacing w:before="120" w:after="120"/>
              <w:ind w:left="540" w:hanging="540"/>
              <w:rPr>
                <w:kern w:val="32"/>
                <w:sz w:val="24"/>
                <w:szCs w:val="24"/>
              </w:rPr>
            </w:pPr>
            <w:r>
              <w:rPr>
                <w:kern w:val="32"/>
                <w:sz w:val="24"/>
                <w:szCs w:val="24"/>
              </w:rPr>
              <w:t xml:space="preserve">The deceased’s date of death (month, day and year). </w:t>
            </w:r>
          </w:p>
          <w:p w14:paraId="26961091" w14:textId="77777777" w:rsidR="001D6066" w:rsidRDefault="001D6066" w:rsidP="001D6066">
            <w:pPr>
              <w:numPr>
                <w:ilvl w:val="0"/>
                <w:numId w:val="198"/>
              </w:numPr>
              <w:tabs>
                <w:tab w:val="clear" w:pos="360"/>
                <w:tab w:val="num" w:pos="540"/>
              </w:tabs>
              <w:spacing w:before="120"/>
              <w:ind w:left="547" w:hanging="547"/>
              <w:rPr>
                <w:kern w:val="32"/>
                <w:sz w:val="24"/>
                <w:szCs w:val="24"/>
              </w:rPr>
            </w:pPr>
            <w:r>
              <w:rPr>
                <w:kern w:val="32"/>
                <w:sz w:val="24"/>
                <w:szCs w:val="24"/>
              </w:rPr>
              <w:t>The legal description of the land. Include the Lot number, Block number (if any), survey plan type if the land has been surveyed (e.g. “CLSR” or “RSBC”), and the name and number of the reserve.</w:t>
            </w:r>
          </w:p>
        </w:tc>
        <w:tc>
          <w:tcPr>
            <w:tcW w:w="6750" w:type="dxa"/>
            <w:hideMark/>
          </w:tcPr>
          <w:p w14:paraId="66065BAC" w14:textId="47635D72" w:rsidR="001D6066" w:rsidRDefault="001D6066">
            <w:pPr>
              <w:spacing w:before="120" w:after="120"/>
              <w:jc w:val="center"/>
              <w:rPr>
                <w:b/>
                <w:kern w:val="32"/>
                <w:sz w:val="24"/>
                <w:szCs w:val="24"/>
                <w:u w:val="single"/>
              </w:rPr>
            </w:pPr>
            <w:r>
              <w:rPr>
                <w:rFonts w:ascii="Calibri" w:eastAsia="Times New Roman" w:hAnsi="Calibri" w:cs="Times New Roman"/>
                <w:noProof/>
                <w:sz w:val="24"/>
                <w:szCs w:val="24"/>
                <w:lang w:val="fr-CA" w:eastAsia="fr-CA"/>
              </w:rPr>
              <w:drawing>
                <wp:inline distT="0" distB="0" distL="0" distR="0" wp14:anchorId="0090897A" wp14:editId="57D5FD4D">
                  <wp:extent cx="3895725" cy="4886325"/>
                  <wp:effectExtent l="133350" t="114300" r="66675" b="14287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9">
                            <a:extLst>
                              <a:ext uri="{28A0092B-C50C-407E-A947-70E740481C1C}">
                                <a14:useLocalDpi xmlns:a14="http://schemas.microsoft.com/office/drawing/2010/main" val="0"/>
                              </a:ext>
                            </a:extLst>
                          </a:blip>
                          <a:srcRect l="5289" t="8726" r="7212" b="8199"/>
                          <a:stretch/>
                        </pic:blipFill>
                        <pic:spPr bwMode="auto">
                          <a:xfrm>
                            <a:off x="0" y="0"/>
                            <a:ext cx="3681095" cy="468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67161D6A" w14:textId="77777777" w:rsidR="001D6066" w:rsidRDefault="001D6066" w:rsidP="001D6066">
      <w:pPr>
        <w:spacing w:after="120" w:line="240" w:lineRule="auto"/>
        <w:ind w:left="547"/>
        <w:rPr>
          <w:kern w:val="32"/>
          <w:sz w:val="24"/>
          <w:szCs w:val="24"/>
        </w:rPr>
      </w:pPr>
    </w:p>
    <w:p w14:paraId="56735A40" w14:textId="77777777" w:rsidR="001D6066" w:rsidRDefault="001D6066" w:rsidP="001D6066">
      <w:pPr>
        <w:spacing w:after="120" w:line="240" w:lineRule="auto"/>
        <w:ind w:left="547"/>
        <w:rPr>
          <w:kern w:val="32"/>
          <w:sz w:val="24"/>
          <w:szCs w:val="24"/>
        </w:rPr>
      </w:pPr>
      <w:r>
        <w:rPr>
          <w:kern w:val="32"/>
          <w:sz w:val="24"/>
          <w:szCs w:val="24"/>
        </w:rPr>
        <w:lastRenderedPageBreak/>
        <w:t xml:space="preserve">For example: </w:t>
      </w:r>
    </w:p>
    <w:p w14:paraId="225A34ED" w14:textId="77777777" w:rsidR="001D6066" w:rsidRDefault="001D6066" w:rsidP="001D6066">
      <w:pPr>
        <w:numPr>
          <w:ilvl w:val="1"/>
          <w:numId w:val="198"/>
        </w:numPr>
        <w:spacing w:before="120" w:after="120" w:line="240" w:lineRule="auto"/>
        <w:ind w:hanging="396"/>
        <w:rPr>
          <w:kern w:val="32"/>
          <w:sz w:val="24"/>
          <w:szCs w:val="24"/>
        </w:rPr>
      </w:pPr>
      <w:r>
        <w:rPr>
          <w:kern w:val="32"/>
          <w:sz w:val="24"/>
          <w:szCs w:val="24"/>
        </w:rPr>
        <w:t xml:space="preserve">“Lot 5-3 Plan 79221 CLSR, </w:t>
      </w:r>
      <w:proofErr w:type="spellStart"/>
      <w:r>
        <w:rPr>
          <w:kern w:val="32"/>
          <w:sz w:val="24"/>
          <w:szCs w:val="24"/>
        </w:rPr>
        <w:t>Tzeachten</w:t>
      </w:r>
      <w:proofErr w:type="spellEnd"/>
      <w:r>
        <w:rPr>
          <w:kern w:val="32"/>
          <w:sz w:val="24"/>
          <w:szCs w:val="24"/>
        </w:rPr>
        <w:t xml:space="preserve"> Indian Reserve # 13”.</w:t>
      </w:r>
    </w:p>
    <w:p w14:paraId="79AD1C3F" w14:textId="77777777" w:rsidR="001D6066" w:rsidRDefault="001D6066" w:rsidP="001D6066">
      <w:pPr>
        <w:spacing w:before="120" w:after="120"/>
        <w:ind w:left="540"/>
        <w:rPr>
          <w:kern w:val="32"/>
          <w:sz w:val="24"/>
          <w:szCs w:val="24"/>
        </w:rPr>
      </w:pPr>
      <w:r>
        <w:rPr>
          <w:kern w:val="32"/>
          <w:sz w:val="24"/>
          <w:szCs w:val="24"/>
        </w:rPr>
        <w:t xml:space="preserve">If the description of the land is not based on a survey plan, then state the description of the land that was used in the original allotment of the land by Band Council Resolution (“BCR”), and refer to any applicable sketch (e.g. “Fry sketch”). </w:t>
      </w:r>
    </w:p>
    <w:p w14:paraId="012186EA" w14:textId="77777777" w:rsidR="001D6066" w:rsidRDefault="001D6066" w:rsidP="001D6066">
      <w:pPr>
        <w:spacing w:before="120" w:after="120"/>
        <w:ind w:left="540"/>
        <w:rPr>
          <w:kern w:val="32"/>
          <w:sz w:val="24"/>
          <w:szCs w:val="24"/>
        </w:rPr>
      </w:pPr>
      <w:r>
        <w:rPr>
          <w:kern w:val="32"/>
          <w:sz w:val="24"/>
          <w:szCs w:val="24"/>
        </w:rPr>
        <w:t xml:space="preserve">For example: </w:t>
      </w:r>
    </w:p>
    <w:p w14:paraId="7E417361" w14:textId="77777777" w:rsidR="001D6066" w:rsidRDefault="001D6066" w:rsidP="001D6066">
      <w:pPr>
        <w:numPr>
          <w:ilvl w:val="1"/>
          <w:numId w:val="198"/>
        </w:numPr>
        <w:spacing w:before="120" w:after="120" w:line="240" w:lineRule="auto"/>
        <w:ind w:hanging="396"/>
        <w:rPr>
          <w:kern w:val="32"/>
          <w:sz w:val="24"/>
          <w:szCs w:val="24"/>
        </w:rPr>
      </w:pPr>
      <w:r>
        <w:rPr>
          <w:kern w:val="32"/>
          <w:sz w:val="24"/>
          <w:szCs w:val="24"/>
        </w:rPr>
        <w:t>“The land as described on the BCR dated October 14, 1956 which is registered under number 12345 in the First Nation Lands Registry.”</w:t>
      </w:r>
    </w:p>
    <w:p w14:paraId="2FF44F2B" w14:textId="77777777" w:rsidR="001D6066" w:rsidRDefault="001D6066" w:rsidP="001D6066">
      <w:pPr>
        <w:numPr>
          <w:ilvl w:val="1"/>
          <w:numId w:val="198"/>
        </w:numPr>
        <w:spacing w:before="120" w:after="120" w:line="240" w:lineRule="auto"/>
        <w:ind w:hanging="396"/>
        <w:rPr>
          <w:kern w:val="32"/>
          <w:sz w:val="24"/>
          <w:szCs w:val="24"/>
        </w:rPr>
      </w:pPr>
      <w:r>
        <w:rPr>
          <w:kern w:val="32"/>
          <w:sz w:val="24"/>
          <w:szCs w:val="24"/>
        </w:rPr>
        <w:t>“The land as shown on the sketch attached to the BCR dated July 16, 1972 which is registered under number 456789 in the First Nation Lands Registry.”</w:t>
      </w:r>
    </w:p>
    <w:p w14:paraId="4A8DFE76" w14:textId="77777777" w:rsidR="001D6066" w:rsidRDefault="001D6066" w:rsidP="001D6066">
      <w:pPr>
        <w:numPr>
          <w:ilvl w:val="1"/>
          <w:numId w:val="198"/>
        </w:numPr>
        <w:spacing w:before="120" w:after="120" w:line="240" w:lineRule="auto"/>
        <w:ind w:hanging="396"/>
        <w:rPr>
          <w:kern w:val="32"/>
          <w:sz w:val="24"/>
          <w:szCs w:val="24"/>
        </w:rPr>
      </w:pPr>
      <w:r>
        <w:rPr>
          <w:kern w:val="32"/>
          <w:sz w:val="24"/>
          <w:szCs w:val="24"/>
        </w:rPr>
        <w:t>“10 acres more or less, as described in the BCR dated November 3, 1949 which is registered under number 567890 in the First Nation Lands Registry.”</w:t>
      </w:r>
    </w:p>
    <w:p w14:paraId="4467C68A" w14:textId="77777777" w:rsidR="001D6066" w:rsidRDefault="001D6066" w:rsidP="001D6066">
      <w:pPr>
        <w:numPr>
          <w:ilvl w:val="0"/>
          <w:numId w:val="198"/>
        </w:numPr>
        <w:tabs>
          <w:tab w:val="clear" w:pos="360"/>
          <w:tab w:val="num" w:pos="540"/>
        </w:tabs>
        <w:spacing w:before="240" w:after="120" w:line="240" w:lineRule="auto"/>
        <w:ind w:left="547" w:hanging="547"/>
        <w:rPr>
          <w:kern w:val="32"/>
          <w:sz w:val="24"/>
          <w:szCs w:val="24"/>
        </w:rPr>
      </w:pPr>
      <w:r>
        <w:rPr>
          <w:kern w:val="32"/>
          <w:sz w:val="24"/>
          <w:szCs w:val="24"/>
        </w:rPr>
        <w:t xml:space="preserve">The full name(s) and band membership number(s) of the person(s) to whom the land is being transferred (called the “transferee(s)”). If the land is being transferred to more than one person in </w:t>
      </w:r>
      <w:r>
        <w:rPr>
          <w:kern w:val="32"/>
          <w:sz w:val="24"/>
          <w:szCs w:val="24"/>
          <w:u w:val="single"/>
        </w:rPr>
        <w:t>unequal</w:t>
      </w:r>
      <w:r>
        <w:rPr>
          <w:kern w:val="32"/>
          <w:sz w:val="24"/>
          <w:szCs w:val="24"/>
        </w:rPr>
        <w:t xml:space="preserve"> shares, state the fractional share of the land that each transferee is to receive. </w:t>
      </w:r>
    </w:p>
    <w:p w14:paraId="5C387585" w14:textId="77777777" w:rsidR="001D6066" w:rsidRDefault="001D6066" w:rsidP="001D6066">
      <w:pPr>
        <w:spacing w:before="120" w:after="120" w:line="240" w:lineRule="auto"/>
        <w:ind w:left="540"/>
        <w:rPr>
          <w:kern w:val="32"/>
          <w:sz w:val="24"/>
          <w:szCs w:val="24"/>
        </w:rPr>
      </w:pPr>
      <w:r>
        <w:rPr>
          <w:kern w:val="32"/>
          <w:sz w:val="24"/>
          <w:szCs w:val="24"/>
        </w:rPr>
        <w:t>For example:</w:t>
      </w:r>
    </w:p>
    <w:p w14:paraId="7D0163E7" w14:textId="77777777" w:rsidR="001D6066" w:rsidRDefault="001D6066" w:rsidP="001D6066">
      <w:pPr>
        <w:numPr>
          <w:ilvl w:val="1"/>
          <w:numId w:val="198"/>
        </w:numPr>
        <w:spacing w:before="120" w:after="120" w:line="240" w:lineRule="auto"/>
        <w:ind w:hanging="396"/>
        <w:rPr>
          <w:kern w:val="32"/>
          <w:sz w:val="24"/>
          <w:szCs w:val="24"/>
        </w:rPr>
      </w:pPr>
      <w:r>
        <w:rPr>
          <w:kern w:val="32"/>
          <w:sz w:val="24"/>
          <w:szCs w:val="24"/>
        </w:rPr>
        <w:t>“An undivided ½ interest to Jane Jack, No. 123(02), an undivided ¼ interest to Joseph Jim, No. 345(01), and an undivided ¼ interest to Thomas Jim, No. 678(01), as tenants in common.”</w:t>
      </w:r>
    </w:p>
    <w:p w14:paraId="39628709" w14:textId="77777777" w:rsidR="001D6066" w:rsidRDefault="001D6066" w:rsidP="001D6066">
      <w:pPr>
        <w:spacing w:before="120" w:after="120"/>
        <w:ind w:left="540"/>
        <w:rPr>
          <w:kern w:val="32"/>
          <w:sz w:val="24"/>
          <w:szCs w:val="24"/>
        </w:rPr>
      </w:pPr>
      <w:r>
        <w:rPr>
          <w:kern w:val="32"/>
          <w:sz w:val="24"/>
          <w:szCs w:val="24"/>
          <w:u w:val="single"/>
        </w:rPr>
        <w:t>If you do not specify the share</w:t>
      </w:r>
      <w:r>
        <w:rPr>
          <w:kern w:val="32"/>
          <w:sz w:val="24"/>
          <w:szCs w:val="24"/>
        </w:rPr>
        <w:t xml:space="preserve"> that each person is to receive, the First Nation Lands Registry will assume that each person you name is to receive an equal share. For example:</w:t>
      </w:r>
    </w:p>
    <w:p w14:paraId="13E33053" w14:textId="38641A34" w:rsidR="001D6066" w:rsidRDefault="001D6066" w:rsidP="001D6066">
      <w:pPr>
        <w:numPr>
          <w:ilvl w:val="1"/>
          <w:numId w:val="198"/>
        </w:numPr>
        <w:spacing w:before="120" w:after="120" w:line="240" w:lineRule="auto"/>
        <w:ind w:hanging="396"/>
        <w:rPr>
          <w:kern w:val="32"/>
          <w:sz w:val="24"/>
          <w:szCs w:val="24"/>
        </w:rPr>
      </w:pPr>
      <w:r>
        <w:rPr>
          <w:kern w:val="32"/>
          <w:sz w:val="24"/>
          <w:szCs w:val="24"/>
        </w:rPr>
        <w:t xml:space="preserve">If you say: “Jane Jack, No. 123(02), Joseph Jim, No. 345(01), and Thomas Jim, No. 678(01), as tenants in common.” </w:t>
      </w:r>
      <w:r>
        <w:rPr>
          <w:kern w:val="32"/>
          <w:sz w:val="24"/>
          <w:szCs w:val="24"/>
          <w:u w:val="single"/>
        </w:rPr>
        <w:t>Result is</w:t>
      </w:r>
      <w:r>
        <w:rPr>
          <w:kern w:val="32"/>
          <w:sz w:val="24"/>
          <w:szCs w:val="24"/>
        </w:rPr>
        <w:t>: Jane Jack, Joseph Jim, and Thomas Jim each get an undivided 1/3 interest in the land as tenants in common. (And if you name 4 people, they’ll each get a ¼ interest … etc.).</w:t>
      </w:r>
    </w:p>
    <w:p w14:paraId="7F690EB8" w14:textId="77777777" w:rsidR="009F0BF8" w:rsidRPr="009F0BF8" w:rsidRDefault="009F0BF8" w:rsidP="009F0BF8">
      <w:pPr>
        <w:pBdr>
          <w:top w:val="single" w:sz="8" w:space="1" w:color="auto"/>
          <w:left w:val="single" w:sz="8" w:space="4" w:color="auto"/>
          <w:bottom w:val="single" w:sz="8" w:space="1" w:color="auto"/>
          <w:right w:val="single" w:sz="8" w:space="4" w:color="auto"/>
        </w:pBdr>
        <w:spacing w:before="120" w:after="120" w:line="240" w:lineRule="auto"/>
        <w:rPr>
          <w:ins w:id="1101" w:author="Kathryn Tucker" w:date="2019-04-15T14:11:00Z"/>
          <w:color w:val="0070C0"/>
          <w:kern w:val="32"/>
          <w:sz w:val="24"/>
          <w:szCs w:val="24"/>
        </w:rPr>
      </w:pPr>
      <w:ins w:id="1102" w:author="Kathryn Tucker" w:date="2019-04-15T14:11:00Z">
        <w:r w:rsidRPr="009F0BF8">
          <w:rPr>
            <w:color w:val="0070C0"/>
            <w:kern w:val="32"/>
            <w:sz w:val="24"/>
            <w:szCs w:val="24"/>
          </w:rPr>
          <w:t>Note to First Nations in Quebec</w:t>
        </w:r>
      </w:ins>
    </w:p>
    <w:p w14:paraId="35618DE2" w14:textId="1F973D3C" w:rsidR="009F0BF8" w:rsidRPr="009F0BF8" w:rsidRDefault="009F0BF8" w:rsidP="009F0BF8">
      <w:pPr>
        <w:pBdr>
          <w:top w:val="single" w:sz="8" w:space="1" w:color="auto"/>
          <w:left w:val="single" w:sz="8" w:space="4" w:color="auto"/>
          <w:bottom w:val="single" w:sz="8" w:space="1" w:color="auto"/>
          <w:right w:val="single" w:sz="8" w:space="4" w:color="auto"/>
        </w:pBdr>
        <w:spacing w:before="120" w:after="120" w:line="240" w:lineRule="auto"/>
        <w:rPr>
          <w:color w:val="0070C0"/>
          <w:kern w:val="32"/>
          <w:sz w:val="24"/>
          <w:szCs w:val="24"/>
        </w:rPr>
      </w:pPr>
      <w:ins w:id="1103" w:author="Kathryn Tucker" w:date="2019-04-15T14:11:00Z">
        <w:r w:rsidRPr="009F0BF8">
          <w:rPr>
            <w:color w:val="0070C0"/>
            <w:kern w:val="32"/>
            <w:sz w:val="24"/>
            <w:szCs w:val="24"/>
          </w:rPr>
          <w:t>The legal principles of tenant in common and joint tenancy do not exist in Quebec Civil Law. Please see the explanation provided in the Definitions section above in Attachment B.</w:t>
        </w:r>
      </w:ins>
    </w:p>
    <w:p w14:paraId="645DACD6" w14:textId="34AEEA5C"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 xml:space="preserve">The date (month, day and year) that the </w:t>
      </w:r>
      <w:r>
        <w:rPr>
          <w:i/>
          <w:kern w:val="32"/>
          <w:sz w:val="24"/>
          <w:szCs w:val="24"/>
        </w:rPr>
        <w:t>Transfer of Land</w:t>
      </w:r>
      <w:r>
        <w:rPr>
          <w:kern w:val="32"/>
          <w:sz w:val="24"/>
          <w:szCs w:val="24"/>
        </w:rPr>
        <w:t xml:space="preserve"> form was completed and signed.</w:t>
      </w:r>
    </w:p>
    <w:p w14:paraId="78BC7BA9"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The signature(s) of the appointed personal representative(s) of the estate.</w:t>
      </w:r>
    </w:p>
    <w:p w14:paraId="71E0EE24"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 xml:space="preserve">Supporting documentation: You must list and attach a copy of the </w:t>
      </w:r>
      <w:r>
        <w:rPr>
          <w:i/>
          <w:kern w:val="32"/>
          <w:sz w:val="24"/>
          <w:szCs w:val="24"/>
        </w:rPr>
        <w:t>Approval of Will</w:t>
      </w:r>
      <w:r>
        <w:rPr>
          <w:kern w:val="32"/>
          <w:sz w:val="24"/>
          <w:szCs w:val="24"/>
        </w:rPr>
        <w:t xml:space="preserve"> that has a copy of the Will attached to it [the Will does </w:t>
      </w:r>
      <w:r>
        <w:rPr>
          <w:kern w:val="32"/>
          <w:sz w:val="24"/>
          <w:szCs w:val="24"/>
          <w:u w:val="single"/>
        </w:rPr>
        <w:t>not</w:t>
      </w:r>
      <w:r>
        <w:rPr>
          <w:kern w:val="32"/>
          <w:sz w:val="24"/>
          <w:szCs w:val="24"/>
        </w:rPr>
        <w:t xml:space="preserve"> get registered in the First Nation Lands Registry and cannot be viewed by the public]. If there was no Will, you must list and attach a copy of your </w:t>
      </w:r>
      <w:r>
        <w:rPr>
          <w:i/>
          <w:kern w:val="32"/>
          <w:sz w:val="24"/>
          <w:szCs w:val="24"/>
        </w:rPr>
        <w:t>Appointment as Administrator</w:t>
      </w:r>
      <w:r>
        <w:rPr>
          <w:kern w:val="32"/>
          <w:sz w:val="24"/>
          <w:szCs w:val="24"/>
        </w:rPr>
        <w:t xml:space="preserve"> of the estate. </w:t>
      </w:r>
    </w:p>
    <w:p w14:paraId="5D1CBCB5"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lastRenderedPageBreak/>
        <w:t xml:space="preserve">Declaration: choose ONLY ONE of the 2 options. If the deceased left a valid Will, choose the first option. If the deceased did not leave a valid Will, or the Will did not deal with the land you are transferring here, review Instruction #11 below, then select the second option. </w:t>
      </w:r>
    </w:p>
    <w:tbl>
      <w:tblPr>
        <w:tblW w:w="0" w:type="auto"/>
        <w:tblInd w:w="648" w:type="dxa"/>
        <w:tblBorders>
          <w:top w:val="single" w:sz="4" w:space="0" w:color="FF0000"/>
          <w:left w:val="single" w:sz="4" w:space="0" w:color="FF0000"/>
          <w:bottom w:val="single" w:sz="4" w:space="0" w:color="FF0000"/>
          <w:right w:val="single" w:sz="4" w:space="0" w:color="FF0000"/>
        </w:tblBorders>
        <w:tblLook w:val="01E0" w:firstRow="1" w:lastRow="1" w:firstColumn="1" w:lastColumn="1" w:noHBand="0" w:noVBand="0"/>
      </w:tblPr>
      <w:tblGrid>
        <w:gridCol w:w="8702"/>
      </w:tblGrid>
      <w:tr w:rsidR="001D6066" w14:paraId="01125E23" w14:textId="77777777" w:rsidTr="001D6066">
        <w:tc>
          <w:tcPr>
            <w:tcW w:w="9720" w:type="dxa"/>
            <w:tcBorders>
              <w:top w:val="single" w:sz="4" w:space="0" w:color="FF0000"/>
              <w:left w:val="single" w:sz="4" w:space="0" w:color="FF0000"/>
              <w:bottom w:val="single" w:sz="4" w:space="0" w:color="FF0000"/>
              <w:right w:val="single" w:sz="4" w:space="0" w:color="FF0000"/>
            </w:tcBorders>
            <w:hideMark/>
          </w:tcPr>
          <w:p w14:paraId="32805FAB" w14:textId="77777777" w:rsidR="001D6066" w:rsidRDefault="001D6066">
            <w:pPr>
              <w:spacing w:before="120" w:after="120"/>
              <w:rPr>
                <w:kern w:val="32"/>
                <w:sz w:val="24"/>
                <w:szCs w:val="24"/>
              </w:rPr>
            </w:pPr>
            <w:r>
              <w:rPr>
                <w:kern w:val="32"/>
                <w:sz w:val="24"/>
                <w:szCs w:val="24"/>
                <w:u w:val="single"/>
              </w:rPr>
              <w:t>NOTE</w:t>
            </w:r>
            <w:r>
              <w:rPr>
                <w:kern w:val="32"/>
                <w:sz w:val="24"/>
                <w:szCs w:val="24"/>
              </w:rPr>
              <w:t xml:space="preserve">: If the land transfer is not in accordance with the terms of the Will (if the deceased left a valid Will), or with section 48 of the </w:t>
            </w:r>
            <w:r>
              <w:rPr>
                <w:i/>
                <w:kern w:val="32"/>
                <w:sz w:val="24"/>
                <w:szCs w:val="24"/>
              </w:rPr>
              <w:t>Indian Act</w:t>
            </w:r>
            <w:r>
              <w:rPr>
                <w:kern w:val="32"/>
                <w:sz w:val="24"/>
                <w:szCs w:val="24"/>
              </w:rPr>
              <w:t xml:space="preserve"> (if there was no Will or the Will did not dispose of this parcel of land), you must provide documentation showing that all heirs/beneficiaries consent to the proposed land transfer (for example, an </w:t>
            </w:r>
            <w:r>
              <w:rPr>
                <w:i/>
                <w:kern w:val="32"/>
                <w:sz w:val="24"/>
                <w:szCs w:val="24"/>
              </w:rPr>
              <w:t>Heirs/Beneficiaries Agreement</w:t>
            </w:r>
            <w:r>
              <w:rPr>
                <w:kern w:val="32"/>
                <w:sz w:val="24"/>
                <w:szCs w:val="24"/>
              </w:rPr>
              <w:t xml:space="preserve"> – this form may be obtained from INAC’s Estates Unit by calling 604.775.5100 or (toll free) 1.888.917.9977, or emailing </w:t>
            </w:r>
            <w:hyperlink r:id="rId150" w:history="1">
              <w:r>
                <w:rPr>
                  <w:rStyle w:val="Hyperlink"/>
                  <w:kern w:val="32"/>
                  <w:sz w:val="24"/>
                  <w:szCs w:val="24"/>
                </w:rPr>
                <w:t>BCestates@INAC-aadnc.gc.ca</w:t>
              </w:r>
            </w:hyperlink>
            <w:r>
              <w:rPr>
                <w:kern w:val="32"/>
                <w:sz w:val="24"/>
                <w:szCs w:val="24"/>
              </w:rPr>
              <w:t xml:space="preserve">).  </w:t>
            </w:r>
          </w:p>
          <w:p w14:paraId="01E2FCE4" w14:textId="77777777" w:rsidR="001D6066" w:rsidRDefault="001D6066">
            <w:pPr>
              <w:spacing w:before="120" w:after="120"/>
              <w:rPr>
                <w:color w:val="FF0000"/>
                <w:kern w:val="32"/>
                <w:sz w:val="24"/>
                <w:szCs w:val="24"/>
                <w:u w:val="single"/>
              </w:rPr>
            </w:pPr>
            <w:r>
              <w:rPr>
                <w:color w:val="FF0000"/>
                <w:kern w:val="32"/>
                <w:sz w:val="24"/>
                <w:szCs w:val="24"/>
                <w:u w:val="single"/>
              </w:rPr>
              <w:t>DO NOT LIST THIS ADDITIONAL SUPPORTING DOCUMENTATION ON THE TRANSFER FORM</w:t>
            </w:r>
          </w:p>
          <w:p w14:paraId="7C0C5B2A" w14:textId="77777777" w:rsidR="001D6066" w:rsidRDefault="001D6066">
            <w:pPr>
              <w:spacing w:before="120" w:after="120"/>
              <w:rPr>
                <w:kern w:val="32"/>
                <w:sz w:val="24"/>
                <w:szCs w:val="24"/>
              </w:rPr>
            </w:pPr>
            <w:r>
              <w:rPr>
                <w:color w:val="FF0000"/>
                <w:kern w:val="32"/>
                <w:sz w:val="24"/>
                <w:szCs w:val="24"/>
              </w:rPr>
              <w:t>(This is to maintain the privacy of your estate documents)</w:t>
            </w:r>
          </w:p>
        </w:tc>
      </w:tr>
    </w:tbl>
    <w:p w14:paraId="38B22348"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 xml:space="preserve"> If the deceased did not leave a valid Will, or the Will did not dispose of the land that is the subject of this transfer, </w:t>
      </w:r>
      <w:r>
        <w:rPr>
          <w:b/>
          <w:kern w:val="32"/>
          <w:sz w:val="24"/>
          <w:szCs w:val="24"/>
          <w:u w:val="single"/>
        </w:rPr>
        <w:t>AND</w:t>
      </w:r>
      <w:r>
        <w:rPr>
          <w:kern w:val="32"/>
          <w:sz w:val="24"/>
          <w:szCs w:val="24"/>
        </w:rPr>
        <w:t xml:space="preserve"> the deceased’s closest surviving relatives were niece(s)/nephew(s), then the deceased’s land must be returned to the Band (see section 48(8) of the </w:t>
      </w:r>
      <w:r>
        <w:rPr>
          <w:i/>
          <w:kern w:val="32"/>
          <w:sz w:val="24"/>
          <w:szCs w:val="24"/>
        </w:rPr>
        <w:t>Indian Act</w:t>
      </w:r>
      <w:r>
        <w:rPr>
          <w:kern w:val="32"/>
          <w:sz w:val="24"/>
          <w:szCs w:val="24"/>
        </w:rPr>
        <w:t xml:space="preserve">). However, if the deceased’s closest surviving relatives included at least one brother or sister, as well as one or more niece(s)/nephew(s), the land may be transferred to the niece(s)/nephew(s), as well as to the brother(s)/sister(s), in shares as determined by section 48(6) of the </w:t>
      </w:r>
      <w:r>
        <w:rPr>
          <w:i/>
          <w:kern w:val="32"/>
          <w:sz w:val="24"/>
          <w:szCs w:val="24"/>
        </w:rPr>
        <w:t>Indian Act</w:t>
      </w:r>
      <w:r>
        <w:rPr>
          <w:kern w:val="32"/>
          <w:sz w:val="24"/>
          <w:szCs w:val="24"/>
        </w:rPr>
        <w:t>. Please call an Estates Officer at (toll free) 1.888.917.9977 for additional explanation if required.</w:t>
      </w:r>
    </w:p>
    <w:p w14:paraId="25004E56"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The date (day, month and year) that the Declaration was signed by the Personal Representative.</w:t>
      </w:r>
    </w:p>
    <w:p w14:paraId="17C9FBA2" w14:textId="77777777" w:rsidR="001D6066" w:rsidRDefault="001D6066" w:rsidP="001D6066">
      <w:pPr>
        <w:numPr>
          <w:ilvl w:val="0"/>
          <w:numId w:val="198"/>
        </w:numPr>
        <w:tabs>
          <w:tab w:val="clear" w:pos="360"/>
          <w:tab w:val="num" w:pos="540"/>
        </w:tabs>
        <w:spacing w:before="240" w:after="240" w:line="240" w:lineRule="auto"/>
        <w:ind w:left="547" w:hanging="547"/>
        <w:rPr>
          <w:kern w:val="32"/>
          <w:sz w:val="24"/>
          <w:szCs w:val="24"/>
        </w:rPr>
      </w:pPr>
      <w:r>
        <w:rPr>
          <w:kern w:val="32"/>
          <w:sz w:val="24"/>
          <w:szCs w:val="24"/>
        </w:rPr>
        <w:t>The signature of the Personal Representative.</w:t>
      </w:r>
    </w:p>
    <w:tbl>
      <w:tblPr>
        <w:tblW w:w="0" w:type="auto"/>
        <w:tblInd w:w="64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8702"/>
      </w:tblGrid>
      <w:tr w:rsidR="001D6066" w14:paraId="05279197" w14:textId="77777777" w:rsidTr="009F0BF8">
        <w:tc>
          <w:tcPr>
            <w:tcW w:w="8702" w:type="dxa"/>
            <w:tcBorders>
              <w:top w:val="single" w:sz="4" w:space="0" w:color="0000FF"/>
              <w:left w:val="single" w:sz="4" w:space="0" w:color="0000FF"/>
              <w:bottom w:val="single" w:sz="4" w:space="0" w:color="0000FF"/>
              <w:right w:val="single" w:sz="4" w:space="0" w:color="0000FF"/>
            </w:tcBorders>
            <w:hideMark/>
          </w:tcPr>
          <w:p w14:paraId="3AC726C8" w14:textId="77777777" w:rsidR="001D6066" w:rsidRDefault="001D6066">
            <w:pPr>
              <w:spacing w:before="120" w:after="120"/>
              <w:rPr>
                <w:kern w:val="32"/>
                <w:sz w:val="24"/>
                <w:szCs w:val="24"/>
              </w:rPr>
            </w:pPr>
            <w:r>
              <w:rPr>
                <w:kern w:val="32"/>
                <w:sz w:val="24"/>
                <w:szCs w:val="24"/>
              </w:rPr>
              <w:t>Please include a separate piece of paper on which you have written your name and mailing address, so that we can send you the new Certificate(s) of Possession (or other confirmation of the land transfer, in the case of the transfer of a parcel of land that has not been surveyed) to give to the transferees once the land transfer has been processed by the First Nation Lands Registry.</w:t>
            </w:r>
          </w:p>
        </w:tc>
      </w:tr>
    </w:tbl>
    <w:p w14:paraId="7D1928C8" w14:textId="77777777" w:rsidR="009F0BF8" w:rsidRPr="009F0BF8" w:rsidRDefault="009F0BF8" w:rsidP="009F0BF8">
      <w:pPr>
        <w:spacing w:beforeLines="120" w:before="288" w:afterLines="120" w:after="288" w:line="240" w:lineRule="auto"/>
        <w:rPr>
          <w:ins w:id="1104" w:author="Kathryn Tucker" w:date="2019-04-15T14:12:00Z"/>
          <w:rFonts w:cs="Times New Roman"/>
          <w:b/>
          <w:sz w:val="24"/>
          <w:szCs w:val="24"/>
          <w:highlight w:val="green"/>
        </w:rPr>
      </w:pPr>
      <w:ins w:id="1105" w:author="Kathryn Tucker" w:date="2019-04-15T14:12:00Z">
        <w:r w:rsidRPr="009F0BF8">
          <w:rPr>
            <w:rFonts w:cs="Times New Roman"/>
            <w:b/>
            <w:sz w:val="24"/>
            <w:szCs w:val="24"/>
            <w:highlight w:val="green"/>
          </w:rPr>
          <w:t>Note regarding terminology</w:t>
        </w:r>
      </w:ins>
    </w:p>
    <w:p w14:paraId="493E8C8C" w14:textId="77777777" w:rsidR="009F0BF8" w:rsidRPr="009F0BF8" w:rsidRDefault="009F0BF8" w:rsidP="009F0BF8">
      <w:pPr>
        <w:spacing w:beforeLines="120" w:before="288" w:afterLines="120" w:after="288" w:line="240" w:lineRule="auto"/>
        <w:rPr>
          <w:ins w:id="1106" w:author="Kathryn Tucker" w:date="2019-04-15T14:12:00Z"/>
          <w:rFonts w:cs="Times New Roman"/>
          <w:sz w:val="24"/>
          <w:szCs w:val="24"/>
        </w:rPr>
      </w:pPr>
      <w:ins w:id="1107" w:author="Kathryn Tucker" w:date="2019-04-15T14:12:00Z">
        <w:r w:rsidRPr="009F0BF8">
          <w:rPr>
            <w:rFonts w:cs="Times New Roman"/>
            <w:sz w:val="24"/>
            <w:szCs w:val="24"/>
            <w:highlight w:val="green"/>
          </w:rPr>
          <w:t>The First Nations Land Management Regime does not provide for individual ownership of land, but rather the acquisition of an interest or land right in the land that provides for possession, occupation and the use of the specific parcel of land.</w:t>
        </w:r>
        <w:r w:rsidRPr="009F0BF8">
          <w:rPr>
            <w:rFonts w:cs="Times New Roman"/>
            <w:sz w:val="24"/>
            <w:szCs w:val="24"/>
          </w:rPr>
          <w:t xml:space="preserve"> </w:t>
        </w:r>
      </w:ins>
    </w:p>
    <w:p w14:paraId="11B13DBC" w14:textId="77777777" w:rsidR="001D6066" w:rsidRDefault="001D6066" w:rsidP="001D6066">
      <w:pPr>
        <w:rPr>
          <w:rStyle w:val="Strong"/>
        </w:rPr>
      </w:pPr>
    </w:p>
    <w:p w14:paraId="579A04F3" w14:textId="4516CF01"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pPr>
      <w:bookmarkStart w:id="1108" w:name="_Toc432937667"/>
      <w:r>
        <w:rPr>
          <w:rStyle w:val="Strong"/>
          <w:sz w:val="24"/>
        </w:rPr>
        <w:t>ATTACHMENT F – TYPES OF INSTRUMENTS WITHIN THE FNLRS</w:t>
      </w:r>
      <w:bookmarkEnd w:id="1108"/>
    </w:p>
    <w:p w14:paraId="4ABCCC32" w14:textId="0EB2071B" w:rsidR="001D6066" w:rsidRDefault="001D6066" w:rsidP="001D6066">
      <w:pPr>
        <w:spacing w:after="0" w:line="240" w:lineRule="auto"/>
        <w:rPr>
          <w:sz w:val="24"/>
          <w:szCs w:val="24"/>
        </w:rPr>
      </w:pPr>
      <w:r>
        <w:rPr>
          <w:sz w:val="24"/>
          <w:szCs w:val="24"/>
        </w:rPr>
        <w:t>The following are the instruments</w:t>
      </w:r>
      <w:ins w:id="1109" w:author="Kathryn Tucker" w:date="2019-04-03T15:16:00Z">
        <w:r w:rsidR="00853E14">
          <w:rPr>
            <w:sz w:val="24"/>
            <w:szCs w:val="24"/>
          </w:rPr>
          <w:t>/</w:t>
        </w:r>
        <w:r w:rsidR="00853E14" w:rsidRPr="009F0BF8">
          <w:rPr>
            <w:sz w:val="24"/>
            <w:szCs w:val="24"/>
            <w:highlight w:val="green"/>
          </w:rPr>
          <w:t>documents</w:t>
        </w:r>
      </w:ins>
      <w:r>
        <w:rPr>
          <w:sz w:val="24"/>
          <w:szCs w:val="24"/>
        </w:rPr>
        <w:t xml:space="preserve"> available in the FNLRS, under a First Nation Land Code unique interest/</w:t>
      </w:r>
      <w:r>
        <w:rPr>
          <w:color w:val="0070C0"/>
          <w:sz w:val="24"/>
          <w:szCs w:val="24"/>
        </w:rPr>
        <w:t xml:space="preserve">land right (QC) </w:t>
      </w:r>
      <w:r>
        <w:rPr>
          <w:sz w:val="24"/>
          <w:szCs w:val="24"/>
        </w:rPr>
        <w:t>may also be created directly related to that First Nation.</w:t>
      </w:r>
    </w:p>
    <w:p w14:paraId="47F285E9" w14:textId="77777777" w:rsidR="001D6066" w:rsidRDefault="001D6066" w:rsidP="001D6066">
      <w:pPr>
        <w:spacing w:before="60" w:after="0" w:line="240" w:lineRule="auto"/>
        <w:rPr>
          <w:sz w:val="24"/>
          <w:szCs w:val="24"/>
        </w:rPr>
      </w:pPr>
    </w:p>
    <w:p w14:paraId="3E081D20" w14:textId="77777777" w:rsidR="001D6066" w:rsidRDefault="001D6066" w:rsidP="001D6066">
      <w:pPr>
        <w:spacing w:after="0" w:line="240" w:lineRule="auto"/>
        <w:rPr>
          <w:sz w:val="24"/>
          <w:szCs w:val="24"/>
        </w:rPr>
        <w:sectPr w:rsidR="001D6066" w:rsidSect="001D6066">
          <w:type w:val="continuous"/>
          <w:pgSz w:w="12240" w:h="15840"/>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space="720"/>
        </w:sectPr>
      </w:pPr>
    </w:p>
    <w:p w14:paraId="58523A87" w14:textId="77777777" w:rsidR="001D6066" w:rsidRDefault="001D6066" w:rsidP="001D6066">
      <w:pPr>
        <w:spacing w:before="120" w:after="120" w:line="240" w:lineRule="auto"/>
        <w:rPr>
          <w:sz w:val="24"/>
          <w:szCs w:val="24"/>
        </w:rPr>
      </w:pPr>
      <w:r>
        <w:rPr>
          <w:sz w:val="24"/>
          <w:szCs w:val="24"/>
        </w:rPr>
        <w:t>112 – Acceptance of a Transfer</w:t>
      </w:r>
    </w:p>
    <w:p w14:paraId="659C2814" w14:textId="77777777" w:rsidR="001D6066" w:rsidRDefault="001D6066" w:rsidP="001D6066">
      <w:pPr>
        <w:spacing w:before="120" w:after="120" w:line="240" w:lineRule="auto"/>
        <w:rPr>
          <w:sz w:val="24"/>
          <w:szCs w:val="24"/>
        </w:rPr>
      </w:pPr>
      <w:r>
        <w:rPr>
          <w:sz w:val="24"/>
          <w:szCs w:val="24"/>
        </w:rPr>
        <w:t>081 – Act</w:t>
      </w:r>
    </w:p>
    <w:p w14:paraId="32BA7BB5" w14:textId="77777777" w:rsidR="001D6066" w:rsidRDefault="001D6066" w:rsidP="001D6066">
      <w:pPr>
        <w:spacing w:before="120" w:after="120" w:line="240" w:lineRule="auto"/>
        <w:rPr>
          <w:sz w:val="24"/>
          <w:szCs w:val="24"/>
        </w:rPr>
      </w:pPr>
      <w:r>
        <w:rPr>
          <w:sz w:val="24"/>
          <w:szCs w:val="24"/>
        </w:rPr>
        <w:t xml:space="preserve">001 – Addendum </w:t>
      </w:r>
    </w:p>
    <w:p w14:paraId="37288C92" w14:textId="77777777" w:rsidR="001D6066" w:rsidRDefault="001D6066" w:rsidP="001D6066">
      <w:pPr>
        <w:spacing w:before="120" w:after="120" w:line="240" w:lineRule="auto"/>
        <w:rPr>
          <w:sz w:val="24"/>
          <w:szCs w:val="24"/>
        </w:rPr>
      </w:pPr>
      <w:r>
        <w:rPr>
          <w:sz w:val="24"/>
          <w:szCs w:val="24"/>
        </w:rPr>
        <w:t>002 – Admin Transfer</w:t>
      </w:r>
    </w:p>
    <w:p w14:paraId="29A59143" w14:textId="77777777" w:rsidR="001D6066" w:rsidRDefault="001D6066" w:rsidP="001D6066">
      <w:pPr>
        <w:spacing w:before="120" w:after="120" w:line="240" w:lineRule="auto"/>
        <w:rPr>
          <w:sz w:val="24"/>
          <w:szCs w:val="24"/>
        </w:rPr>
      </w:pPr>
      <w:r>
        <w:rPr>
          <w:sz w:val="24"/>
          <w:szCs w:val="24"/>
        </w:rPr>
        <w:t>033 – Agreement</w:t>
      </w:r>
    </w:p>
    <w:p w14:paraId="4FC2711C" w14:textId="77777777" w:rsidR="001D6066" w:rsidRDefault="001D6066" w:rsidP="001D6066">
      <w:pPr>
        <w:spacing w:before="120" w:after="120" w:line="240" w:lineRule="auto"/>
        <w:rPr>
          <w:sz w:val="24"/>
          <w:szCs w:val="24"/>
        </w:rPr>
      </w:pPr>
      <w:r>
        <w:rPr>
          <w:sz w:val="24"/>
          <w:szCs w:val="24"/>
        </w:rPr>
        <w:t xml:space="preserve">057 – Amendment </w:t>
      </w:r>
    </w:p>
    <w:p w14:paraId="717A1ABB" w14:textId="77777777" w:rsidR="001D6066" w:rsidRDefault="001D6066" w:rsidP="001D6066">
      <w:pPr>
        <w:spacing w:before="120" w:after="120" w:line="240" w:lineRule="auto"/>
        <w:rPr>
          <w:sz w:val="24"/>
          <w:szCs w:val="24"/>
        </w:rPr>
      </w:pPr>
      <w:r>
        <w:rPr>
          <w:sz w:val="24"/>
          <w:szCs w:val="24"/>
        </w:rPr>
        <w:t>113 – Amendment to Designation</w:t>
      </w:r>
    </w:p>
    <w:p w14:paraId="746076C9" w14:textId="77777777" w:rsidR="001D6066" w:rsidRDefault="001D6066" w:rsidP="001D6066">
      <w:pPr>
        <w:spacing w:before="120" w:after="120" w:line="240" w:lineRule="auto"/>
        <w:rPr>
          <w:sz w:val="24"/>
          <w:szCs w:val="24"/>
        </w:rPr>
      </w:pPr>
      <w:r>
        <w:rPr>
          <w:sz w:val="24"/>
          <w:szCs w:val="24"/>
        </w:rPr>
        <w:t>084 – Articles of Association</w:t>
      </w:r>
    </w:p>
    <w:p w14:paraId="33B9EACA" w14:textId="77777777" w:rsidR="001D6066" w:rsidRDefault="001D6066" w:rsidP="001D6066">
      <w:pPr>
        <w:spacing w:before="120" w:after="120" w:line="240" w:lineRule="auto"/>
        <w:rPr>
          <w:sz w:val="24"/>
          <w:szCs w:val="24"/>
        </w:rPr>
      </w:pPr>
      <w:r>
        <w:rPr>
          <w:sz w:val="24"/>
          <w:szCs w:val="24"/>
        </w:rPr>
        <w:t>003 – Assignment</w:t>
      </w:r>
    </w:p>
    <w:p w14:paraId="7E712544" w14:textId="77777777" w:rsidR="001D6066" w:rsidRDefault="001D6066" w:rsidP="001D6066">
      <w:pPr>
        <w:spacing w:before="120" w:after="120" w:line="240" w:lineRule="auto"/>
        <w:rPr>
          <w:sz w:val="24"/>
          <w:szCs w:val="24"/>
        </w:rPr>
      </w:pPr>
      <w:r>
        <w:rPr>
          <w:sz w:val="24"/>
          <w:szCs w:val="24"/>
        </w:rPr>
        <w:t>096 – Assignment – Partial</w:t>
      </w:r>
    </w:p>
    <w:p w14:paraId="55AF9265" w14:textId="77777777" w:rsidR="001D6066" w:rsidRDefault="001D6066" w:rsidP="001D6066">
      <w:pPr>
        <w:spacing w:before="120" w:after="120" w:line="240" w:lineRule="auto"/>
        <w:rPr>
          <w:sz w:val="24"/>
          <w:szCs w:val="24"/>
        </w:rPr>
      </w:pPr>
      <w:r>
        <w:rPr>
          <w:sz w:val="24"/>
          <w:szCs w:val="24"/>
        </w:rPr>
        <w:t>087 – Assignment of Rents</w:t>
      </w:r>
    </w:p>
    <w:p w14:paraId="4B900DB9" w14:textId="77777777" w:rsidR="001D6066" w:rsidRDefault="001D6066" w:rsidP="001D6066">
      <w:pPr>
        <w:spacing w:before="120" w:after="120" w:line="240" w:lineRule="auto"/>
        <w:rPr>
          <w:sz w:val="24"/>
          <w:szCs w:val="24"/>
        </w:rPr>
      </w:pPr>
      <w:r>
        <w:rPr>
          <w:sz w:val="24"/>
          <w:szCs w:val="24"/>
        </w:rPr>
        <w:t>048 – Assumption Agreement</w:t>
      </w:r>
    </w:p>
    <w:p w14:paraId="706B54A9" w14:textId="77777777" w:rsidR="001D6066" w:rsidRDefault="001D6066" w:rsidP="001D6066">
      <w:pPr>
        <w:spacing w:before="120" w:after="120" w:line="240" w:lineRule="auto"/>
        <w:rPr>
          <w:sz w:val="24"/>
          <w:szCs w:val="24"/>
        </w:rPr>
      </w:pPr>
      <w:r>
        <w:rPr>
          <w:sz w:val="24"/>
          <w:szCs w:val="24"/>
        </w:rPr>
        <w:t>004 – BCR</w:t>
      </w:r>
    </w:p>
    <w:p w14:paraId="609BCB28" w14:textId="77777777" w:rsidR="001D6066" w:rsidRDefault="001D6066" w:rsidP="001D6066">
      <w:pPr>
        <w:spacing w:before="120" w:after="120" w:line="240" w:lineRule="auto"/>
        <w:rPr>
          <w:sz w:val="24"/>
          <w:szCs w:val="24"/>
        </w:rPr>
      </w:pPr>
      <w:r>
        <w:rPr>
          <w:sz w:val="24"/>
          <w:szCs w:val="24"/>
        </w:rPr>
        <w:t>210 – BCR Allotment</w:t>
      </w:r>
    </w:p>
    <w:p w14:paraId="53CDAFCC" w14:textId="77777777" w:rsidR="001D6066" w:rsidRDefault="001D6066" w:rsidP="001D6066">
      <w:pPr>
        <w:spacing w:before="120" w:after="120" w:line="240" w:lineRule="auto"/>
        <w:rPr>
          <w:sz w:val="24"/>
          <w:szCs w:val="24"/>
        </w:rPr>
      </w:pPr>
      <w:r>
        <w:rPr>
          <w:sz w:val="24"/>
          <w:szCs w:val="24"/>
        </w:rPr>
        <w:t>029 – Bank Assignment</w:t>
      </w:r>
    </w:p>
    <w:p w14:paraId="14DDFF07" w14:textId="77777777" w:rsidR="001D6066" w:rsidRDefault="001D6066" w:rsidP="001D6066">
      <w:pPr>
        <w:spacing w:before="120" w:after="120" w:line="240" w:lineRule="auto"/>
        <w:rPr>
          <w:sz w:val="24"/>
          <w:szCs w:val="24"/>
        </w:rPr>
      </w:pPr>
      <w:r>
        <w:rPr>
          <w:sz w:val="24"/>
          <w:szCs w:val="24"/>
        </w:rPr>
        <w:t>072 – Builders Lien</w:t>
      </w:r>
    </w:p>
    <w:p w14:paraId="238D61D2" w14:textId="77777777" w:rsidR="001D6066" w:rsidRDefault="001D6066" w:rsidP="001D6066">
      <w:pPr>
        <w:spacing w:before="120" w:after="120" w:line="240" w:lineRule="auto"/>
        <w:rPr>
          <w:sz w:val="24"/>
          <w:szCs w:val="24"/>
        </w:rPr>
      </w:pPr>
      <w:r>
        <w:rPr>
          <w:sz w:val="24"/>
          <w:szCs w:val="24"/>
        </w:rPr>
        <w:t>207 – Bylaw</w:t>
      </w:r>
    </w:p>
    <w:p w14:paraId="01EE8A90" w14:textId="77777777" w:rsidR="001D6066" w:rsidRDefault="001D6066" w:rsidP="001D6066">
      <w:pPr>
        <w:spacing w:before="120" w:after="120" w:line="240" w:lineRule="auto"/>
        <w:rPr>
          <w:sz w:val="24"/>
          <w:szCs w:val="24"/>
        </w:rPr>
      </w:pPr>
      <w:r>
        <w:rPr>
          <w:sz w:val="24"/>
          <w:szCs w:val="24"/>
        </w:rPr>
        <w:t>005 – Cancellation</w:t>
      </w:r>
    </w:p>
    <w:p w14:paraId="37465E8D" w14:textId="77777777" w:rsidR="001D6066" w:rsidRDefault="001D6066" w:rsidP="001D6066">
      <w:pPr>
        <w:spacing w:before="120" w:after="120" w:line="240" w:lineRule="auto"/>
        <w:rPr>
          <w:sz w:val="24"/>
          <w:szCs w:val="24"/>
        </w:rPr>
      </w:pPr>
      <w:r>
        <w:rPr>
          <w:sz w:val="24"/>
          <w:szCs w:val="24"/>
        </w:rPr>
        <w:t>006 – Caveat</w:t>
      </w:r>
    </w:p>
    <w:p w14:paraId="21A60F75" w14:textId="77777777" w:rsidR="001D6066" w:rsidRDefault="001D6066" w:rsidP="001D6066">
      <w:pPr>
        <w:spacing w:before="120" w:after="120" w:line="240" w:lineRule="auto"/>
        <w:rPr>
          <w:sz w:val="24"/>
          <w:szCs w:val="24"/>
        </w:rPr>
      </w:pPr>
      <w:r>
        <w:rPr>
          <w:sz w:val="24"/>
          <w:szCs w:val="24"/>
        </w:rPr>
        <w:t>007 – Certificate</w:t>
      </w:r>
    </w:p>
    <w:p w14:paraId="7AABC9E0" w14:textId="77777777" w:rsidR="001D6066" w:rsidRDefault="001D6066" w:rsidP="001D6066">
      <w:pPr>
        <w:spacing w:before="120" w:after="120" w:line="240" w:lineRule="auto"/>
        <w:rPr>
          <w:sz w:val="24"/>
          <w:szCs w:val="24"/>
        </w:rPr>
      </w:pPr>
      <w:r>
        <w:rPr>
          <w:sz w:val="24"/>
          <w:szCs w:val="24"/>
        </w:rPr>
        <w:t>204 – Certificate of Allocation</w:t>
      </w:r>
    </w:p>
    <w:p w14:paraId="2B6C966E" w14:textId="77777777" w:rsidR="001D6066" w:rsidRDefault="001D6066" w:rsidP="001D6066">
      <w:pPr>
        <w:spacing w:before="120" w:after="120" w:line="240" w:lineRule="auto"/>
        <w:rPr>
          <w:sz w:val="24"/>
          <w:szCs w:val="24"/>
        </w:rPr>
      </w:pPr>
      <w:r>
        <w:rPr>
          <w:sz w:val="24"/>
          <w:szCs w:val="24"/>
        </w:rPr>
        <w:t>050 – Certificate of Lis Pendens</w:t>
      </w:r>
    </w:p>
    <w:p w14:paraId="7FD3BDC4" w14:textId="77777777" w:rsidR="001D6066" w:rsidRDefault="001D6066" w:rsidP="001D6066">
      <w:pPr>
        <w:spacing w:before="120" w:after="120" w:line="240" w:lineRule="auto"/>
        <w:rPr>
          <w:sz w:val="24"/>
          <w:szCs w:val="24"/>
        </w:rPr>
      </w:pPr>
      <w:r>
        <w:rPr>
          <w:sz w:val="24"/>
          <w:szCs w:val="24"/>
        </w:rPr>
        <w:t>008 – Certificate of Title</w:t>
      </w:r>
    </w:p>
    <w:p w14:paraId="7924172A" w14:textId="77777777" w:rsidR="001D6066" w:rsidRDefault="001D6066" w:rsidP="001D6066">
      <w:pPr>
        <w:spacing w:before="120" w:after="120" w:line="240" w:lineRule="auto"/>
        <w:rPr>
          <w:sz w:val="24"/>
          <w:szCs w:val="24"/>
        </w:rPr>
      </w:pPr>
      <w:r>
        <w:rPr>
          <w:sz w:val="24"/>
          <w:szCs w:val="24"/>
        </w:rPr>
        <w:t>056 – Consent</w:t>
      </w:r>
    </w:p>
    <w:p w14:paraId="789995F9" w14:textId="77777777" w:rsidR="001D6066" w:rsidRDefault="001D6066" w:rsidP="001D6066">
      <w:pPr>
        <w:spacing w:before="120" w:after="120" w:line="240" w:lineRule="auto"/>
        <w:rPr>
          <w:sz w:val="24"/>
          <w:szCs w:val="24"/>
        </w:rPr>
      </w:pPr>
      <w:r>
        <w:rPr>
          <w:sz w:val="24"/>
          <w:szCs w:val="24"/>
        </w:rPr>
        <w:t>009 – Court Order</w:t>
      </w:r>
    </w:p>
    <w:p w14:paraId="371B6B11" w14:textId="77777777" w:rsidR="001D6066" w:rsidRDefault="001D6066" w:rsidP="001D6066">
      <w:pPr>
        <w:spacing w:before="120" w:after="120" w:line="240" w:lineRule="auto"/>
        <w:rPr>
          <w:sz w:val="24"/>
          <w:szCs w:val="24"/>
        </w:rPr>
      </w:pPr>
      <w:r>
        <w:rPr>
          <w:sz w:val="24"/>
          <w:szCs w:val="24"/>
        </w:rPr>
        <w:t>076 – Death Certificate</w:t>
      </w:r>
    </w:p>
    <w:p w14:paraId="31E73D86" w14:textId="77777777" w:rsidR="001D6066" w:rsidRDefault="001D6066" w:rsidP="001D6066">
      <w:pPr>
        <w:spacing w:before="120" w:after="120" w:line="240" w:lineRule="auto"/>
        <w:rPr>
          <w:sz w:val="24"/>
          <w:szCs w:val="24"/>
        </w:rPr>
      </w:pPr>
      <w:r>
        <w:rPr>
          <w:sz w:val="24"/>
          <w:szCs w:val="24"/>
        </w:rPr>
        <w:t>010 – Debenture</w:t>
      </w:r>
    </w:p>
    <w:p w14:paraId="0F300910" w14:textId="77777777" w:rsidR="001D6066" w:rsidRDefault="001D6066" w:rsidP="001D6066">
      <w:pPr>
        <w:spacing w:before="120" w:after="120" w:line="240" w:lineRule="auto"/>
        <w:rPr>
          <w:sz w:val="24"/>
          <w:szCs w:val="24"/>
        </w:rPr>
      </w:pPr>
      <w:r>
        <w:rPr>
          <w:sz w:val="24"/>
          <w:szCs w:val="24"/>
        </w:rPr>
        <w:t>080 – Deed</w:t>
      </w:r>
    </w:p>
    <w:p w14:paraId="40D853F3" w14:textId="77777777" w:rsidR="001D6066" w:rsidRDefault="001D6066" w:rsidP="001D6066">
      <w:pPr>
        <w:spacing w:before="120" w:after="120" w:line="240" w:lineRule="auto"/>
        <w:rPr>
          <w:sz w:val="24"/>
          <w:szCs w:val="24"/>
        </w:rPr>
      </w:pPr>
      <w:r>
        <w:rPr>
          <w:sz w:val="24"/>
          <w:szCs w:val="24"/>
        </w:rPr>
        <w:t>111 – Default on Mortgage</w:t>
      </w:r>
    </w:p>
    <w:p w14:paraId="46196067" w14:textId="77777777" w:rsidR="001D6066" w:rsidRDefault="001D6066" w:rsidP="001D6066">
      <w:pPr>
        <w:spacing w:before="120" w:after="120" w:line="240" w:lineRule="auto"/>
        <w:rPr>
          <w:sz w:val="24"/>
          <w:szCs w:val="24"/>
        </w:rPr>
      </w:pPr>
      <w:r>
        <w:rPr>
          <w:sz w:val="24"/>
          <w:szCs w:val="24"/>
        </w:rPr>
        <w:t>011 – Delegation of Authority</w:t>
      </w:r>
    </w:p>
    <w:p w14:paraId="56942210" w14:textId="77777777" w:rsidR="001D6066" w:rsidRDefault="001D6066" w:rsidP="001D6066">
      <w:pPr>
        <w:spacing w:before="120" w:after="120" w:line="240" w:lineRule="auto"/>
        <w:rPr>
          <w:sz w:val="24"/>
          <w:szCs w:val="24"/>
        </w:rPr>
      </w:pPr>
      <w:r>
        <w:rPr>
          <w:sz w:val="24"/>
          <w:szCs w:val="24"/>
        </w:rPr>
        <w:t>088 – Designation</w:t>
      </w:r>
    </w:p>
    <w:p w14:paraId="0BEBA711" w14:textId="77777777" w:rsidR="001D6066" w:rsidRDefault="001D6066" w:rsidP="001D6066">
      <w:pPr>
        <w:spacing w:before="120" w:after="120" w:line="240" w:lineRule="auto"/>
        <w:rPr>
          <w:sz w:val="24"/>
          <w:szCs w:val="24"/>
        </w:rPr>
      </w:pPr>
      <w:r>
        <w:rPr>
          <w:sz w:val="24"/>
          <w:szCs w:val="24"/>
        </w:rPr>
        <w:t>012 – Discharge</w:t>
      </w:r>
    </w:p>
    <w:p w14:paraId="6A74F630" w14:textId="77777777" w:rsidR="001D6066" w:rsidRDefault="001D6066" w:rsidP="001D6066">
      <w:pPr>
        <w:spacing w:before="120" w:after="120" w:line="240" w:lineRule="auto"/>
        <w:rPr>
          <w:sz w:val="24"/>
          <w:szCs w:val="24"/>
        </w:rPr>
      </w:pPr>
      <w:r>
        <w:rPr>
          <w:sz w:val="24"/>
          <w:szCs w:val="24"/>
        </w:rPr>
        <w:t>030 – Discharge Bank Assignment</w:t>
      </w:r>
    </w:p>
    <w:p w14:paraId="2415866D" w14:textId="77777777" w:rsidR="001D6066" w:rsidRDefault="001D6066" w:rsidP="001D6066">
      <w:pPr>
        <w:spacing w:before="120" w:after="120" w:line="240" w:lineRule="auto"/>
        <w:rPr>
          <w:sz w:val="24"/>
          <w:szCs w:val="24"/>
        </w:rPr>
      </w:pPr>
      <w:r>
        <w:rPr>
          <w:sz w:val="24"/>
          <w:szCs w:val="24"/>
        </w:rPr>
        <w:t>203 – Dower Rights</w:t>
      </w:r>
    </w:p>
    <w:p w14:paraId="68D2C828" w14:textId="1251DD16" w:rsidR="001D6066" w:rsidRDefault="001D6066" w:rsidP="001D6066">
      <w:pPr>
        <w:spacing w:before="120" w:after="120" w:line="240" w:lineRule="auto"/>
        <w:rPr>
          <w:sz w:val="24"/>
          <w:szCs w:val="24"/>
        </w:rPr>
      </w:pPr>
      <w:r>
        <w:rPr>
          <w:sz w:val="24"/>
          <w:szCs w:val="24"/>
        </w:rPr>
        <w:t>013 – Easement</w:t>
      </w:r>
      <w:ins w:id="1110" w:author="Kathryn Tucker" w:date="2019-03-20T13:58:00Z">
        <w:r w:rsidR="00067BD9">
          <w:rPr>
            <w:sz w:val="24"/>
            <w:szCs w:val="24"/>
          </w:rPr>
          <w:t>/</w:t>
        </w:r>
        <w:r w:rsidR="00067BD9" w:rsidRPr="009F0BF8">
          <w:rPr>
            <w:color w:val="0070C0"/>
            <w:sz w:val="24"/>
            <w:szCs w:val="24"/>
          </w:rPr>
          <w:t>Servitude</w:t>
        </w:r>
      </w:ins>
      <w:ins w:id="1111" w:author="Kathryn Tucker" w:date="2019-03-20T13:59:00Z">
        <w:r w:rsidR="00067BD9" w:rsidRPr="009F0BF8">
          <w:rPr>
            <w:color w:val="0070C0"/>
            <w:sz w:val="24"/>
            <w:szCs w:val="24"/>
          </w:rPr>
          <w:t>s (QC)</w:t>
        </w:r>
      </w:ins>
      <w:r w:rsidRPr="009F0BF8">
        <w:rPr>
          <w:color w:val="0070C0"/>
          <w:sz w:val="24"/>
          <w:szCs w:val="24"/>
        </w:rPr>
        <w:t xml:space="preserve"> </w:t>
      </w:r>
    </w:p>
    <w:p w14:paraId="79558816" w14:textId="77777777" w:rsidR="001D6066" w:rsidRDefault="001D6066" w:rsidP="001D6066">
      <w:pPr>
        <w:spacing w:before="120" w:after="120" w:line="240" w:lineRule="auto"/>
        <w:rPr>
          <w:sz w:val="24"/>
          <w:szCs w:val="24"/>
        </w:rPr>
      </w:pPr>
      <w:r>
        <w:rPr>
          <w:sz w:val="24"/>
          <w:szCs w:val="24"/>
        </w:rPr>
        <w:t>058 – Grant</w:t>
      </w:r>
    </w:p>
    <w:p w14:paraId="6152A0DC" w14:textId="77777777" w:rsidR="001D6066" w:rsidRDefault="001D6066" w:rsidP="001D6066">
      <w:pPr>
        <w:spacing w:before="120" w:after="120" w:line="240" w:lineRule="auto"/>
        <w:rPr>
          <w:sz w:val="24"/>
          <w:szCs w:val="24"/>
        </w:rPr>
      </w:pPr>
      <w:r>
        <w:rPr>
          <w:sz w:val="24"/>
          <w:szCs w:val="24"/>
        </w:rPr>
        <w:t>213 – Grant of Entitlement Certificate</w:t>
      </w:r>
    </w:p>
    <w:p w14:paraId="39F21547" w14:textId="77777777" w:rsidR="001D6066" w:rsidRDefault="001D6066" w:rsidP="001D6066">
      <w:pPr>
        <w:spacing w:before="120" w:after="120" w:line="240" w:lineRule="auto"/>
        <w:rPr>
          <w:sz w:val="24"/>
          <w:szCs w:val="24"/>
        </w:rPr>
      </w:pPr>
      <w:r>
        <w:rPr>
          <w:sz w:val="24"/>
          <w:szCs w:val="24"/>
        </w:rPr>
        <w:t>127 – Guardian Appointment</w:t>
      </w:r>
    </w:p>
    <w:p w14:paraId="17271A37" w14:textId="77777777" w:rsidR="001D6066" w:rsidRDefault="001D6066" w:rsidP="001D6066">
      <w:pPr>
        <w:spacing w:before="120" w:after="120" w:line="240" w:lineRule="auto"/>
        <w:rPr>
          <w:sz w:val="24"/>
          <w:szCs w:val="24"/>
        </w:rPr>
      </w:pPr>
      <w:r>
        <w:rPr>
          <w:sz w:val="24"/>
          <w:szCs w:val="24"/>
        </w:rPr>
        <w:t>216 – Instrument of Grant</w:t>
      </w:r>
    </w:p>
    <w:p w14:paraId="52256627" w14:textId="77777777" w:rsidR="001D6066" w:rsidRDefault="001D6066" w:rsidP="001D6066">
      <w:pPr>
        <w:spacing w:before="120" w:after="120" w:line="240" w:lineRule="auto"/>
        <w:rPr>
          <w:sz w:val="24"/>
          <w:szCs w:val="24"/>
        </w:rPr>
      </w:pPr>
      <w:r>
        <w:rPr>
          <w:sz w:val="24"/>
          <w:szCs w:val="24"/>
        </w:rPr>
        <w:t>049 – Judgment</w:t>
      </w:r>
    </w:p>
    <w:p w14:paraId="7FCCCC84" w14:textId="77777777" w:rsidR="001D6066" w:rsidRDefault="001D6066" w:rsidP="001D6066">
      <w:pPr>
        <w:spacing w:before="120" w:after="120" w:line="240" w:lineRule="auto"/>
        <w:rPr>
          <w:sz w:val="24"/>
          <w:szCs w:val="24"/>
        </w:rPr>
      </w:pPr>
      <w:r>
        <w:rPr>
          <w:sz w:val="24"/>
          <w:szCs w:val="24"/>
        </w:rPr>
        <w:t>221 – Law</w:t>
      </w:r>
    </w:p>
    <w:p w14:paraId="6ECEE8CC" w14:textId="77777777" w:rsidR="001D6066" w:rsidRDefault="001D6066" w:rsidP="001D6066">
      <w:pPr>
        <w:spacing w:before="120" w:after="120" w:line="240" w:lineRule="auto"/>
        <w:rPr>
          <w:sz w:val="24"/>
          <w:szCs w:val="24"/>
        </w:rPr>
      </w:pPr>
      <w:r>
        <w:rPr>
          <w:sz w:val="24"/>
          <w:szCs w:val="24"/>
        </w:rPr>
        <w:t>014 – Lease</w:t>
      </w:r>
    </w:p>
    <w:p w14:paraId="12C5DC43" w14:textId="77777777" w:rsidR="001D6066" w:rsidRDefault="001D6066" w:rsidP="001D6066">
      <w:pPr>
        <w:spacing w:before="120" w:after="120" w:line="240" w:lineRule="auto"/>
        <w:rPr>
          <w:sz w:val="24"/>
          <w:szCs w:val="24"/>
        </w:rPr>
      </w:pPr>
      <w:r>
        <w:rPr>
          <w:sz w:val="24"/>
          <w:szCs w:val="24"/>
        </w:rPr>
        <w:t>042 – Letter</w:t>
      </w:r>
    </w:p>
    <w:p w14:paraId="4B9FBD72" w14:textId="77777777" w:rsidR="001D6066" w:rsidRDefault="001D6066" w:rsidP="001D6066">
      <w:pPr>
        <w:spacing w:before="120" w:after="120" w:line="240" w:lineRule="auto"/>
        <w:rPr>
          <w:sz w:val="24"/>
          <w:szCs w:val="24"/>
        </w:rPr>
      </w:pPr>
      <w:r>
        <w:rPr>
          <w:sz w:val="24"/>
          <w:szCs w:val="24"/>
        </w:rPr>
        <w:t>202 – Letter of Acknowledge</w:t>
      </w:r>
    </w:p>
    <w:p w14:paraId="4A33A6B7" w14:textId="77777777" w:rsidR="001D6066" w:rsidRDefault="001D6066" w:rsidP="001D6066">
      <w:pPr>
        <w:spacing w:before="120" w:after="120" w:line="240" w:lineRule="auto"/>
        <w:rPr>
          <w:sz w:val="24"/>
          <w:szCs w:val="24"/>
        </w:rPr>
      </w:pPr>
      <w:r>
        <w:rPr>
          <w:sz w:val="24"/>
          <w:szCs w:val="24"/>
        </w:rPr>
        <w:t>090 – Letter of Undertaking</w:t>
      </w:r>
    </w:p>
    <w:p w14:paraId="3A8F8E53" w14:textId="77777777" w:rsidR="001D6066" w:rsidRDefault="001D6066" w:rsidP="001D6066">
      <w:pPr>
        <w:spacing w:before="120" w:after="120" w:line="240" w:lineRule="auto"/>
        <w:rPr>
          <w:sz w:val="24"/>
          <w:szCs w:val="24"/>
        </w:rPr>
      </w:pPr>
      <w:r>
        <w:rPr>
          <w:sz w:val="24"/>
          <w:szCs w:val="24"/>
        </w:rPr>
        <w:t>031 – Licence</w:t>
      </w:r>
    </w:p>
    <w:p w14:paraId="3053E9CF" w14:textId="77777777" w:rsidR="001D6066" w:rsidRDefault="001D6066" w:rsidP="001D6066">
      <w:pPr>
        <w:spacing w:before="120" w:after="120" w:line="240" w:lineRule="auto"/>
        <w:rPr>
          <w:sz w:val="24"/>
          <w:szCs w:val="24"/>
        </w:rPr>
      </w:pPr>
      <w:r>
        <w:rPr>
          <w:sz w:val="24"/>
          <w:szCs w:val="24"/>
        </w:rPr>
        <w:t>068 – Licence of Occupation</w:t>
      </w:r>
    </w:p>
    <w:p w14:paraId="1E3D7402" w14:textId="77777777" w:rsidR="001D6066" w:rsidRDefault="001D6066" w:rsidP="001D6066">
      <w:pPr>
        <w:spacing w:before="120" w:after="120" w:line="240" w:lineRule="auto"/>
        <w:rPr>
          <w:sz w:val="24"/>
          <w:szCs w:val="24"/>
        </w:rPr>
      </w:pPr>
      <w:r>
        <w:rPr>
          <w:sz w:val="24"/>
          <w:szCs w:val="24"/>
        </w:rPr>
        <w:t>078 – Marriage Certificate</w:t>
      </w:r>
    </w:p>
    <w:p w14:paraId="369820FB" w14:textId="77777777" w:rsidR="001D6066" w:rsidRDefault="001D6066" w:rsidP="001D6066">
      <w:pPr>
        <w:spacing w:before="120" w:after="120" w:line="240" w:lineRule="auto"/>
        <w:rPr>
          <w:sz w:val="24"/>
          <w:szCs w:val="24"/>
        </w:rPr>
      </w:pPr>
      <w:r>
        <w:rPr>
          <w:sz w:val="24"/>
          <w:szCs w:val="24"/>
        </w:rPr>
        <w:t>097 – Memo of Understanding</w:t>
      </w:r>
    </w:p>
    <w:p w14:paraId="05361621" w14:textId="77777777" w:rsidR="001D6066" w:rsidRDefault="001D6066" w:rsidP="001D6066">
      <w:pPr>
        <w:spacing w:before="120" w:after="120" w:line="240" w:lineRule="auto"/>
        <w:rPr>
          <w:sz w:val="24"/>
          <w:szCs w:val="24"/>
        </w:rPr>
      </w:pPr>
      <w:r>
        <w:rPr>
          <w:sz w:val="24"/>
          <w:szCs w:val="24"/>
        </w:rPr>
        <w:t>129 – Ministerial Guarantee</w:t>
      </w:r>
    </w:p>
    <w:p w14:paraId="06FB9468" w14:textId="77777777" w:rsidR="001D6066" w:rsidRDefault="001D6066" w:rsidP="001D6066">
      <w:pPr>
        <w:spacing w:before="120" w:after="120" w:line="240" w:lineRule="auto"/>
        <w:rPr>
          <w:sz w:val="24"/>
          <w:szCs w:val="24"/>
        </w:rPr>
      </w:pPr>
      <w:r>
        <w:rPr>
          <w:sz w:val="24"/>
          <w:szCs w:val="24"/>
        </w:rPr>
        <w:t>214 – Ministerial Loan Guarantee</w:t>
      </w:r>
    </w:p>
    <w:p w14:paraId="7C7917E5" w14:textId="77777777" w:rsidR="001D6066" w:rsidRDefault="001D6066" w:rsidP="001D6066">
      <w:pPr>
        <w:spacing w:before="120" w:after="120" w:line="240" w:lineRule="auto"/>
        <w:rPr>
          <w:sz w:val="24"/>
          <w:szCs w:val="24"/>
        </w:rPr>
      </w:pPr>
      <w:r>
        <w:rPr>
          <w:sz w:val="24"/>
          <w:szCs w:val="24"/>
        </w:rPr>
        <w:t>015 – Ministerial Order</w:t>
      </w:r>
    </w:p>
    <w:p w14:paraId="4C969C49" w14:textId="77777777" w:rsidR="001D6066" w:rsidRDefault="001D6066" w:rsidP="001D6066">
      <w:pPr>
        <w:spacing w:before="120" w:after="120" w:line="240" w:lineRule="auto"/>
        <w:rPr>
          <w:sz w:val="24"/>
          <w:szCs w:val="24"/>
        </w:rPr>
      </w:pPr>
      <w:r>
        <w:rPr>
          <w:sz w:val="24"/>
          <w:szCs w:val="24"/>
        </w:rPr>
        <w:lastRenderedPageBreak/>
        <w:t>209 – Modification</w:t>
      </w:r>
    </w:p>
    <w:p w14:paraId="48F66C2B" w14:textId="77777777" w:rsidR="001D6066" w:rsidRDefault="001D6066" w:rsidP="001D6066">
      <w:pPr>
        <w:spacing w:before="120" w:after="120" w:line="240" w:lineRule="auto"/>
        <w:rPr>
          <w:sz w:val="24"/>
          <w:szCs w:val="24"/>
        </w:rPr>
      </w:pPr>
      <w:r>
        <w:rPr>
          <w:sz w:val="24"/>
          <w:szCs w:val="24"/>
        </w:rPr>
        <w:t>070 – Modification of Lease</w:t>
      </w:r>
    </w:p>
    <w:p w14:paraId="30A08AAF" w14:textId="4147767E" w:rsidR="001D6066" w:rsidRDefault="001D6066" w:rsidP="001D6066">
      <w:pPr>
        <w:spacing w:before="120" w:after="120" w:line="240" w:lineRule="auto"/>
        <w:rPr>
          <w:sz w:val="24"/>
          <w:szCs w:val="24"/>
        </w:rPr>
      </w:pPr>
      <w:r>
        <w:rPr>
          <w:sz w:val="24"/>
          <w:szCs w:val="24"/>
        </w:rPr>
        <w:t>016 – Mortgage</w:t>
      </w:r>
      <w:ins w:id="1112" w:author="Kathryn Tucker" w:date="2019-03-20T16:12:00Z">
        <w:r w:rsidR="0011453A">
          <w:rPr>
            <w:sz w:val="24"/>
            <w:szCs w:val="24"/>
          </w:rPr>
          <w:t>/</w:t>
        </w:r>
        <w:r w:rsidR="0011453A" w:rsidRPr="009F0BF8">
          <w:rPr>
            <w:color w:val="0070C0"/>
            <w:sz w:val="24"/>
            <w:szCs w:val="24"/>
          </w:rPr>
          <w:t>Hypothec (QC)</w:t>
        </w:r>
      </w:ins>
    </w:p>
    <w:p w14:paraId="19F525FB" w14:textId="1CB1457A" w:rsidR="001D6066" w:rsidRDefault="001D6066" w:rsidP="001D6066">
      <w:pPr>
        <w:spacing w:before="120" w:after="120" w:line="240" w:lineRule="auto"/>
        <w:rPr>
          <w:sz w:val="24"/>
          <w:szCs w:val="24"/>
        </w:rPr>
      </w:pPr>
      <w:r>
        <w:rPr>
          <w:sz w:val="24"/>
          <w:szCs w:val="24"/>
        </w:rPr>
        <w:t>126 – Mortgage</w:t>
      </w:r>
      <w:ins w:id="1113" w:author="Kathryn Tucker" w:date="2019-03-20T16:12:00Z">
        <w:r w:rsidR="0011453A">
          <w:rPr>
            <w:sz w:val="24"/>
            <w:szCs w:val="24"/>
          </w:rPr>
          <w:t>/</w:t>
        </w:r>
        <w:r w:rsidR="0011453A" w:rsidRPr="005F0BA7">
          <w:rPr>
            <w:color w:val="0070C0"/>
            <w:sz w:val="24"/>
            <w:szCs w:val="24"/>
          </w:rPr>
          <w:t>Hypothec (QC)</w:t>
        </w:r>
      </w:ins>
      <w:r>
        <w:rPr>
          <w:sz w:val="24"/>
          <w:szCs w:val="24"/>
        </w:rPr>
        <w:t xml:space="preserve"> Agreement</w:t>
      </w:r>
    </w:p>
    <w:p w14:paraId="6CBECFD2" w14:textId="57C30CA5" w:rsidR="001D6066" w:rsidRDefault="001D6066" w:rsidP="001D6066">
      <w:pPr>
        <w:spacing w:before="120" w:after="120" w:line="240" w:lineRule="auto"/>
        <w:rPr>
          <w:sz w:val="24"/>
          <w:szCs w:val="24"/>
        </w:rPr>
      </w:pPr>
      <w:r>
        <w:rPr>
          <w:sz w:val="24"/>
          <w:szCs w:val="24"/>
        </w:rPr>
        <w:t>119 – Mortgage</w:t>
      </w:r>
      <w:ins w:id="1114" w:author="Kathryn Tucker" w:date="2019-03-20T16:12:00Z">
        <w:r w:rsidR="0011453A">
          <w:rPr>
            <w:sz w:val="24"/>
            <w:szCs w:val="24"/>
          </w:rPr>
          <w:t>/</w:t>
        </w:r>
        <w:r w:rsidR="0011453A" w:rsidRPr="005F0BA7">
          <w:rPr>
            <w:color w:val="0070C0"/>
            <w:sz w:val="24"/>
            <w:szCs w:val="24"/>
          </w:rPr>
          <w:t>Hypothec (QC)</w:t>
        </w:r>
      </w:ins>
      <w:r>
        <w:rPr>
          <w:sz w:val="24"/>
          <w:szCs w:val="24"/>
        </w:rPr>
        <w:t xml:space="preserve"> Amending Agreement</w:t>
      </w:r>
    </w:p>
    <w:p w14:paraId="6F37899F" w14:textId="70C9000A" w:rsidR="001D6066" w:rsidRDefault="001D6066" w:rsidP="001D6066">
      <w:pPr>
        <w:spacing w:before="120" w:after="120" w:line="240" w:lineRule="auto"/>
        <w:rPr>
          <w:sz w:val="24"/>
          <w:szCs w:val="24"/>
        </w:rPr>
      </w:pPr>
      <w:r>
        <w:rPr>
          <w:sz w:val="24"/>
          <w:szCs w:val="24"/>
        </w:rPr>
        <w:t>161 – Mortgage</w:t>
      </w:r>
      <w:ins w:id="1115" w:author="Kathryn Tucker" w:date="2019-03-20T16:12:00Z">
        <w:r w:rsidR="0011453A">
          <w:rPr>
            <w:sz w:val="24"/>
            <w:szCs w:val="24"/>
          </w:rPr>
          <w:t>/</w:t>
        </w:r>
        <w:r w:rsidR="0011453A" w:rsidRPr="005F0BA7">
          <w:rPr>
            <w:color w:val="0070C0"/>
            <w:sz w:val="24"/>
            <w:szCs w:val="24"/>
          </w:rPr>
          <w:t>Hypothec (QC)</w:t>
        </w:r>
      </w:ins>
      <w:r>
        <w:rPr>
          <w:sz w:val="24"/>
          <w:szCs w:val="24"/>
        </w:rPr>
        <w:t xml:space="preserve"> Guarantee</w:t>
      </w:r>
    </w:p>
    <w:p w14:paraId="40A78CFA" w14:textId="77777777" w:rsidR="001D6066" w:rsidRDefault="001D6066" w:rsidP="001D6066">
      <w:pPr>
        <w:spacing w:before="120" w:after="120" w:line="240" w:lineRule="auto"/>
        <w:rPr>
          <w:sz w:val="24"/>
          <w:szCs w:val="24"/>
        </w:rPr>
      </w:pPr>
      <w:r>
        <w:rPr>
          <w:sz w:val="24"/>
          <w:szCs w:val="24"/>
        </w:rPr>
        <w:t>079 – Name Change</w:t>
      </w:r>
    </w:p>
    <w:p w14:paraId="76D8222B" w14:textId="77777777" w:rsidR="001D6066" w:rsidRDefault="001D6066" w:rsidP="001D6066">
      <w:pPr>
        <w:spacing w:before="120" w:after="120" w:line="240" w:lineRule="auto"/>
        <w:rPr>
          <w:sz w:val="24"/>
          <w:szCs w:val="24"/>
        </w:rPr>
      </w:pPr>
      <w:r>
        <w:rPr>
          <w:sz w:val="24"/>
          <w:szCs w:val="24"/>
        </w:rPr>
        <w:t>075 – Notice</w:t>
      </w:r>
    </w:p>
    <w:p w14:paraId="5CA3B32C" w14:textId="77777777" w:rsidR="001D6066" w:rsidRDefault="001D6066" w:rsidP="001D6066">
      <w:pPr>
        <w:spacing w:before="120" w:after="120" w:line="240" w:lineRule="auto"/>
        <w:rPr>
          <w:sz w:val="24"/>
          <w:szCs w:val="24"/>
        </w:rPr>
      </w:pPr>
      <w:r>
        <w:rPr>
          <w:sz w:val="24"/>
          <w:szCs w:val="24"/>
        </w:rPr>
        <w:t>124 – Notice of Application</w:t>
      </w:r>
    </w:p>
    <w:p w14:paraId="0F1D7A07" w14:textId="6A136143" w:rsidR="001D6066" w:rsidRDefault="001D6066" w:rsidP="001D6066">
      <w:pPr>
        <w:spacing w:before="120" w:after="120" w:line="240" w:lineRule="auto"/>
        <w:rPr>
          <w:sz w:val="24"/>
          <w:szCs w:val="24"/>
        </w:rPr>
      </w:pPr>
      <w:r>
        <w:rPr>
          <w:sz w:val="24"/>
          <w:szCs w:val="24"/>
        </w:rPr>
        <w:t>100 – Notice of Mortgage</w:t>
      </w:r>
      <w:ins w:id="1116" w:author="Kathryn Tucker" w:date="2019-03-20T16:12:00Z">
        <w:r w:rsidR="0011453A">
          <w:rPr>
            <w:sz w:val="24"/>
            <w:szCs w:val="24"/>
          </w:rPr>
          <w:t>/</w:t>
        </w:r>
        <w:r w:rsidR="0011453A" w:rsidRPr="005F0BA7">
          <w:rPr>
            <w:color w:val="0070C0"/>
            <w:sz w:val="24"/>
            <w:szCs w:val="24"/>
          </w:rPr>
          <w:t>Hypothec (QC)</w:t>
        </w:r>
      </w:ins>
    </w:p>
    <w:p w14:paraId="78DF0640" w14:textId="77777777" w:rsidR="001D6066" w:rsidRDefault="001D6066" w:rsidP="001D6066">
      <w:pPr>
        <w:spacing w:before="120" w:after="120" w:line="240" w:lineRule="auto"/>
        <w:rPr>
          <w:sz w:val="24"/>
          <w:szCs w:val="24"/>
        </w:rPr>
      </w:pPr>
      <w:r>
        <w:rPr>
          <w:sz w:val="24"/>
          <w:szCs w:val="24"/>
        </w:rPr>
        <w:t>017 – OCPC</w:t>
      </w:r>
    </w:p>
    <w:p w14:paraId="1EFFCFCB" w14:textId="77777777" w:rsidR="001D6066" w:rsidRDefault="001D6066" w:rsidP="001D6066">
      <w:pPr>
        <w:spacing w:before="120" w:after="120" w:line="240" w:lineRule="auto"/>
        <w:rPr>
          <w:sz w:val="24"/>
          <w:szCs w:val="24"/>
        </w:rPr>
      </w:pPr>
      <w:r>
        <w:rPr>
          <w:sz w:val="24"/>
          <w:szCs w:val="24"/>
        </w:rPr>
        <w:t>115 – Oil &amp; Gas Lease Notice</w:t>
      </w:r>
    </w:p>
    <w:p w14:paraId="56D3730A" w14:textId="77777777" w:rsidR="001D6066" w:rsidRDefault="001D6066" w:rsidP="001D6066">
      <w:pPr>
        <w:spacing w:before="120" w:after="120" w:line="240" w:lineRule="auto"/>
        <w:rPr>
          <w:sz w:val="24"/>
          <w:szCs w:val="24"/>
        </w:rPr>
      </w:pPr>
      <w:r>
        <w:rPr>
          <w:sz w:val="24"/>
          <w:szCs w:val="24"/>
        </w:rPr>
        <w:t>116 – Oil &amp; Gas Permit Notice</w:t>
      </w:r>
    </w:p>
    <w:p w14:paraId="08F12DBD" w14:textId="77777777" w:rsidR="001D6066" w:rsidRDefault="001D6066" w:rsidP="001D6066">
      <w:pPr>
        <w:spacing w:before="120" w:after="120" w:line="240" w:lineRule="auto"/>
        <w:rPr>
          <w:sz w:val="24"/>
          <w:szCs w:val="24"/>
        </w:rPr>
      </w:pPr>
      <w:r>
        <w:rPr>
          <w:sz w:val="24"/>
          <w:szCs w:val="24"/>
        </w:rPr>
        <w:t>128 – Option Agreement</w:t>
      </w:r>
    </w:p>
    <w:p w14:paraId="27745CBD" w14:textId="77777777" w:rsidR="001D6066" w:rsidRDefault="001D6066" w:rsidP="001D6066">
      <w:pPr>
        <w:spacing w:before="120" w:after="120" w:line="240" w:lineRule="auto"/>
        <w:rPr>
          <w:sz w:val="24"/>
          <w:szCs w:val="24"/>
        </w:rPr>
      </w:pPr>
      <w:r>
        <w:rPr>
          <w:sz w:val="24"/>
          <w:szCs w:val="24"/>
        </w:rPr>
        <w:t>106 – Option to Lease</w:t>
      </w:r>
    </w:p>
    <w:p w14:paraId="36169787" w14:textId="77777777" w:rsidR="001D6066" w:rsidRDefault="001D6066" w:rsidP="001D6066">
      <w:pPr>
        <w:spacing w:before="120" w:after="120" w:line="240" w:lineRule="auto"/>
        <w:rPr>
          <w:sz w:val="24"/>
          <w:szCs w:val="24"/>
        </w:rPr>
      </w:pPr>
      <w:r>
        <w:rPr>
          <w:sz w:val="24"/>
          <w:szCs w:val="24"/>
        </w:rPr>
        <w:t>102 – Option to Purchase</w:t>
      </w:r>
    </w:p>
    <w:p w14:paraId="1BBFD9DB" w14:textId="77777777" w:rsidR="001D6066" w:rsidRDefault="001D6066" w:rsidP="001D6066">
      <w:pPr>
        <w:spacing w:before="120" w:after="120" w:line="240" w:lineRule="auto"/>
        <w:rPr>
          <w:sz w:val="24"/>
          <w:szCs w:val="24"/>
        </w:rPr>
      </w:pPr>
      <w:r>
        <w:rPr>
          <w:sz w:val="24"/>
          <w:szCs w:val="24"/>
        </w:rPr>
        <w:t>095 – Partial Discharge</w:t>
      </w:r>
    </w:p>
    <w:p w14:paraId="2A1568CC" w14:textId="77777777" w:rsidR="001D6066" w:rsidRDefault="001D6066" w:rsidP="001D6066">
      <w:pPr>
        <w:spacing w:before="120" w:after="120" w:line="240" w:lineRule="auto"/>
        <w:rPr>
          <w:sz w:val="24"/>
          <w:szCs w:val="24"/>
        </w:rPr>
      </w:pPr>
      <w:r>
        <w:rPr>
          <w:sz w:val="24"/>
          <w:szCs w:val="24"/>
        </w:rPr>
        <w:t>211 – Partial Discharge &amp; Agreement</w:t>
      </w:r>
    </w:p>
    <w:p w14:paraId="12622378" w14:textId="77777777" w:rsidR="001D6066" w:rsidRDefault="001D6066" w:rsidP="001D6066">
      <w:pPr>
        <w:spacing w:before="120" w:after="120" w:line="240" w:lineRule="auto"/>
        <w:rPr>
          <w:sz w:val="24"/>
          <w:szCs w:val="24"/>
        </w:rPr>
      </w:pPr>
      <w:r>
        <w:rPr>
          <w:sz w:val="24"/>
          <w:szCs w:val="24"/>
        </w:rPr>
        <w:t>094 – Partial Relinquishment</w:t>
      </w:r>
    </w:p>
    <w:p w14:paraId="59F75F66" w14:textId="77777777" w:rsidR="001D6066" w:rsidRDefault="001D6066" w:rsidP="001D6066">
      <w:pPr>
        <w:spacing w:before="120" w:after="120" w:line="240" w:lineRule="auto"/>
        <w:rPr>
          <w:sz w:val="24"/>
          <w:szCs w:val="24"/>
        </w:rPr>
      </w:pPr>
      <w:r>
        <w:rPr>
          <w:sz w:val="24"/>
          <w:szCs w:val="24"/>
        </w:rPr>
        <w:t>150 – Partial Revocation</w:t>
      </w:r>
    </w:p>
    <w:p w14:paraId="0213BDBA" w14:textId="77777777" w:rsidR="001D6066" w:rsidRDefault="001D6066" w:rsidP="001D6066">
      <w:pPr>
        <w:spacing w:before="120" w:after="120" w:line="240" w:lineRule="auto"/>
        <w:rPr>
          <w:sz w:val="24"/>
          <w:szCs w:val="24"/>
        </w:rPr>
      </w:pPr>
      <w:r>
        <w:rPr>
          <w:sz w:val="24"/>
          <w:szCs w:val="24"/>
        </w:rPr>
        <w:t>052 – Partial Surrender</w:t>
      </w:r>
    </w:p>
    <w:p w14:paraId="4A622ABD" w14:textId="77777777" w:rsidR="001D6066" w:rsidRDefault="001D6066" w:rsidP="001D6066">
      <w:pPr>
        <w:spacing w:before="120" w:after="120" w:line="240" w:lineRule="auto"/>
        <w:rPr>
          <w:sz w:val="24"/>
          <w:szCs w:val="24"/>
        </w:rPr>
      </w:pPr>
      <w:r>
        <w:rPr>
          <w:sz w:val="24"/>
          <w:szCs w:val="24"/>
        </w:rPr>
        <w:t>018 – Permit</w:t>
      </w:r>
    </w:p>
    <w:p w14:paraId="330E67E9" w14:textId="77777777" w:rsidR="001D6066" w:rsidRDefault="001D6066" w:rsidP="001D6066">
      <w:pPr>
        <w:spacing w:before="120" w:after="120" w:line="240" w:lineRule="auto"/>
        <w:rPr>
          <w:sz w:val="24"/>
          <w:szCs w:val="24"/>
        </w:rPr>
      </w:pPr>
      <w:r>
        <w:rPr>
          <w:sz w:val="24"/>
          <w:szCs w:val="24"/>
        </w:rPr>
        <w:t>074 – Postponement</w:t>
      </w:r>
    </w:p>
    <w:p w14:paraId="4AB5188E" w14:textId="77777777" w:rsidR="001D6066" w:rsidRDefault="001D6066" w:rsidP="001D6066">
      <w:pPr>
        <w:spacing w:before="120" w:after="120" w:line="240" w:lineRule="auto"/>
        <w:rPr>
          <w:sz w:val="24"/>
          <w:szCs w:val="24"/>
        </w:rPr>
      </w:pPr>
      <w:r>
        <w:rPr>
          <w:sz w:val="24"/>
          <w:szCs w:val="24"/>
        </w:rPr>
        <w:t>099 – Power of Attorney</w:t>
      </w:r>
    </w:p>
    <w:p w14:paraId="207BE14B" w14:textId="77777777" w:rsidR="001D6066" w:rsidRDefault="001D6066" w:rsidP="001D6066">
      <w:pPr>
        <w:spacing w:before="120" w:after="120" w:line="240" w:lineRule="auto"/>
        <w:rPr>
          <w:sz w:val="24"/>
          <w:szCs w:val="24"/>
        </w:rPr>
      </w:pPr>
      <w:r>
        <w:rPr>
          <w:sz w:val="24"/>
          <w:szCs w:val="24"/>
        </w:rPr>
        <w:t>212 – Promissory Note</w:t>
      </w:r>
    </w:p>
    <w:p w14:paraId="4B7ECEB1" w14:textId="77777777" w:rsidR="001D6066" w:rsidRDefault="001D6066" w:rsidP="001D6066">
      <w:pPr>
        <w:spacing w:before="120" w:after="120" w:line="240" w:lineRule="auto"/>
        <w:rPr>
          <w:sz w:val="24"/>
          <w:szCs w:val="24"/>
        </w:rPr>
      </w:pPr>
      <w:r>
        <w:rPr>
          <w:sz w:val="24"/>
          <w:szCs w:val="24"/>
        </w:rPr>
        <w:t>019 – Prov OC</w:t>
      </w:r>
    </w:p>
    <w:p w14:paraId="5ACC2AF9" w14:textId="77777777" w:rsidR="001D6066" w:rsidRDefault="001D6066" w:rsidP="001D6066">
      <w:pPr>
        <w:spacing w:before="120" w:after="120" w:line="240" w:lineRule="auto"/>
        <w:rPr>
          <w:sz w:val="24"/>
          <w:szCs w:val="24"/>
        </w:rPr>
      </w:pPr>
      <w:r>
        <w:rPr>
          <w:sz w:val="24"/>
          <w:szCs w:val="24"/>
        </w:rPr>
        <w:t>020 – Quit Claim</w:t>
      </w:r>
    </w:p>
    <w:p w14:paraId="65998804" w14:textId="77777777" w:rsidR="001D6066" w:rsidRDefault="001D6066" w:rsidP="001D6066">
      <w:pPr>
        <w:spacing w:before="120" w:after="120" w:line="240" w:lineRule="auto"/>
        <w:rPr>
          <w:sz w:val="24"/>
          <w:szCs w:val="24"/>
        </w:rPr>
      </w:pPr>
      <w:r>
        <w:rPr>
          <w:sz w:val="24"/>
          <w:szCs w:val="24"/>
        </w:rPr>
        <w:t>062 – R/W Agreement</w:t>
      </w:r>
    </w:p>
    <w:p w14:paraId="4E04016E" w14:textId="77777777" w:rsidR="001D6066" w:rsidRDefault="001D6066" w:rsidP="001D6066">
      <w:pPr>
        <w:spacing w:before="120" w:after="120" w:line="240" w:lineRule="auto"/>
        <w:rPr>
          <w:sz w:val="24"/>
          <w:szCs w:val="24"/>
        </w:rPr>
      </w:pPr>
      <w:r>
        <w:rPr>
          <w:sz w:val="24"/>
          <w:szCs w:val="24"/>
        </w:rPr>
        <w:t>046 – RS Plan</w:t>
      </w:r>
    </w:p>
    <w:p w14:paraId="0AB7BC18" w14:textId="77777777" w:rsidR="001D6066" w:rsidRDefault="001D6066" w:rsidP="001D6066">
      <w:pPr>
        <w:spacing w:before="120" w:after="120" w:line="240" w:lineRule="auto"/>
        <w:rPr>
          <w:sz w:val="24"/>
          <w:szCs w:val="24"/>
        </w:rPr>
      </w:pPr>
      <w:r>
        <w:rPr>
          <w:sz w:val="24"/>
          <w:szCs w:val="24"/>
        </w:rPr>
        <w:t>083 – Registrar’s Note</w:t>
      </w:r>
    </w:p>
    <w:p w14:paraId="45B7A41C" w14:textId="77777777" w:rsidR="001D6066" w:rsidRDefault="001D6066" w:rsidP="001D6066">
      <w:pPr>
        <w:spacing w:before="120" w:after="120" w:line="240" w:lineRule="auto"/>
        <w:rPr>
          <w:sz w:val="24"/>
          <w:szCs w:val="24"/>
        </w:rPr>
      </w:pPr>
      <w:r>
        <w:rPr>
          <w:sz w:val="24"/>
          <w:szCs w:val="24"/>
        </w:rPr>
        <w:t>021 – Registrar’s Order</w:t>
      </w:r>
    </w:p>
    <w:p w14:paraId="311F9346" w14:textId="77777777" w:rsidR="001D6066" w:rsidRDefault="001D6066" w:rsidP="001D6066">
      <w:pPr>
        <w:spacing w:before="120" w:after="120" w:line="240" w:lineRule="auto"/>
        <w:rPr>
          <w:sz w:val="24"/>
          <w:szCs w:val="24"/>
        </w:rPr>
      </w:pPr>
      <w:r>
        <w:rPr>
          <w:sz w:val="24"/>
          <w:szCs w:val="24"/>
        </w:rPr>
        <w:t>085 – Release</w:t>
      </w:r>
    </w:p>
    <w:p w14:paraId="2361BAC0" w14:textId="77777777" w:rsidR="001D6066" w:rsidRDefault="001D6066" w:rsidP="001D6066">
      <w:pPr>
        <w:spacing w:before="120" w:after="120" w:line="240" w:lineRule="auto"/>
        <w:rPr>
          <w:sz w:val="24"/>
          <w:szCs w:val="24"/>
        </w:rPr>
      </w:pPr>
      <w:r>
        <w:rPr>
          <w:sz w:val="24"/>
          <w:szCs w:val="24"/>
        </w:rPr>
        <w:t>022 – Relinquishment</w:t>
      </w:r>
    </w:p>
    <w:p w14:paraId="774614D0" w14:textId="77777777" w:rsidR="001D6066" w:rsidRDefault="001D6066" w:rsidP="001D6066">
      <w:pPr>
        <w:spacing w:before="120" w:after="120" w:line="240" w:lineRule="auto"/>
        <w:rPr>
          <w:sz w:val="24"/>
          <w:szCs w:val="24"/>
        </w:rPr>
      </w:pPr>
      <w:r>
        <w:rPr>
          <w:sz w:val="24"/>
          <w:szCs w:val="24"/>
        </w:rPr>
        <w:t>069 – Renewal</w:t>
      </w:r>
    </w:p>
    <w:p w14:paraId="56997130" w14:textId="77777777" w:rsidR="001D6066" w:rsidRDefault="001D6066" w:rsidP="001D6066">
      <w:pPr>
        <w:spacing w:before="120" w:after="120" w:line="240" w:lineRule="auto"/>
        <w:rPr>
          <w:sz w:val="24"/>
          <w:szCs w:val="24"/>
        </w:rPr>
      </w:pPr>
      <w:r>
        <w:rPr>
          <w:sz w:val="24"/>
          <w:szCs w:val="24"/>
        </w:rPr>
        <w:t>086 – Request</w:t>
      </w:r>
    </w:p>
    <w:p w14:paraId="57982191" w14:textId="77777777" w:rsidR="001D6066" w:rsidRDefault="001D6066" w:rsidP="001D6066">
      <w:pPr>
        <w:spacing w:before="120" w:after="120" w:line="240" w:lineRule="auto"/>
        <w:rPr>
          <w:sz w:val="24"/>
          <w:szCs w:val="24"/>
        </w:rPr>
      </w:pPr>
      <w:r>
        <w:rPr>
          <w:sz w:val="24"/>
          <w:szCs w:val="24"/>
        </w:rPr>
        <w:t>118 – Response to Notice</w:t>
      </w:r>
    </w:p>
    <w:p w14:paraId="024C9D6F" w14:textId="77777777" w:rsidR="001D6066" w:rsidRDefault="001D6066" w:rsidP="001D6066">
      <w:pPr>
        <w:spacing w:before="120" w:after="120" w:line="240" w:lineRule="auto"/>
        <w:rPr>
          <w:sz w:val="24"/>
          <w:szCs w:val="24"/>
        </w:rPr>
      </w:pPr>
      <w:r>
        <w:rPr>
          <w:sz w:val="24"/>
          <w:szCs w:val="24"/>
        </w:rPr>
        <w:t>024 – Revocation</w:t>
      </w:r>
    </w:p>
    <w:p w14:paraId="50405210" w14:textId="77777777" w:rsidR="001D6066" w:rsidRDefault="001D6066" w:rsidP="001D6066">
      <w:pPr>
        <w:spacing w:before="120" w:after="120" w:line="240" w:lineRule="auto"/>
        <w:rPr>
          <w:sz w:val="24"/>
          <w:szCs w:val="24"/>
        </w:rPr>
      </w:pPr>
      <w:r>
        <w:rPr>
          <w:sz w:val="24"/>
          <w:szCs w:val="24"/>
        </w:rPr>
        <w:t>025 – Right of Way</w:t>
      </w:r>
    </w:p>
    <w:p w14:paraId="4E990622" w14:textId="77777777" w:rsidR="001D6066" w:rsidRDefault="001D6066" w:rsidP="001D6066">
      <w:pPr>
        <w:spacing w:before="120" w:after="120" w:line="240" w:lineRule="auto"/>
        <w:rPr>
          <w:sz w:val="24"/>
          <w:szCs w:val="24"/>
        </w:rPr>
      </w:pPr>
      <w:r>
        <w:rPr>
          <w:sz w:val="24"/>
          <w:szCs w:val="24"/>
        </w:rPr>
        <w:t>061 – Sale Agreement</w:t>
      </w:r>
    </w:p>
    <w:p w14:paraId="5F8D1A6B" w14:textId="77777777" w:rsidR="001D6066" w:rsidRDefault="001D6066" w:rsidP="001D6066">
      <w:pPr>
        <w:spacing w:before="120" w:after="120" w:line="240" w:lineRule="auto"/>
        <w:rPr>
          <w:sz w:val="24"/>
          <w:szCs w:val="24"/>
        </w:rPr>
      </w:pPr>
      <w:r>
        <w:rPr>
          <w:sz w:val="24"/>
          <w:szCs w:val="24"/>
        </w:rPr>
        <w:t>101 – Settlement Agreement</w:t>
      </w:r>
    </w:p>
    <w:p w14:paraId="433B736E" w14:textId="77777777" w:rsidR="001D6066" w:rsidRDefault="001D6066" w:rsidP="001D6066">
      <w:pPr>
        <w:spacing w:before="120" w:after="120" w:line="240" w:lineRule="auto"/>
        <w:rPr>
          <w:sz w:val="24"/>
          <w:szCs w:val="24"/>
        </w:rPr>
      </w:pPr>
      <w:r>
        <w:rPr>
          <w:sz w:val="24"/>
          <w:szCs w:val="24"/>
        </w:rPr>
        <w:t>044 – Statutory Declaration</w:t>
      </w:r>
    </w:p>
    <w:p w14:paraId="5AC826C4" w14:textId="57FD6273" w:rsidR="001D6066" w:rsidRDefault="001D6066" w:rsidP="001D6066">
      <w:pPr>
        <w:spacing w:before="120" w:after="120" w:line="240" w:lineRule="auto"/>
        <w:rPr>
          <w:sz w:val="24"/>
          <w:szCs w:val="24"/>
        </w:rPr>
      </w:pPr>
      <w:r>
        <w:rPr>
          <w:sz w:val="24"/>
          <w:szCs w:val="24"/>
        </w:rPr>
        <w:t>103 – Statutory Easement</w:t>
      </w:r>
      <w:ins w:id="1117" w:author="Kathryn Tucker" w:date="2019-03-20T14:01:00Z">
        <w:r w:rsidR="00067BD9" w:rsidRPr="009F0BF8">
          <w:rPr>
            <w:color w:val="0070C0"/>
            <w:sz w:val="24"/>
            <w:szCs w:val="24"/>
          </w:rPr>
          <w:t>/Servitude (QC)</w:t>
        </w:r>
      </w:ins>
    </w:p>
    <w:p w14:paraId="4B8404F2" w14:textId="77777777" w:rsidR="001D6066" w:rsidRDefault="001D6066" w:rsidP="001D6066">
      <w:pPr>
        <w:spacing w:before="120" w:after="120" w:line="240" w:lineRule="auto"/>
        <w:rPr>
          <w:sz w:val="24"/>
          <w:szCs w:val="24"/>
        </w:rPr>
      </w:pPr>
      <w:r>
        <w:rPr>
          <w:sz w:val="24"/>
          <w:szCs w:val="24"/>
        </w:rPr>
        <w:t>026 – Sub-lease</w:t>
      </w:r>
    </w:p>
    <w:p w14:paraId="22BE864B" w14:textId="77777777" w:rsidR="001D6066" w:rsidRDefault="001D6066" w:rsidP="001D6066">
      <w:pPr>
        <w:spacing w:before="120" w:after="120" w:line="240" w:lineRule="auto"/>
        <w:rPr>
          <w:sz w:val="24"/>
          <w:szCs w:val="24"/>
        </w:rPr>
      </w:pPr>
      <w:r>
        <w:rPr>
          <w:sz w:val="24"/>
          <w:szCs w:val="24"/>
        </w:rPr>
        <w:t>206 – Sub-sub-sub-lease</w:t>
      </w:r>
    </w:p>
    <w:p w14:paraId="02329E93" w14:textId="77777777" w:rsidR="001D6066" w:rsidRDefault="001D6066" w:rsidP="001D6066">
      <w:pPr>
        <w:spacing w:before="120" w:after="120" w:line="240" w:lineRule="auto"/>
        <w:rPr>
          <w:sz w:val="24"/>
          <w:szCs w:val="24"/>
        </w:rPr>
      </w:pPr>
      <w:r>
        <w:rPr>
          <w:sz w:val="24"/>
          <w:szCs w:val="24"/>
        </w:rPr>
        <w:t>051 – Sub-sub-lease</w:t>
      </w:r>
    </w:p>
    <w:p w14:paraId="6AFA3123" w14:textId="77777777" w:rsidR="001D6066" w:rsidRDefault="001D6066" w:rsidP="001D6066">
      <w:pPr>
        <w:spacing w:before="120" w:after="120" w:line="240" w:lineRule="auto"/>
        <w:rPr>
          <w:sz w:val="24"/>
          <w:szCs w:val="24"/>
        </w:rPr>
      </w:pPr>
      <w:r>
        <w:rPr>
          <w:sz w:val="24"/>
          <w:szCs w:val="24"/>
        </w:rPr>
        <w:t>027 – Surrender</w:t>
      </w:r>
    </w:p>
    <w:p w14:paraId="1B3BED5A" w14:textId="77777777" w:rsidR="001D6066" w:rsidRDefault="001D6066" w:rsidP="001D6066">
      <w:pPr>
        <w:spacing w:before="120" w:after="120" w:line="240" w:lineRule="auto"/>
        <w:rPr>
          <w:sz w:val="24"/>
          <w:szCs w:val="24"/>
        </w:rPr>
      </w:pPr>
      <w:r>
        <w:rPr>
          <w:sz w:val="24"/>
          <w:szCs w:val="24"/>
        </w:rPr>
        <w:t>040 – Survey Plan</w:t>
      </w:r>
    </w:p>
    <w:p w14:paraId="650D53CF" w14:textId="77777777" w:rsidR="001D6066" w:rsidRDefault="001D6066" w:rsidP="001D6066">
      <w:pPr>
        <w:spacing w:before="120" w:after="120" w:line="240" w:lineRule="auto"/>
        <w:rPr>
          <w:sz w:val="24"/>
          <w:szCs w:val="24"/>
        </w:rPr>
      </w:pPr>
      <w:r>
        <w:rPr>
          <w:sz w:val="24"/>
          <w:szCs w:val="24"/>
        </w:rPr>
        <w:t>105 – Time Sale Agreement</w:t>
      </w:r>
    </w:p>
    <w:p w14:paraId="4B551C4B" w14:textId="77777777" w:rsidR="001D6066" w:rsidRDefault="001D6066" w:rsidP="001D6066">
      <w:pPr>
        <w:spacing w:before="120" w:after="120" w:line="240" w:lineRule="auto"/>
        <w:rPr>
          <w:sz w:val="24"/>
          <w:szCs w:val="24"/>
        </w:rPr>
      </w:pPr>
      <w:r>
        <w:rPr>
          <w:sz w:val="24"/>
          <w:szCs w:val="24"/>
        </w:rPr>
        <w:t>028 – Transfer</w:t>
      </w:r>
    </w:p>
    <w:p w14:paraId="1B2B38E6" w14:textId="77777777" w:rsidR="001D6066" w:rsidRDefault="001D6066" w:rsidP="001D6066">
      <w:pPr>
        <w:spacing w:before="120" w:after="120" w:line="240" w:lineRule="auto"/>
        <w:rPr>
          <w:sz w:val="24"/>
          <w:szCs w:val="24"/>
        </w:rPr>
      </w:pPr>
      <w:r>
        <w:rPr>
          <w:sz w:val="24"/>
          <w:szCs w:val="24"/>
        </w:rPr>
        <w:t>208 – Transfer of Admin &amp; Control</w:t>
      </w:r>
    </w:p>
    <w:p w14:paraId="64328640" w14:textId="77777777" w:rsidR="001D6066" w:rsidRDefault="001D6066" w:rsidP="001D6066">
      <w:pPr>
        <w:spacing w:before="120" w:after="120" w:line="240" w:lineRule="auto"/>
        <w:rPr>
          <w:sz w:val="24"/>
          <w:szCs w:val="24"/>
        </w:rPr>
      </w:pPr>
      <w:r>
        <w:rPr>
          <w:sz w:val="24"/>
          <w:szCs w:val="24"/>
        </w:rPr>
        <w:t>215 – Transfer by Superintendent</w:t>
      </w:r>
    </w:p>
    <w:p w14:paraId="01553605" w14:textId="77777777" w:rsidR="001D6066" w:rsidRDefault="001D6066" w:rsidP="001D6066">
      <w:pPr>
        <w:spacing w:before="120" w:after="120" w:line="240" w:lineRule="auto"/>
        <w:rPr>
          <w:sz w:val="24"/>
          <w:szCs w:val="24"/>
        </w:rPr>
      </w:pPr>
      <w:r>
        <w:rPr>
          <w:sz w:val="24"/>
          <w:szCs w:val="24"/>
        </w:rPr>
        <w:t>092 – Treaty</w:t>
      </w:r>
    </w:p>
    <w:p w14:paraId="3D061F74" w14:textId="77777777" w:rsidR="001D6066" w:rsidRDefault="001D6066" w:rsidP="001D6066">
      <w:pPr>
        <w:spacing w:before="120" w:after="120" w:line="240" w:lineRule="auto"/>
        <w:rPr>
          <w:sz w:val="24"/>
          <w:szCs w:val="24"/>
        </w:rPr>
      </w:pPr>
      <w:r>
        <w:rPr>
          <w:sz w:val="24"/>
          <w:szCs w:val="24"/>
        </w:rPr>
        <w:t>162 – Withdrawal</w:t>
      </w:r>
    </w:p>
    <w:p w14:paraId="2EF1837A" w14:textId="77777777" w:rsidR="001D6066" w:rsidRDefault="001D6066" w:rsidP="001D6066">
      <w:pPr>
        <w:spacing w:before="120" w:after="120" w:line="240" w:lineRule="auto"/>
        <w:rPr>
          <w:sz w:val="24"/>
          <w:szCs w:val="24"/>
        </w:rPr>
      </w:pPr>
      <w:r>
        <w:rPr>
          <w:sz w:val="24"/>
          <w:szCs w:val="24"/>
        </w:rPr>
        <w:t>123 – Withdrawal of Notice</w:t>
      </w:r>
    </w:p>
    <w:p w14:paraId="024DB890" w14:textId="77777777" w:rsidR="001D6066" w:rsidRDefault="001D6066" w:rsidP="001D6066">
      <w:pPr>
        <w:spacing w:before="120" w:after="120" w:line="240" w:lineRule="auto"/>
        <w:rPr>
          <w:sz w:val="24"/>
          <w:szCs w:val="24"/>
        </w:rPr>
      </w:pPr>
      <w:r>
        <w:rPr>
          <w:sz w:val="24"/>
          <w:szCs w:val="24"/>
        </w:rPr>
        <w:t>098 – Writ of Execution</w:t>
      </w:r>
    </w:p>
    <w:p w14:paraId="7AAE2C99" w14:textId="77777777" w:rsidR="001D6066" w:rsidRDefault="001D6066" w:rsidP="001D6066">
      <w:pPr>
        <w:spacing w:before="120" w:after="120" w:line="240" w:lineRule="auto"/>
        <w:rPr>
          <w:sz w:val="24"/>
          <w:szCs w:val="24"/>
        </w:rPr>
      </w:pPr>
      <w:r>
        <w:rPr>
          <w:sz w:val="24"/>
          <w:szCs w:val="24"/>
        </w:rPr>
        <w:t>122 – Writ of Summons</w:t>
      </w:r>
    </w:p>
    <w:p w14:paraId="06F1E3F2" w14:textId="77777777" w:rsidR="001D6066" w:rsidRDefault="001D6066" w:rsidP="001D6066">
      <w:pPr>
        <w:spacing w:after="0" w:line="240" w:lineRule="auto"/>
        <w:rPr>
          <w:sz w:val="24"/>
          <w:szCs w:val="24"/>
        </w:rPr>
        <w:sectPr w:rsidR="001D6066">
          <w:type w:val="continuous"/>
          <w:pgSz w:w="12240" w:h="15840"/>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num="2" w:space="708"/>
        </w:sectPr>
      </w:pPr>
    </w:p>
    <w:p w14:paraId="08C276C9" w14:textId="77777777" w:rsidR="001D6066" w:rsidRDefault="001D6066" w:rsidP="001D6066">
      <w:pPr>
        <w:spacing w:after="0" w:line="240" w:lineRule="auto"/>
        <w:rPr>
          <w:sz w:val="24"/>
        </w:rPr>
        <w:sectPr w:rsidR="001D6066">
          <w:type w:val="continuous"/>
          <w:pgSz w:w="12240" w:h="15840"/>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space="720"/>
        </w:sectPr>
      </w:pPr>
    </w:p>
    <w:p w14:paraId="2753B584" w14:textId="77777777" w:rsidR="001D6066" w:rsidRDefault="001D6066" w:rsidP="001D6066">
      <w:pPr>
        <w:spacing w:before="60" w:after="0" w:line="240" w:lineRule="auto"/>
        <w:rPr>
          <w:sz w:val="24"/>
        </w:rPr>
      </w:pPr>
    </w:p>
    <w:p w14:paraId="51676125" w14:textId="77777777" w:rsidR="001D6066" w:rsidRDefault="001D6066" w:rsidP="001D6066">
      <w:pPr>
        <w:rPr>
          <w:sz w:val="24"/>
        </w:rPr>
      </w:pPr>
      <w:r>
        <w:rPr>
          <w:sz w:val="24"/>
        </w:rPr>
        <w:br w:type="page"/>
      </w:r>
    </w:p>
    <w:p w14:paraId="06069A44"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118" w:name="_Toc432937668"/>
      <w:r>
        <w:rPr>
          <w:rStyle w:val="Strong"/>
          <w:sz w:val="24"/>
        </w:rPr>
        <w:lastRenderedPageBreak/>
        <w:t>ATTACHMENT G – REGISTRATION FEES</w:t>
      </w:r>
      <w:bookmarkEnd w:id="1118"/>
    </w:p>
    <w:p w14:paraId="4658E3AA" w14:textId="1D662D98" w:rsidR="001D6066" w:rsidRDefault="001D6066" w:rsidP="001D6066">
      <w:pPr>
        <w:rPr>
          <w:sz w:val="24"/>
        </w:rPr>
      </w:pPr>
      <w:r>
        <w:rPr>
          <w:noProof/>
          <w:sz w:val="24"/>
          <w:szCs w:val="24"/>
          <w:lang w:val="fr-CA" w:eastAsia="fr-CA"/>
        </w:rPr>
        <w:lastRenderedPageBreak/>
        <w:drawing>
          <wp:inline distT="0" distB="0" distL="0" distR="0" wp14:anchorId="43F6B45C" wp14:editId="099E6A71">
            <wp:extent cx="5772150" cy="7715250"/>
            <wp:effectExtent l="133350" t="114300" r="95250" b="171450"/>
            <wp:docPr id="25" name="Picture 2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1">
                      <a:extLst>
                        <a:ext uri="{28A0092B-C50C-407E-A947-70E740481C1C}">
                          <a14:useLocalDpi xmlns:a14="http://schemas.microsoft.com/office/drawing/2010/main" val="0"/>
                        </a:ext>
                      </a:extLst>
                    </a:blip>
                    <a:srcRect l="10767" t="10069" r="10373" b="8912"/>
                    <a:stretch/>
                  </pic:blipFill>
                  <pic:spPr bwMode="auto">
                    <a:xfrm>
                      <a:off x="0" y="0"/>
                      <a:ext cx="5574030" cy="750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sz w:val="24"/>
        </w:rPr>
        <w:t xml:space="preserve"> </w:t>
      </w:r>
      <w:r>
        <w:rPr>
          <w:sz w:val="24"/>
        </w:rPr>
        <w:br w:type="page"/>
      </w:r>
    </w:p>
    <w:p w14:paraId="5B22DD1A" w14:textId="5CA5B4B4"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ins w:id="1119" w:author="Kathryn Tucker" w:date="2019-03-19T16:23:00Z"/>
          <w:rStyle w:val="Strong"/>
          <w:sz w:val="24"/>
        </w:rPr>
      </w:pPr>
      <w:bookmarkStart w:id="1120" w:name="_Toc432937669"/>
      <w:r>
        <w:rPr>
          <w:rStyle w:val="Strong"/>
          <w:sz w:val="24"/>
        </w:rPr>
        <w:lastRenderedPageBreak/>
        <w:t>ATTACHMENT H – INDIVIDUAL LAND HOLDINGS &amp; ALLOTMENTS</w:t>
      </w:r>
      <w:bookmarkEnd w:id="1120"/>
    </w:p>
    <w:p w14:paraId="5C1236A1" w14:textId="0C7B264E" w:rsidR="00AA766C" w:rsidRPr="009F0BF8" w:rsidRDefault="00AA766C" w:rsidP="009F0BF8">
      <w:pPr>
        <w:pStyle w:val="Style1"/>
        <w:numPr>
          <w:ilvl w:val="0"/>
          <w:numId w:val="0"/>
        </w:numPr>
        <w:pBdr>
          <w:top w:val="single" w:sz="8" w:space="1" w:color="auto"/>
          <w:left w:val="single" w:sz="8" w:space="4" w:color="auto"/>
          <w:bottom w:val="single" w:sz="8" w:space="1" w:color="auto"/>
          <w:right w:val="single" w:sz="8" w:space="4" w:color="auto"/>
        </w:pBdr>
        <w:rPr>
          <w:ins w:id="1121" w:author="Kathryn Tucker" w:date="2019-03-19T16:23:00Z"/>
          <w:rStyle w:val="Strong"/>
          <w:color w:val="0070C0"/>
          <w:sz w:val="24"/>
        </w:rPr>
      </w:pPr>
      <w:bookmarkStart w:id="1122" w:name="_Hlk3905204"/>
      <w:ins w:id="1123" w:author="Kathryn Tucker" w:date="2019-03-19T16:23:00Z">
        <w:r w:rsidRPr="009F0BF8">
          <w:rPr>
            <w:rStyle w:val="Strong"/>
            <w:color w:val="0070C0"/>
            <w:sz w:val="24"/>
          </w:rPr>
          <w:t>NOTE FOR FIRST NATIONS IN QUEBEC</w:t>
        </w:r>
      </w:ins>
    </w:p>
    <w:p w14:paraId="6B7927B2" w14:textId="5EC0A009" w:rsidR="00AA766C" w:rsidRPr="009F0BF8" w:rsidRDefault="00AA766C" w:rsidP="009F0BF8">
      <w:pPr>
        <w:pStyle w:val="Style1"/>
        <w:numPr>
          <w:ilvl w:val="0"/>
          <w:numId w:val="0"/>
        </w:numPr>
        <w:pBdr>
          <w:top w:val="single" w:sz="8" w:space="1" w:color="auto"/>
          <w:left w:val="single" w:sz="8" w:space="4" w:color="auto"/>
          <w:bottom w:val="single" w:sz="8" w:space="1" w:color="auto"/>
          <w:right w:val="single" w:sz="8" w:space="4" w:color="auto"/>
        </w:pBdr>
        <w:rPr>
          <w:rStyle w:val="Strong"/>
          <w:rFonts w:eastAsiaTheme="minorEastAsia" w:cstheme="minorBidi"/>
          <w:b/>
          <w:color w:val="0070C0"/>
          <w:sz w:val="22"/>
          <w:szCs w:val="22"/>
        </w:rPr>
      </w:pPr>
      <w:ins w:id="1124" w:author="Kathryn Tucker" w:date="2019-03-19T16:23:00Z">
        <w:r w:rsidRPr="009F0BF8">
          <w:rPr>
            <w:rStyle w:val="Strong"/>
            <w:color w:val="0070C0"/>
            <w:sz w:val="24"/>
          </w:rPr>
          <w:t>All references to joint tenancy and tenancy in common in the following forms</w:t>
        </w:r>
      </w:ins>
      <w:ins w:id="1125" w:author="Kathryn Tucker" w:date="2019-03-19T16:24:00Z">
        <w:r w:rsidRPr="009F0BF8">
          <w:rPr>
            <w:rStyle w:val="Strong"/>
            <w:color w:val="0070C0"/>
            <w:sz w:val="24"/>
          </w:rPr>
          <w:t xml:space="preserve"> should be amended to reflect the Civil Law’s legal principle of co-ownership. </w:t>
        </w:r>
      </w:ins>
    </w:p>
    <w:bookmarkEnd w:id="1122"/>
    <w:p w14:paraId="6389214F" w14:textId="77777777" w:rsidR="001D6066" w:rsidRDefault="001D6066" w:rsidP="001D6066">
      <w:pPr>
        <w:spacing w:before="60" w:after="240" w:line="240" w:lineRule="auto"/>
        <w:rPr>
          <w:b/>
          <w:sz w:val="24"/>
        </w:rPr>
      </w:pPr>
      <w:r>
        <w:rPr>
          <w:b/>
          <w:sz w:val="24"/>
        </w:rPr>
        <w:t>CP ORIGINAL</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076"/>
      </w:tblGrid>
      <w:tr w:rsidR="001D6066" w14:paraId="640F10BF" w14:textId="77777777" w:rsidTr="001D6066">
        <w:tc>
          <w:tcPr>
            <w:tcW w:w="4765" w:type="dxa"/>
            <w:hideMark/>
          </w:tcPr>
          <w:p w14:paraId="1ECFBF00" w14:textId="5BC817B3" w:rsidR="001D6066" w:rsidRDefault="001D6066">
            <w:pPr>
              <w:spacing w:before="60"/>
              <w:rPr>
                <w:b/>
                <w:sz w:val="24"/>
              </w:rPr>
            </w:pPr>
            <w:r>
              <w:rPr>
                <w:noProof/>
                <w:sz w:val="24"/>
                <w:lang w:val="fr-CA" w:eastAsia="fr-CA"/>
              </w:rPr>
              <w:drawing>
                <wp:inline distT="0" distB="0" distL="0" distR="0" wp14:anchorId="6A71F940" wp14:editId="57E087D7">
                  <wp:extent cx="3048000" cy="3743325"/>
                  <wp:effectExtent l="133350" t="114300" r="76200" b="161925"/>
                  <wp:docPr id="24" name="Picture 2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2">
                            <a:extLst>
                              <a:ext uri="{28A0092B-C50C-407E-A947-70E740481C1C}">
                                <a14:useLocalDpi xmlns:a14="http://schemas.microsoft.com/office/drawing/2010/main" val="0"/>
                              </a:ext>
                            </a:extLst>
                          </a:blip>
                          <a:srcRect l="10577" t="10921" r="13782" b="15977"/>
                          <a:stretch/>
                        </pic:blipFill>
                        <pic:spPr bwMode="auto">
                          <a:xfrm>
                            <a:off x="0" y="0"/>
                            <a:ext cx="2839085"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135" w:type="dxa"/>
            <w:hideMark/>
          </w:tcPr>
          <w:p w14:paraId="22DF1AAD" w14:textId="0D1192A1" w:rsidR="001D6066" w:rsidRDefault="001D6066">
            <w:pPr>
              <w:spacing w:before="60"/>
              <w:rPr>
                <w:b/>
                <w:sz w:val="24"/>
              </w:rPr>
            </w:pPr>
            <w:r>
              <w:rPr>
                <w:noProof/>
                <w:sz w:val="24"/>
                <w:lang w:val="fr-CA" w:eastAsia="fr-CA"/>
              </w:rPr>
              <w:drawing>
                <wp:inline distT="0" distB="0" distL="0" distR="0" wp14:anchorId="3173EAA9" wp14:editId="59221F24">
                  <wp:extent cx="2876550" cy="3771900"/>
                  <wp:effectExtent l="114300" t="114300" r="95250" b="152400"/>
                  <wp:docPr id="23" name="Picture 2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53">
                            <a:extLst>
                              <a:ext uri="{28A0092B-C50C-407E-A947-70E740481C1C}">
                                <a14:useLocalDpi xmlns:a14="http://schemas.microsoft.com/office/drawing/2010/main" val="0"/>
                              </a:ext>
                            </a:extLst>
                          </a:blip>
                          <a:srcRect l="15064" t="11047" r="13462" b="15356"/>
                          <a:stretch/>
                        </pic:blipFill>
                        <pic:spPr bwMode="auto">
                          <a:xfrm>
                            <a:off x="0" y="0"/>
                            <a:ext cx="2676525" cy="3558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31026E8B" w14:textId="77777777" w:rsidR="001D6066" w:rsidRDefault="001D6066" w:rsidP="001D6066">
      <w:pPr>
        <w:spacing w:before="60" w:after="0" w:line="240" w:lineRule="auto"/>
        <w:rPr>
          <w:b/>
          <w:sz w:val="24"/>
        </w:rPr>
      </w:pPr>
    </w:p>
    <w:p w14:paraId="45578756" w14:textId="77777777" w:rsidR="001D6066" w:rsidRDefault="001D6066" w:rsidP="001D6066">
      <w:pPr>
        <w:spacing w:before="60" w:after="240" w:line="240" w:lineRule="auto"/>
        <w:rPr>
          <w:b/>
          <w:sz w:val="24"/>
        </w:rPr>
      </w:pPr>
      <w:r>
        <w:rPr>
          <w:b/>
          <w:sz w:val="24"/>
        </w:rPr>
        <w:t>CP DATABASE</w:t>
      </w:r>
    </w:p>
    <w:p w14:paraId="49EFDAF6" w14:textId="4D7A4B54" w:rsidR="001D6066" w:rsidRDefault="001D6066" w:rsidP="001D6066">
      <w:pPr>
        <w:spacing w:before="60" w:after="0" w:line="240" w:lineRule="auto"/>
        <w:rPr>
          <w:sz w:val="24"/>
        </w:rPr>
      </w:pPr>
      <w:r>
        <w:rPr>
          <w:noProof/>
          <w:lang w:val="fr-CA" w:eastAsia="fr-CA"/>
        </w:rPr>
        <w:drawing>
          <wp:inline distT="0" distB="0" distL="0" distR="0" wp14:anchorId="46FE2A23" wp14:editId="4F821C08">
            <wp:extent cx="5943600" cy="573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573405"/>
                    </a:xfrm>
                    <a:prstGeom prst="rect">
                      <a:avLst/>
                    </a:prstGeom>
                    <a:noFill/>
                    <a:ln>
                      <a:noFill/>
                    </a:ln>
                  </pic:spPr>
                </pic:pic>
              </a:graphicData>
            </a:graphic>
          </wp:inline>
        </w:drawing>
      </w:r>
    </w:p>
    <w:p w14:paraId="11AFFEB7" w14:textId="77777777" w:rsidR="001D6066" w:rsidRDefault="001D6066" w:rsidP="001D6066">
      <w:pPr>
        <w:spacing w:before="60" w:after="0" w:line="240" w:lineRule="auto"/>
        <w:rPr>
          <w:sz w:val="24"/>
        </w:rPr>
      </w:pPr>
    </w:p>
    <w:p w14:paraId="27CB62D0" w14:textId="77777777" w:rsidR="001D6066" w:rsidRDefault="001D6066" w:rsidP="001D6066">
      <w:pPr>
        <w:rPr>
          <w:b/>
          <w:sz w:val="24"/>
        </w:rPr>
      </w:pPr>
      <w:r>
        <w:rPr>
          <w:b/>
          <w:sz w:val="24"/>
        </w:rPr>
        <w:br w:type="page"/>
      </w:r>
    </w:p>
    <w:p w14:paraId="409A7F1C" w14:textId="77777777" w:rsidR="001D6066" w:rsidRDefault="001D6066" w:rsidP="001D6066">
      <w:pPr>
        <w:spacing w:before="60" w:after="240" w:line="240" w:lineRule="auto"/>
        <w:rPr>
          <w:b/>
          <w:sz w:val="24"/>
        </w:rPr>
      </w:pPr>
      <w:r>
        <w:rPr>
          <w:b/>
          <w:sz w:val="24"/>
        </w:rPr>
        <w:lastRenderedPageBreak/>
        <w:t>HOUSING ALLOTMENT FORM</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59"/>
        <w:gridCol w:w="180"/>
        <w:gridCol w:w="630"/>
        <w:gridCol w:w="540"/>
        <w:gridCol w:w="270"/>
        <w:gridCol w:w="720"/>
        <w:gridCol w:w="90"/>
        <w:gridCol w:w="270"/>
        <w:gridCol w:w="360"/>
        <w:gridCol w:w="748"/>
        <w:gridCol w:w="512"/>
        <w:gridCol w:w="900"/>
        <w:gridCol w:w="180"/>
        <w:gridCol w:w="810"/>
        <w:gridCol w:w="720"/>
        <w:gridCol w:w="1784"/>
      </w:tblGrid>
      <w:tr w:rsidR="001D6066" w14:paraId="7F3778DE" w14:textId="77777777" w:rsidTr="001D6066">
        <w:trPr>
          <w:trHeight w:val="369"/>
        </w:trPr>
        <w:tc>
          <w:tcPr>
            <w:tcW w:w="9812" w:type="dxa"/>
            <w:gridSpan w:val="17"/>
            <w:tcBorders>
              <w:top w:val="single" w:sz="12" w:space="0" w:color="auto"/>
              <w:left w:val="single" w:sz="12" w:space="0" w:color="auto"/>
              <w:bottom w:val="single" w:sz="4" w:space="0" w:color="auto"/>
              <w:right w:val="single" w:sz="12" w:space="0" w:color="auto"/>
            </w:tcBorders>
            <w:vAlign w:val="center"/>
            <w:hideMark/>
          </w:tcPr>
          <w:p w14:paraId="020B1BD5"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FIRST NATION HOUSING ALLOTMENT</w:t>
            </w:r>
            <w:r>
              <w:rPr>
                <w:rFonts w:ascii="Calibri" w:eastAsia="Times New Roman" w:hAnsi="Calibri" w:cs="Times New Roman"/>
                <w:b/>
                <w:color w:val="000000"/>
                <w:sz w:val="20"/>
                <w:szCs w:val="20"/>
              </w:rPr>
              <w:tab/>
            </w:r>
            <w:r>
              <w:rPr>
                <w:rFonts w:ascii="Calibri" w:eastAsia="Times New Roman" w:hAnsi="Calibri" w:cs="Times New Roman"/>
                <w:b/>
                <w:color w:val="000000"/>
                <w:sz w:val="20"/>
                <w:szCs w:val="20"/>
              </w:rPr>
              <w:tab/>
              <w:t>APPROVAL RECOMMENDATION FORM</w:t>
            </w:r>
          </w:p>
        </w:tc>
      </w:tr>
      <w:tr w:rsidR="001D6066" w14:paraId="344861C1" w14:textId="77777777" w:rsidTr="001D6066">
        <w:trPr>
          <w:trHeight w:val="369"/>
        </w:trPr>
        <w:tc>
          <w:tcPr>
            <w:tcW w:w="9812" w:type="dxa"/>
            <w:gridSpan w:val="17"/>
            <w:tcBorders>
              <w:top w:val="single" w:sz="4" w:space="0" w:color="auto"/>
              <w:left w:val="single" w:sz="12" w:space="0" w:color="auto"/>
              <w:bottom w:val="nil"/>
              <w:right w:val="single" w:sz="12" w:space="0" w:color="auto"/>
            </w:tcBorders>
            <w:shd w:val="clear" w:color="auto" w:fill="E7E6E6" w:themeFill="background2"/>
            <w:vAlign w:val="center"/>
            <w:hideMark/>
          </w:tcPr>
          <w:p w14:paraId="0E24C93A" w14:textId="77777777" w:rsidR="001D6066" w:rsidRDefault="001D6066">
            <w:pPr>
              <w:tabs>
                <w:tab w:val="right" w:pos="4860"/>
                <w:tab w:val="right" w:pos="9360"/>
              </w:tabs>
              <w:spacing w:after="0" w:line="240" w:lineRule="auto"/>
              <w:rPr>
                <w:rFonts w:ascii="Calibri" w:eastAsia="Times New Roman" w:hAnsi="Calibri" w:cs="Times New Roman"/>
                <w:sz w:val="20"/>
                <w:szCs w:val="20"/>
              </w:rPr>
            </w:pPr>
            <w:r>
              <w:rPr>
                <w:rFonts w:ascii="Calibri" w:eastAsia="Times New Roman" w:hAnsi="Calibri" w:cs="Times New Roman"/>
                <w:b/>
                <w:bCs/>
                <w:color w:val="000000"/>
                <w:sz w:val="20"/>
                <w:szCs w:val="20"/>
              </w:rPr>
              <w:t>PART ONE:</w:t>
            </w:r>
            <w:r>
              <w:rPr>
                <w:rFonts w:ascii="Calibri" w:eastAsia="Times New Roman" w:hAnsi="Calibri" w:cs="Times New Roman"/>
                <w:color w:val="000000"/>
                <w:sz w:val="20"/>
                <w:szCs w:val="20"/>
              </w:rPr>
              <w:t xml:space="preserve">  </w:t>
            </w:r>
            <w:r>
              <w:rPr>
                <w:rFonts w:ascii="Calibri" w:eastAsia="Times New Roman" w:hAnsi="Calibri" w:cs="Times New Roman"/>
                <w:b/>
                <w:color w:val="000000"/>
                <w:sz w:val="20"/>
                <w:szCs w:val="20"/>
              </w:rPr>
              <w:t xml:space="preserve"> Housing Department</w:t>
            </w:r>
          </w:p>
        </w:tc>
      </w:tr>
      <w:tr w:rsidR="001D6066" w14:paraId="25701640" w14:textId="77777777" w:rsidTr="001D6066">
        <w:trPr>
          <w:trHeight w:val="370"/>
        </w:trPr>
        <w:tc>
          <w:tcPr>
            <w:tcW w:w="7308" w:type="dxa"/>
            <w:gridSpan w:val="15"/>
            <w:tcBorders>
              <w:top w:val="single" w:sz="4" w:space="0" w:color="auto"/>
              <w:left w:val="single" w:sz="12" w:space="0" w:color="auto"/>
              <w:bottom w:val="nil"/>
              <w:right w:val="single" w:sz="4" w:space="0" w:color="auto"/>
            </w:tcBorders>
            <w:hideMark/>
          </w:tcPr>
          <w:p w14:paraId="57DAFEFB"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Tenants Name:</w:t>
            </w:r>
          </w:p>
        </w:tc>
        <w:tc>
          <w:tcPr>
            <w:tcW w:w="2504" w:type="dxa"/>
            <w:gridSpan w:val="2"/>
            <w:tcBorders>
              <w:top w:val="single" w:sz="4" w:space="0" w:color="auto"/>
              <w:left w:val="single" w:sz="4" w:space="0" w:color="auto"/>
              <w:bottom w:val="nil"/>
              <w:right w:val="single" w:sz="12" w:space="0" w:color="auto"/>
            </w:tcBorders>
            <w:hideMark/>
          </w:tcPr>
          <w:p w14:paraId="0774C32C"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Band Member No.:</w:t>
            </w:r>
          </w:p>
        </w:tc>
      </w:tr>
      <w:tr w:rsidR="001D6066" w14:paraId="01F506DC" w14:textId="77777777" w:rsidTr="001D6066">
        <w:trPr>
          <w:trHeight w:val="370"/>
        </w:trPr>
        <w:tc>
          <w:tcPr>
            <w:tcW w:w="7308" w:type="dxa"/>
            <w:gridSpan w:val="15"/>
            <w:tcBorders>
              <w:top w:val="single" w:sz="4" w:space="0" w:color="auto"/>
              <w:left w:val="single" w:sz="12" w:space="0" w:color="auto"/>
              <w:bottom w:val="nil"/>
              <w:right w:val="single" w:sz="4" w:space="0" w:color="auto"/>
            </w:tcBorders>
            <w:hideMark/>
          </w:tcPr>
          <w:p w14:paraId="58124F9E"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Civic Address:</w:t>
            </w:r>
          </w:p>
        </w:tc>
        <w:tc>
          <w:tcPr>
            <w:tcW w:w="2504" w:type="dxa"/>
            <w:gridSpan w:val="2"/>
            <w:tcBorders>
              <w:top w:val="single" w:sz="4" w:space="0" w:color="auto"/>
              <w:left w:val="single" w:sz="4" w:space="0" w:color="auto"/>
              <w:bottom w:val="nil"/>
              <w:right w:val="single" w:sz="12" w:space="0" w:color="auto"/>
            </w:tcBorders>
            <w:hideMark/>
          </w:tcPr>
          <w:p w14:paraId="51854D58"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Postal Code:</w:t>
            </w:r>
          </w:p>
        </w:tc>
      </w:tr>
      <w:tr w:rsidR="001D6066" w14:paraId="603CC8EA" w14:textId="77777777" w:rsidTr="001D6066">
        <w:trPr>
          <w:trHeight w:val="370"/>
        </w:trPr>
        <w:tc>
          <w:tcPr>
            <w:tcW w:w="4158" w:type="dxa"/>
            <w:gridSpan w:val="10"/>
            <w:tcBorders>
              <w:top w:val="single" w:sz="4" w:space="0" w:color="auto"/>
              <w:left w:val="single" w:sz="12" w:space="0" w:color="auto"/>
              <w:bottom w:val="single" w:sz="4" w:space="0" w:color="auto"/>
              <w:right w:val="single" w:sz="4" w:space="0" w:color="auto"/>
            </w:tcBorders>
            <w:hideMark/>
          </w:tcPr>
          <w:p w14:paraId="3014C9E4"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Legal Description:</w:t>
            </w:r>
          </w:p>
        </w:tc>
        <w:tc>
          <w:tcPr>
            <w:tcW w:w="3150" w:type="dxa"/>
            <w:gridSpan w:val="5"/>
            <w:tcBorders>
              <w:top w:val="single" w:sz="4" w:space="0" w:color="auto"/>
              <w:left w:val="single" w:sz="4" w:space="0" w:color="auto"/>
              <w:bottom w:val="single" w:sz="4" w:space="0" w:color="auto"/>
              <w:right w:val="single" w:sz="4" w:space="0" w:color="auto"/>
            </w:tcBorders>
            <w:hideMark/>
          </w:tcPr>
          <w:p w14:paraId="2891EA80"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Plan No.:</w:t>
            </w:r>
          </w:p>
        </w:tc>
        <w:tc>
          <w:tcPr>
            <w:tcW w:w="2504" w:type="dxa"/>
            <w:gridSpan w:val="2"/>
            <w:tcBorders>
              <w:top w:val="single" w:sz="4" w:space="0" w:color="auto"/>
              <w:left w:val="single" w:sz="4" w:space="0" w:color="auto"/>
              <w:bottom w:val="single" w:sz="4" w:space="0" w:color="auto"/>
              <w:right w:val="single" w:sz="12" w:space="0" w:color="auto"/>
            </w:tcBorders>
            <w:vAlign w:val="center"/>
            <w:hideMark/>
          </w:tcPr>
          <w:p w14:paraId="00DE039A" w14:textId="77777777" w:rsidR="001D6066" w:rsidRDefault="001D6066">
            <w:pPr>
              <w:tabs>
                <w:tab w:val="left" w:pos="1332"/>
                <w:tab w:val="left" w:pos="1782"/>
                <w:tab w:val="right" w:pos="9360"/>
              </w:tabs>
              <w:spacing w:after="0" w:line="240" w:lineRule="auto"/>
              <w:rPr>
                <w:rFonts w:ascii="Calibri" w:eastAsia="Times New Roman" w:hAnsi="Calibri" w:cs="Times New Roman"/>
                <w:sz w:val="16"/>
                <w:szCs w:val="20"/>
              </w:rPr>
            </w:pPr>
            <w:r>
              <w:rPr>
                <w:rFonts w:ascii="Calibri" w:eastAsia="Times New Roman" w:hAnsi="Calibri" w:cs="Times New Roman"/>
                <w:caps/>
                <w:sz w:val="12"/>
                <w:szCs w:val="20"/>
              </w:rPr>
              <w:t>RESERVE NAME &amp; No.</w:t>
            </w:r>
          </w:p>
        </w:tc>
      </w:tr>
      <w:tr w:rsidR="001D6066" w14:paraId="106C1BF1" w14:textId="77777777" w:rsidTr="001D6066">
        <w:trPr>
          <w:trHeight w:val="370"/>
        </w:trPr>
        <w:tc>
          <w:tcPr>
            <w:tcW w:w="1098" w:type="dxa"/>
            <w:gridSpan w:val="2"/>
            <w:tcBorders>
              <w:top w:val="single" w:sz="4" w:space="0" w:color="auto"/>
              <w:left w:val="single" w:sz="12" w:space="0" w:color="auto"/>
              <w:bottom w:val="single" w:sz="12" w:space="0" w:color="auto"/>
              <w:right w:val="nil"/>
            </w:tcBorders>
            <w:hideMark/>
          </w:tcPr>
          <w:p w14:paraId="16F4AC07"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Occupancy:</w:t>
            </w:r>
          </w:p>
        </w:tc>
        <w:tc>
          <w:tcPr>
            <w:tcW w:w="3060" w:type="dxa"/>
            <w:gridSpan w:val="8"/>
            <w:tcBorders>
              <w:top w:val="single" w:sz="4" w:space="0" w:color="auto"/>
              <w:left w:val="nil"/>
              <w:bottom w:val="single" w:sz="12" w:space="0" w:color="auto"/>
              <w:right w:val="nil"/>
            </w:tcBorders>
            <w:vAlign w:val="center"/>
            <w:hideMark/>
          </w:tcPr>
          <w:p w14:paraId="43784084"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From:</w:t>
            </w:r>
          </w:p>
        </w:tc>
        <w:tc>
          <w:tcPr>
            <w:tcW w:w="3150" w:type="dxa"/>
            <w:gridSpan w:val="5"/>
            <w:tcBorders>
              <w:top w:val="single" w:sz="4" w:space="0" w:color="auto"/>
              <w:left w:val="nil"/>
              <w:bottom w:val="single" w:sz="12" w:space="0" w:color="auto"/>
              <w:right w:val="single" w:sz="4" w:space="0" w:color="auto"/>
            </w:tcBorders>
            <w:vAlign w:val="center"/>
            <w:hideMark/>
          </w:tcPr>
          <w:p w14:paraId="774FD5BA"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To:</w:t>
            </w:r>
          </w:p>
        </w:tc>
        <w:tc>
          <w:tcPr>
            <w:tcW w:w="2504" w:type="dxa"/>
            <w:gridSpan w:val="2"/>
            <w:tcBorders>
              <w:top w:val="single" w:sz="4" w:space="0" w:color="auto"/>
              <w:left w:val="nil"/>
              <w:bottom w:val="single" w:sz="12" w:space="0" w:color="auto"/>
              <w:right w:val="single" w:sz="12" w:space="0" w:color="auto"/>
            </w:tcBorders>
            <w:vAlign w:val="center"/>
            <w:hideMark/>
          </w:tcPr>
          <w:p w14:paraId="4CC72F3D" w14:textId="77777777" w:rsidR="001D6066" w:rsidRDefault="001D6066">
            <w:pPr>
              <w:tabs>
                <w:tab w:val="left" w:pos="1422"/>
                <w:tab w:val="left" w:pos="1872"/>
                <w:tab w:val="right" w:pos="9360"/>
              </w:tabs>
              <w:spacing w:after="0" w:line="240" w:lineRule="auto"/>
              <w:rPr>
                <w:rFonts w:ascii="Calibri" w:eastAsia="Times New Roman" w:hAnsi="Calibri" w:cs="Times New Roman"/>
                <w:sz w:val="16"/>
                <w:szCs w:val="20"/>
              </w:rPr>
            </w:pPr>
            <w:r>
              <w:rPr>
                <w:rFonts w:ascii="Calibri" w:eastAsia="Times New Roman" w:hAnsi="Calibri" w:cs="Times New Roman"/>
                <w:caps/>
                <w:sz w:val="12"/>
                <w:szCs w:val="20"/>
              </w:rPr>
              <w:t>Original Occupant:</w:t>
            </w:r>
            <w:r>
              <w:rPr>
                <w:rFonts w:ascii="Calibri" w:eastAsia="Times New Roman" w:hAnsi="Calibri" w:cs="Times New Roman"/>
                <w:caps/>
                <w:sz w:val="12"/>
                <w:szCs w:val="20"/>
              </w:rPr>
              <w:tab/>
            </w:r>
            <w:r>
              <w:rPr>
                <w:rFonts w:ascii="Calibri" w:eastAsia="Times New Roman" w:hAnsi="Calibri" w:cs="Times New Roman"/>
                <w:sz w:val="20"/>
                <w:szCs w:val="20"/>
              </w:rPr>
              <w:sym w:font="Wingdings" w:char="F071"/>
            </w:r>
            <w:r>
              <w:rPr>
                <w:rFonts w:ascii="Calibri" w:eastAsia="Times New Roman" w:hAnsi="Calibri" w:cs="Times New Roman"/>
                <w:sz w:val="12"/>
                <w:szCs w:val="20"/>
              </w:rPr>
              <w:t>Yes</w:t>
            </w:r>
            <w:r>
              <w:rPr>
                <w:rFonts w:ascii="Calibri" w:eastAsia="Times New Roman" w:hAnsi="Calibri" w:cs="Times New Roman"/>
                <w:sz w:val="12"/>
                <w:szCs w:val="20"/>
              </w:rPr>
              <w:tab/>
            </w:r>
            <w:r>
              <w:rPr>
                <w:rFonts w:ascii="Calibri" w:eastAsia="Times New Roman" w:hAnsi="Calibri" w:cs="Times New Roman"/>
                <w:sz w:val="20"/>
                <w:szCs w:val="20"/>
              </w:rPr>
              <w:sym w:font="Wingdings" w:char="F071"/>
            </w:r>
            <w:r>
              <w:rPr>
                <w:rFonts w:ascii="Calibri" w:eastAsia="Times New Roman" w:hAnsi="Calibri" w:cs="Times New Roman"/>
                <w:sz w:val="12"/>
                <w:szCs w:val="20"/>
              </w:rPr>
              <w:t>No</w:t>
            </w:r>
          </w:p>
        </w:tc>
      </w:tr>
      <w:tr w:rsidR="001D6066" w14:paraId="4635DA6B" w14:textId="77777777" w:rsidTr="001D6066">
        <w:trPr>
          <w:trHeight w:val="370"/>
        </w:trPr>
        <w:tc>
          <w:tcPr>
            <w:tcW w:w="2448" w:type="dxa"/>
            <w:gridSpan w:val="5"/>
            <w:tcBorders>
              <w:top w:val="single" w:sz="12" w:space="0" w:color="auto"/>
              <w:left w:val="single" w:sz="12" w:space="0" w:color="auto"/>
              <w:bottom w:val="single" w:sz="4" w:space="0" w:color="auto"/>
              <w:right w:val="single" w:sz="4" w:space="0" w:color="auto"/>
            </w:tcBorders>
            <w:hideMark/>
          </w:tcPr>
          <w:p w14:paraId="1E78ABCB"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Phase No.:</w:t>
            </w:r>
          </w:p>
        </w:tc>
        <w:tc>
          <w:tcPr>
            <w:tcW w:w="2458" w:type="dxa"/>
            <w:gridSpan w:val="6"/>
            <w:tcBorders>
              <w:top w:val="single" w:sz="12" w:space="0" w:color="auto"/>
              <w:left w:val="single" w:sz="4" w:space="0" w:color="auto"/>
              <w:bottom w:val="single" w:sz="4" w:space="0" w:color="auto"/>
              <w:right w:val="single" w:sz="4" w:space="0" w:color="auto"/>
            </w:tcBorders>
            <w:hideMark/>
          </w:tcPr>
          <w:p w14:paraId="166349EA" w14:textId="77F73F2A"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Mortgage</w:t>
            </w:r>
            <w:ins w:id="1126" w:author="Kathryn Tucker" w:date="2019-04-15T14:30:00Z">
              <w:r w:rsidR="00626172">
                <w:rPr>
                  <w:rFonts w:ascii="Calibri" w:eastAsia="Times New Roman" w:hAnsi="Calibri" w:cs="Times New Roman"/>
                  <w:caps/>
                  <w:sz w:val="12"/>
                  <w:szCs w:val="20"/>
                </w:rPr>
                <w:t>/</w:t>
              </w:r>
              <w:r w:rsidR="00626172" w:rsidRPr="00626172">
                <w:rPr>
                  <w:rFonts w:ascii="Calibri" w:eastAsia="Times New Roman" w:hAnsi="Calibri" w:cs="Times New Roman"/>
                  <w:caps/>
                  <w:color w:val="0070C0"/>
                  <w:sz w:val="12"/>
                  <w:szCs w:val="20"/>
                </w:rPr>
                <w:t>HYPOTHEC (qc</w:t>
              </w:r>
              <w:r w:rsidR="00626172">
                <w:rPr>
                  <w:rFonts w:ascii="Calibri" w:eastAsia="Times New Roman" w:hAnsi="Calibri" w:cs="Times New Roman"/>
                  <w:caps/>
                  <w:sz w:val="12"/>
                  <w:szCs w:val="20"/>
                </w:rPr>
                <w:t>)</w:t>
              </w:r>
            </w:ins>
            <w:r>
              <w:rPr>
                <w:rFonts w:ascii="Calibri" w:eastAsia="Times New Roman" w:hAnsi="Calibri" w:cs="Times New Roman"/>
                <w:caps/>
                <w:sz w:val="12"/>
                <w:szCs w:val="20"/>
              </w:rPr>
              <w:t xml:space="preserve"> No.:</w:t>
            </w:r>
          </w:p>
        </w:tc>
        <w:tc>
          <w:tcPr>
            <w:tcW w:w="2402" w:type="dxa"/>
            <w:gridSpan w:val="4"/>
            <w:tcBorders>
              <w:top w:val="single" w:sz="12" w:space="0" w:color="auto"/>
              <w:left w:val="single" w:sz="4" w:space="0" w:color="auto"/>
              <w:bottom w:val="single" w:sz="4" w:space="0" w:color="auto"/>
              <w:right w:val="single" w:sz="4" w:space="0" w:color="auto"/>
            </w:tcBorders>
            <w:hideMark/>
          </w:tcPr>
          <w:p w14:paraId="7A174E33" w14:textId="362F4E93"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Mortgagor</w:t>
            </w:r>
            <w:ins w:id="1127" w:author="Kathryn Tucker" w:date="2019-04-15T14:31:00Z">
              <w:r w:rsidR="00626172">
                <w:rPr>
                  <w:rFonts w:ascii="Calibri" w:eastAsia="Times New Roman" w:hAnsi="Calibri" w:cs="Times New Roman"/>
                  <w:caps/>
                  <w:sz w:val="12"/>
                  <w:szCs w:val="20"/>
                </w:rPr>
                <w:t>/</w:t>
              </w:r>
              <w:r w:rsidR="00626172" w:rsidRPr="00626172">
                <w:rPr>
                  <w:rFonts w:ascii="Calibri" w:eastAsia="Times New Roman" w:hAnsi="Calibri" w:cs="Times New Roman"/>
                  <w:caps/>
                  <w:color w:val="0070C0"/>
                  <w:sz w:val="12"/>
                  <w:szCs w:val="20"/>
                </w:rPr>
                <w:t>HYPOTHECATOR (QC)</w:t>
              </w:r>
            </w:ins>
            <w:r>
              <w:rPr>
                <w:rFonts w:ascii="Calibri" w:eastAsia="Times New Roman" w:hAnsi="Calibri" w:cs="Times New Roman"/>
                <w:caps/>
                <w:sz w:val="12"/>
                <w:szCs w:val="20"/>
              </w:rPr>
              <w:t>:</w:t>
            </w:r>
          </w:p>
        </w:tc>
        <w:tc>
          <w:tcPr>
            <w:tcW w:w="2504" w:type="dxa"/>
            <w:gridSpan w:val="2"/>
            <w:tcBorders>
              <w:top w:val="single" w:sz="12" w:space="0" w:color="auto"/>
              <w:left w:val="single" w:sz="4" w:space="0" w:color="auto"/>
              <w:bottom w:val="single" w:sz="4" w:space="0" w:color="auto"/>
              <w:right w:val="single" w:sz="12" w:space="0" w:color="auto"/>
            </w:tcBorders>
            <w:hideMark/>
          </w:tcPr>
          <w:p w14:paraId="6B200392"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Balance owing:</w:t>
            </w:r>
          </w:p>
        </w:tc>
      </w:tr>
      <w:tr w:rsidR="001D6066" w14:paraId="6F692102" w14:textId="77777777" w:rsidTr="001D6066">
        <w:trPr>
          <w:trHeight w:val="370"/>
        </w:trPr>
        <w:tc>
          <w:tcPr>
            <w:tcW w:w="2448" w:type="dxa"/>
            <w:gridSpan w:val="5"/>
            <w:tcBorders>
              <w:top w:val="single" w:sz="4" w:space="0" w:color="auto"/>
              <w:left w:val="single" w:sz="12" w:space="0" w:color="auto"/>
              <w:bottom w:val="single" w:sz="12" w:space="0" w:color="auto"/>
              <w:right w:val="single" w:sz="4" w:space="0" w:color="auto"/>
            </w:tcBorders>
            <w:hideMark/>
          </w:tcPr>
          <w:p w14:paraId="1B0927BF"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Rent Arrears:</w:t>
            </w:r>
          </w:p>
        </w:tc>
        <w:tc>
          <w:tcPr>
            <w:tcW w:w="2458" w:type="dxa"/>
            <w:gridSpan w:val="6"/>
            <w:tcBorders>
              <w:top w:val="single" w:sz="4" w:space="0" w:color="auto"/>
              <w:left w:val="single" w:sz="4" w:space="0" w:color="auto"/>
              <w:bottom w:val="single" w:sz="12" w:space="0" w:color="auto"/>
              <w:right w:val="single" w:sz="4" w:space="0" w:color="auto"/>
            </w:tcBorders>
            <w:hideMark/>
          </w:tcPr>
          <w:p w14:paraId="49467AF1"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Repairs/Reno.:</w:t>
            </w:r>
          </w:p>
        </w:tc>
        <w:tc>
          <w:tcPr>
            <w:tcW w:w="2402" w:type="dxa"/>
            <w:gridSpan w:val="4"/>
            <w:tcBorders>
              <w:top w:val="single" w:sz="4" w:space="0" w:color="auto"/>
              <w:left w:val="single" w:sz="4" w:space="0" w:color="auto"/>
              <w:bottom w:val="single" w:sz="12" w:space="0" w:color="auto"/>
              <w:right w:val="single" w:sz="4" w:space="0" w:color="auto"/>
            </w:tcBorders>
            <w:hideMark/>
          </w:tcPr>
          <w:p w14:paraId="2FE73E01"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Other:</w:t>
            </w:r>
          </w:p>
        </w:tc>
        <w:tc>
          <w:tcPr>
            <w:tcW w:w="2504" w:type="dxa"/>
            <w:gridSpan w:val="2"/>
            <w:tcBorders>
              <w:top w:val="single" w:sz="4" w:space="0" w:color="auto"/>
              <w:left w:val="single" w:sz="4" w:space="0" w:color="auto"/>
              <w:bottom w:val="single" w:sz="12" w:space="0" w:color="auto"/>
              <w:right w:val="single" w:sz="12" w:space="0" w:color="auto"/>
            </w:tcBorders>
            <w:shd w:val="clear" w:color="auto" w:fill="E7E6E6" w:themeFill="background2"/>
            <w:vAlign w:val="center"/>
            <w:hideMark/>
          </w:tcPr>
          <w:p w14:paraId="554266A8"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Total: $</w:t>
            </w:r>
          </w:p>
        </w:tc>
      </w:tr>
      <w:tr w:rsidR="001D6066" w14:paraId="5D07DB0C" w14:textId="77777777" w:rsidTr="001D6066">
        <w:trPr>
          <w:trHeight w:val="370"/>
        </w:trPr>
        <w:tc>
          <w:tcPr>
            <w:tcW w:w="2448" w:type="dxa"/>
            <w:gridSpan w:val="5"/>
            <w:tcBorders>
              <w:top w:val="single" w:sz="12" w:space="0" w:color="auto"/>
              <w:left w:val="single" w:sz="12" w:space="0" w:color="auto"/>
              <w:bottom w:val="single" w:sz="4" w:space="0" w:color="auto"/>
              <w:right w:val="single" w:sz="4" w:space="0" w:color="auto"/>
            </w:tcBorders>
            <w:shd w:val="clear" w:color="auto" w:fill="E7E6E6" w:themeFill="background2"/>
            <w:vAlign w:val="center"/>
            <w:hideMark/>
          </w:tcPr>
          <w:p w14:paraId="2F242BBC"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 xml:space="preserve">Registration particulars: </w:t>
            </w:r>
          </w:p>
        </w:tc>
        <w:tc>
          <w:tcPr>
            <w:tcW w:w="1350" w:type="dxa"/>
            <w:gridSpan w:val="4"/>
            <w:tcBorders>
              <w:top w:val="single" w:sz="12" w:space="0" w:color="auto"/>
              <w:left w:val="single" w:sz="4" w:space="0" w:color="auto"/>
              <w:bottom w:val="single" w:sz="4" w:space="0" w:color="auto"/>
              <w:right w:val="nil"/>
            </w:tcBorders>
            <w:vAlign w:val="center"/>
            <w:hideMark/>
          </w:tcPr>
          <w:p w14:paraId="19AE9541"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Tenure:</w:t>
            </w:r>
          </w:p>
        </w:tc>
        <w:tc>
          <w:tcPr>
            <w:tcW w:w="1620" w:type="dxa"/>
            <w:gridSpan w:val="3"/>
            <w:tcBorders>
              <w:top w:val="single" w:sz="12" w:space="0" w:color="auto"/>
              <w:left w:val="nil"/>
              <w:bottom w:val="single" w:sz="4" w:space="0" w:color="auto"/>
              <w:right w:val="nil"/>
            </w:tcBorders>
            <w:vAlign w:val="center"/>
            <w:hideMark/>
          </w:tcPr>
          <w:p w14:paraId="59A09CCD"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20"/>
                <w:szCs w:val="20"/>
              </w:rPr>
              <w:t xml:space="preserve"> </w:t>
            </w:r>
            <w:r>
              <w:rPr>
                <w:rFonts w:ascii="Calibri" w:eastAsia="Times New Roman" w:hAnsi="Calibri" w:cs="Times New Roman"/>
                <w:caps/>
                <w:sz w:val="12"/>
                <w:szCs w:val="20"/>
              </w:rPr>
              <w:t>Individual</w:t>
            </w:r>
          </w:p>
        </w:tc>
        <w:tc>
          <w:tcPr>
            <w:tcW w:w="1890" w:type="dxa"/>
            <w:gridSpan w:val="3"/>
            <w:tcBorders>
              <w:top w:val="single" w:sz="12" w:space="0" w:color="auto"/>
              <w:left w:val="nil"/>
              <w:bottom w:val="single" w:sz="4" w:space="0" w:color="auto"/>
              <w:right w:val="nil"/>
            </w:tcBorders>
            <w:vAlign w:val="center"/>
            <w:hideMark/>
          </w:tcPr>
          <w:p w14:paraId="01AC5B8A"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20"/>
                <w:szCs w:val="20"/>
              </w:rPr>
              <w:t xml:space="preserve"> </w:t>
            </w:r>
            <w:r>
              <w:rPr>
                <w:rFonts w:ascii="Calibri" w:eastAsia="Times New Roman" w:hAnsi="Calibri" w:cs="Times New Roman"/>
                <w:caps/>
                <w:sz w:val="12"/>
                <w:szCs w:val="20"/>
              </w:rPr>
              <w:t>Joint Tenancy</w:t>
            </w:r>
          </w:p>
        </w:tc>
        <w:tc>
          <w:tcPr>
            <w:tcW w:w="2504" w:type="dxa"/>
            <w:gridSpan w:val="2"/>
            <w:tcBorders>
              <w:top w:val="single" w:sz="12" w:space="0" w:color="auto"/>
              <w:left w:val="nil"/>
              <w:bottom w:val="single" w:sz="4" w:space="0" w:color="auto"/>
              <w:right w:val="single" w:sz="12" w:space="0" w:color="auto"/>
            </w:tcBorders>
            <w:vAlign w:val="center"/>
            <w:hideMark/>
          </w:tcPr>
          <w:p w14:paraId="4C40624C" w14:textId="2CA2768A"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20"/>
                <w:szCs w:val="20"/>
              </w:rPr>
              <w:t xml:space="preserve"> </w:t>
            </w:r>
            <w:r>
              <w:rPr>
                <w:rFonts w:ascii="Calibri" w:eastAsia="Times New Roman" w:hAnsi="Calibri" w:cs="Times New Roman"/>
                <w:caps/>
                <w:sz w:val="12"/>
                <w:szCs w:val="20"/>
              </w:rPr>
              <w:t>Tenancy in Common</w:t>
            </w:r>
          </w:p>
        </w:tc>
      </w:tr>
      <w:tr w:rsidR="001D6066" w14:paraId="1C2F4F04" w14:textId="77777777" w:rsidTr="001D6066">
        <w:trPr>
          <w:trHeight w:val="370"/>
        </w:trPr>
        <w:tc>
          <w:tcPr>
            <w:tcW w:w="7308" w:type="dxa"/>
            <w:gridSpan w:val="15"/>
            <w:tcBorders>
              <w:top w:val="single" w:sz="4" w:space="0" w:color="auto"/>
              <w:left w:val="single" w:sz="12" w:space="0" w:color="auto"/>
              <w:bottom w:val="single" w:sz="4" w:space="0" w:color="auto"/>
              <w:right w:val="single" w:sz="4" w:space="0" w:color="auto"/>
            </w:tcBorders>
            <w:hideMark/>
          </w:tcPr>
          <w:p w14:paraId="116B393F"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Registered Name(s):</w:t>
            </w:r>
          </w:p>
        </w:tc>
        <w:tc>
          <w:tcPr>
            <w:tcW w:w="2504" w:type="dxa"/>
            <w:gridSpan w:val="2"/>
            <w:tcBorders>
              <w:top w:val="single" w:sz="4" w:space="0" w:color="auto"/>
              <w:left w:val="single" w:sz="4" w:space="0" w:color="auto"/>
              <w:bottom w:val="single" w:sz="4" w:space="0" w:color="auto"/>
              <w:right w:val="single" w:sz="12" w:space="0" w:color="auto"/>
            </w:tcBorders>
            <w:hideMark/>
          </w:tcPr>
          <w:p w14:paraId="597FF037"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Band Member No.:</w:t>
            </w:r>
          </w:p>
        </w:tc>
      </w:tr>
      <w:tr w:rsidR="001D6066" w14:paraId="19E9C62C" w14:textId="77777777" w:rsidTr="001D6066">
        <w:trPr>
          <w:trHeight w:val="370"/>
        </w:trPr>
        <w:tc>
          <w:tcPr>
            <w:tcW w:w="7308" w:type="dxa"/>
            <w:gridSpan w:val="15"/>
            <w:tcBorders>
              <w:top w:val="single" w:sz="4" w:space="0" w:color="auto"/>
              <w:left w:val="single" w:sz="12" w:space="0" w:color="auto"/>
              <w:bottom w:val="single" w:sz="12" w:space="0" w:color="auto"/>
              <w:right w:val="single" w:sz="4" w:space="0" w:color="auto"/>
            </w:tcBorders>
            <w:hideMark/>
          </w:tcPr>
          <w:p w14:paraId="5DF7088B"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Registered Name(s):</w:t>
            </w:r>
          </w:p>
        </w:tc>
        <w:tc>
          <w:tcPr>
            <w:tcW w:w="2504" w:type="dxa"/>
            <w:gridSpan w:val="2"/>
            <w:tcBorders>
              <w:top w:val="single" w:sz="4" w:space="0" w:color="auto"/>
              <w:left w:val="single" w:sz="4" w:space="0" w:color="auto"/>
              <w:bottom w:val="single" w:sz="12" w:space="0" w:color="auto"/>
              <w:right w:val="single" w:sz="12" w:space="0" w:color="auto"/>
            </w:tcBorders>
            <w:hideMark/>
          </w:tcPr>
          <w:p w14:paraId="690FB042"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Band Member No.:</w:t>
            </w:r>
          </w:p>
        </w:tc>
      </w:tr>
      <w:tr w:rsidR="001D6066" w14:paraId="76F4C16F" w14:textId="77777777" w:rsidTr="001D6066">
        <w:trPr>
          <w:trHeight w:val="370"/>
        </w:trPr>
        <w:tc>
          <w:tcPr>
            <w:tcW w:w="9812" w:type="dxa"/>
            <w:gridSpan w:val="17"/>
            <w:tcBorders>
              <w:top w:val="single" w:sz="12" w:space="0" w:color="auto"/>
              <w:left w:val="single" w:sz="12" w:space="0" w:color="auto"/>
              <w:bottom w:val="single" w:sz="4" w:space="0" w:color="auto"/>
              <w:right w:val="single" w:sz="12" w:space="0" w:color="auto"/>
            </w:tcBorders>
            <w:hideMark/>
          </w:tcPr>
          <w:p w14:paraId="38643291" w14:textId="77777777" w:rsidR="001D6066" w:rsidRDefault="001D6066">
            <w:pPr>
              <w:tabs>
                <w:tab w:val="right" w:pos="4860"/>
                <w:tab w:val="right" w:pos="9360"/>
              </w:tabs>
              <w:spacing w:after="0" w:line="240" w:lineRule="auto"/>
              <w:rPr>
                <w:rFonts w:ascii="Calibri" w:eastAsia="Times New Roman" w:hAnsi="Calibri" w:cs="Times New Roman"/>
                <w:b/>
                <w:bCs/>
                <w:sz w:val="12"/>
                <w:szCs w:val="20"/>
              </w:rPr>
            </w:pPr>
            <w:r>
              <w:rPr>
                <w:rFonts w:ascii="Calibri" w:eastAsia="Times New Roman" w:hAnsi="Calibri" w:cs="Times New Roman"/>
                <w:b/>
                <w:bCs/>
                <w:sz w:val="12"/>
                <w:szCs w:val="20"/>
              </w:rPr>
              <w:t>COMMENTS/RECOMMENDATIONS:</w:t>
            </w:r>
          </w:p>
        </w:tc>
      </w:tr>
      <w:tr w:rsidR="001D6066" w14:paraId="71DBB853" w14:textId="77777777" w:rsidTr="001D6066">
        <w:trPr>
          <w:trHeight w:val="369"/>
        </w:trPr>
        <w:tc>
          <w:tcPr>
            <w:tcW w:w="9812" w:type="dxa"/>
            <w:gridSpan w:val="17"/>
            <w:tcBorders>
              <w:top w:val="single" w:sz="4" w:space="0" w:color="auto"/>
              <w:left w:val="single" w:sz="12" w:space="0" w:color="auto"/>
              <w:bottom w:val="single" w:sz="4" w:space="0" w:color="auto"/>
              <w:right w:val="single" w:sz="12" w:space="0" w:color="auto"/>
            </w:tcBorders>
            <w:vAlign w:val="bottom"/>
          </w:tcPr>
          <w:p w14:paraId="26ADBA95"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r>
      <w:tr w:rsidR="001D6066" w14:paraId="15E30088" w14:textId="77777777" w:rsidTr="001D6066">
        <w:trPr>
          <w:trHeight w:val="370"/>
        </w:trPr>
        <w:tc>
          <w:tcPr>
            <w:tcW w:w="4158" w:type="dxa"/>
            <w:gridSpan w:val="10"/>
            <w:tcBorders>
              <w:top w:val="single" w:sz="4" w:space="0" w:color="auto"/>
              <w:left w:val="single" w:sz="12" w:space="0" w:color="auto"/>
              <w:bottom w:val="single" w:sz="12" w:space="0" w:color="auto"/>
              <w:right w:val="single" w:sz="4" w:space="0" w:color="auto"/>
            </w:tcBorders>
            <w:vAlign w:val="bottom"/>
          </w:tcPr>
          <w:p w14:paraId="153B2BF6"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c>
          <w:tcPr>
            <w:tcW w:w="3150" w:type="dxa"/>
            <w:gridSpan w:val="5"/>
            <w:tcBorders>
              <w:top w:val="single" w:sz="4" w:space="0" w:color="auto"/>
              <w:left w:val="single" w:sz="4" w:space="0" w:color="auto"/>
              <w:bottom w:val="single" w:sz="12" w:space="0" w:color="auto"/>
              <w:right w:val="single" w:sz="4" w:space="0" w:color="auto"/>
            </w:tcBorders>
            <w:hideMark/>
          </w:tcPr>
          <w:p w14:paraId="1A122DBF"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Signature of Program Manager:</w:t>
            </w:r>
          </w:p>
        </w:tc>
        <w:tc>
          <w:tcPr>
            <w:tcW w:w="2504" w:type="dxa"/>
            <w:gridSpan w:val="2"/>
            <w:tcBorders>
              <w:top w:val="single" w:sz="4" w:space="0" w:color="auto"/>
              <w:left w:val="single" w:sz="4" w:space="0" w:color="auto"/>
              <w:bottom w:val="single" w:sz="12" w:space="0" w:color="auto"/>
              <w:right w:val="single" w:sz="12" w:space="0" w:color="auto"/>
            </w:tcBorders>
            <w:hideMark/>
          </w:tcPr>
          <w:p w14:paraId="4671C6C3"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Date:</w:t>
            </w:r>
          </w:p>
        </w:tc>
      </w:tr>
      <w:tr w:rsidR="001D6066" w14:paraId="4CF58E98" w14:textId="77777777" w:rsidTr="001D6066">
        <w:trPr>
          <w:trHeight w:val="370"/>
        </w:trPr>
        <w:tc>
          <w:tcPr>
            <w:tcW w:w="3438" w:type="dxa"/>
            <w:gridSpan w:val="7"/>
            <w:tcBorders>
              <w:top w:val="single" w:sz="12" w:space="0" w:color="auto"/>
              <w:left w:val="single" w:sz="12" w:space="0" w:color="auto"/>
              <w:bottom w:val="nil"/>
              <w:right w:val="nil"/>
            </w:tcBorders>
            <w:shd w:val="clear" w:color="auto" w:fill="E7E6E6" w:themeFill="background2"/>
            <w:vAlign w:val="center"/>
            <w:hideMark/>
          </w:tcPr>
          <w:p w14:paraId="40982524" w14:textId="77777777" w:rsidR="001D6066" w:rsidRDefault="001D6066">
            <w:pPr>
              <w:keepNext/>
              <w:tabs>
                <w:tab w:val="right" w:pos="4860"/>
                <w:tab w:val="right" w:pos="9360"/>
              </w:tabs>
              <w:spacing w:after="0" w:line="240" w:lineRule="auto"/>
              <w:outlineLvl w:val="2"/>
              <w:rPr>
                <w:rFonts w:ascii="Calibri" w:eastAsia="Times New Roman" w:hAnsi="Calibri" w:cs="Times New Roman"/>
                <w:b/>
                <w:color w:val="000000"/>
                <w:sz w:val="14"/>
                <w:szCs w:val="20"/>
              </w:rPr>
            </w:pPr>
            <w:r>
              <w:rPr>
                <w:rFonts w:ascii="Calibri" w:eastAsia="Times New Roman" w:hAnsi="Calibri" w:cs="Times New Roman"/>
                <w:b/>
                <w:color w:val="000000"/>
                <w:sz w:val="20"/>
                <w:szCs w:val="20"/>
              </w:rPr>
              <w:t xml:space="preserve">PART TWO   </w:t>
            </w:r>
            <w:r>
              <w:rPr>
                <w:rFonts w:ascii="Calibri" w:eastAsia="Times New Roman" w:hAnsi="Calibri" w:cs="Times New Roman"/>
                <w:color w:val="000000"/>
                <w:sz w:val="20"/>
                <w:szCs w:val="20"/>
              </w:rPr>
              <w:t>Finance Department</w:t>
            </w:r>
          </w:p>
        </w:tc>
        <w:tc>
          <w:tcPr>
            <w:tcW w:w="6374" w:type="dxa"/>
            <w:gridSpan w:val="10"/>
            <w:tcBorders>
              <w:top w:val="single" w:sz="12" w:space="0" w:color="auto"/>
              <w:left w:val="nil"/>
              <w:bottom w:val="nil"/>
              <w:right w:val="single" w:sz="12" w:space="0" w:color="auto"/>
            </w:tcBorders>
            <w:shd w:val="clear" w:color="auto" w:fill="E7E6E6" w:themeFill="background2"/>
            <w:vAlign w:val="center"/>
            <w:hideMark/>
          </w:tcPr>
          <w:p w14:paraId="27D5B7B6"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6"/>
                <w:szCs w:val="20"/>
              </w:rPr>
            </w:pPr>
            <w:r>
              <w:rPr>
                <w:rFonts w:ascii="Calibri" w:eastAsia="Times New Roman" w:hAnsi="Calibri" w:cs="Times New Roman"/>
                <w:color w:val="000000"/>
                <w:sz w:val="12"/>
                <w:szCs w:val="20"/>
              </w:rPr>
              <w:t>Complete Part Two, attach relevant documentation and forward entire form to Land Governance office</w:t>
            </w:r>
          </w:p>
        </w:tc>
      </w:tr>
      <w:tr w:rsidR="001D6066" w14:paraId="58253642" w14:textId="77777777" w:rsidTr="001D6066">
        <w:trPr>
          <w:trHeight w:val="370"/>
        </w:trPr>
        <w:tc>
          <w:tcPr>
            <w:tcW w:w="1278" w:type="dxa"/>
            <w:gridSpan w:val="3"/>
            <w:tcBorders>
              <w:top w:val="single" w:sz="4" w:space="0" w:color="auto"/>
              <w:left w:val="single" w:sz="12" w:space="0" w:color="auto"/>
              <w:bottom w:val="single" w:sz="4" w:space="0" w:color="auto"/>
              <w:right w:val="single" w:sz="4" w:space="0" w:color="auto"/>
            </w:tcBorders>
            <w:hideMark/>
          </w:tcPr>
          <w:p w14:paraId="036C3005"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Date</w:t>
            </w:r>
          </w:p>
        </w:tc>
        <w:tc>
          <w:tcPr>
            <w:tcW w:w="2250" w:type="dxa"/>
            <w:gridSpan w:val="5"/>
            <w:tcBorders>
              <w:top w:val="single" w:sz="4" w:space="0" w:color="auto"/>
              <w:left w:val="single" w:sz="4" w:space="0" w:color="auto"/>
              <w:bottom w:val="single" w:sz="4" w:space="0" w:color="auto"/>
              <w:right w:val="single" w:sz="4" w:space="0" w:color="auto"/>
            </w:tcBorders>
            <w:hideMark/>
          </w:tcPr>
          <w:p w14:paraId="687AD847"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Program / Entity</w:t>
            </w:r>
          </w:p>
        </w:tc>
        <w:tc>
          <w:tcPr>
            <w:tcW w:w="4500" w:type="dxa"/>
            <w:gridSpan w:val="8"/>
            <w:tcBorders>
              <w:top w:val="single" w:sz="4" w:space="0" w:color="auto"/>
              <w:left w:val="single" w:sz="4" w:space="0" w:color="auto"/>
              <w:bottom w:val="single" w:sz="4" w:space="0" w:color="auto"/>
              <w:right w:val="single" w:sz="4" w:space="0" w:color="auto"/>
            </w:tcBorders>
            <w:hideMark/>
          </w:tcPr>
          <w:p w14:paraId="4BC7F8EE"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Description / Detail</w:t>
            </w:r>
          </w:p>
        </w:tc>
        <w:tc>
          <w:tcPr>
            <w:tcW w:w="1784" w:type="dxa"/>
            <w:tcBorders>
              <w:top w:val="single" w:sz="4" w:space="0" w:color="auto"/>
              <w:left w:val="single" w:sz="4" w:space="0" w:color="auto"/>
              <w:bottom w:val="single" w:sz="4" w:space="0" w:color="auto"/>
              <w:right w:val="single" w:sz="12" w:space="0" w:color="auto"/>
            </w:tcBorders>
            <w:hideMark/>
          </w:tcPr>
          <w:p w14:paraId="51A593D5"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Amount</w:t>
            </w:r>
          </w:p>
        </w:tc>
      </w:tr>
      <w:tr w:rsidR="001D6066" w14:paraId="6FD60A4F" w14:textId="77777777" w:rsidTr="001D6066">
        <w:trPr>
          <w:trHeight w:val="370"/>
        </w:trPr>
        <w:tc>
          <w:tcPr>
            <w:tcW w:w="1278" w:type="dxa"/>
            <w:gridSpan w:val="3"/>
            <w:tcBorders>
              <w:top w:val="single" w:sz="4" w:space="0" w:color="auto"/>
              <w:left w:val="single" w:sz="12" w:space="0" w:color="auto"/>
              <w:bottom w:val="single" w:sz="12" w:space="0" w:color="auto"/>
              <w:right w:val="single" w:sz="4" w:space="0" w:color="auto"/>
            </w:tcBorders>
            <w:vAlign w:val="center"/>
          </w:tcPr>
          <w:p w14:paraId="269F60B0"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250" w:type="dxa"/>
            <w:gridSpan w:val="5"/>
            <w:tcBorders>
              <w:top w:val="single" w:sz="4" w:space="0" w:color="auto"/>
              <w:left w:val="single" w:sz="4" w:space="0" w:color="auto"/>
              <w:bottom w:val="single" w:sz="12" w:space="0" w:color="auto"/>
              <w:right w:val="single" w:sz="4" w:space="0" w:color="auto"/>
            </w:tcBorders>
            <w:vAlign w:val="center"/>
          </w:tcPr>
          <w:p w14:paraId="4B4D0A31"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4500" w:type="dxa"/>
            <w:gridSpan w:val="8"/>
            <w:tcBorders>
              <w:top w:val="single" w:sz="4" w:space="0" w:color="auto"/>
              <w:left w:val="single" w:sz="4" w:space="0" w:color="auto"/>
              <w:bottom w:val="single" w:sz="12" w:space="0" w:color="auto"/>
              <w:right w:val="single" w:sz="4" w:space="0" w:color="auto"/>
            </w:tcBorders>
            <w:vAlign w:val="center"/>
          </w:tcPr>
          <w:p w14:paraId="658CD3DD"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1784" w:type="dxa"/>
            <w:tcBorders>
              <w:top w:val="single" w:sz="4" w:space="0" w:color="auto"/>
              <w:left w:val="single" w:sz="4" w:space="0" w:color="auto"/>
              <w:bottom w:val="single" w:sz="4" w:space="0" w:color="auto"/>
              <w:right w:val="single" w:sz="12" w:space="0" w:color="auto"/>
            </w:tcBorders>
            <w:vAlign w:val="center"/>
          </w:tcPr>
          <w:p w14:paraId="66A8ABDC"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22D5FC6D" w14:textId="77777777" w:rsidTr="001D6066">
        <w:trPr>
          <w:trHeight w:val="370"/>
        </w:trPr>
        <w:tc>
          <w:tcPr>
            <w:tcW w:w="8028" w:type="dxa"/>
            <w:gridSpan w:val="16"/>
            <w:tcBorders>
              <w:top w:val="single" w:sz="12" w:space="0" w:color="auto"/>
              <w:left w:val="single" w:sz="12" w:space="0" w:color="auto"/>
              <w:bottom w:val="single" w:sz="4" w:space="0" w:color="auto"/>
              <w:right w:val="single" w:sz="4" w:space="0" w:color="auto"/>
            </w:tcBorders>
            <w:hideMark/>
          </w:tcPr>
          <w:p w14:paraId="01566E6A" w14:textId="77777777" w:rsidR="001D6066" w:rsidRDefault="001D6066">
            <w:pPr>
              <w:tabs>
                <w:tab w:val="right" w:pos="4860"/>
                <w:tab w:val="right" w:pos="9360"/>
              </w:tabs>
              <w:spacing w:after="0" w:line="240" w:lineRule="auto"/>
              <w:ind w:right="252"/>
              <w:rPr>
                <w:rFonts w:ascii="Calibri" w:eastAsia="Times New Roman" w:hAnsi="Calibri" w:cs="Times New Roman"/>
                <w:i/>
                <w:sz w:val="16"/>
                <w:szCs w:val="20"/>
              </w:rPr>
            </w:pPr>
            <w:r>
              <w:rPr>
                <w:rFonts w:ascii="Calibri" w:eastAsia="Times New Roman" w:hAnsi="Calibri" w:cs="Times New Roman"/>
                <w:b/>
                <w:bCs/>
                <w:sz w:val="12"/>
                <w:szCs w:val="20"/>
              </w:rPr>
              <w:t>COMMENTS/RECOMMENDATIONS:</w:t>
            </w:r>
          </w:p>
        </w:tc>
        <w:tc>
          <w:tcPr>
            <w:tcW w:w="1784" w:type="dxa"/>
            <w:tcBorders>
              <w:top w:val="single" w:sz="4" w:space="0" w:color="auto"/>
              <w:left w:val="single" w:sz="4" w:space="0" w:color="auto"/>
              <w:bottom w:val="single" w:sz="4" w:space="0" w:color="auto"/>
              <w:right w:val="single" w:sz="12" w:space="0" w:color="auto"/>
            </w:tcBorders>
            <w:shd w:val="clear" w:color="auto" w:fill="E7E6E6" w:themeFill="background2"/>
            <w:vAlign w:val="center"/>
            <w:hideMark/>
          </w:tcPr>
          <w:p w14:paraId="6BD699C5" w14:textId="77777777" w:rsidR="001D6066" w:rsidRDefault="001D6066">
            <w:pPr>
              <w:tabs>
                <w:tab w:val="right" w:pos="4860"/>
                <w:tab w:val="right" w:pos="9360"/>
              </w:tabs>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w:t>
            </w:r>
          </w:p>
        </w:tc>
      </w:tr>
      <w:tr w:rsidR="001D6066" w14:paraId="200328EB" w14:textId="77777777" w:rsidTr="001D6066">
        <w:trPr>
          <w:trHeight w:val="370"/>
        </w:trPr>
        <w:tc>
          <w:tcPr>
            <w:tcW w:w="9812" w:type="dxa"/>
            <w:gridSpan w:val="17"/>
            <w:tcBorders>
              <w:top w:val="single" w:sz="4" w:space="0" w:color="auto"/>
              <w:left w:val="single" w:sz="12" w:space="0" w:color="auto"/>
              <w:bottom w:val="single" w:sz="4" w:space="0" w:color="auto"/>
              <w:right w:val="single" w:sz="12" w:space="0" w:color="auto"/>
            </w:tcBorders>
            <w:vAlign w:val="bottom"/>
          </w:tcPr>
          <w:p w14:paraId="0641A928"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r>
      <w:tr w:rsidR="001D6066" w14:paraId="4284F685" w14:textId="77777777" w:rsidTr="001D6066">
        <w:trPr>
          <w:trHeight w:val="370"/>
        </w:trPr>
        <w:tc>
          <w:tcPr>
            <w:tcW w:w="4158" w:type="dxa"/>
            <w:gridSpan w:val="10"/>
            <w:tcBorders>
              <w:top w:val="single" w:sz="4" w:space="0" w:color="auto"/>
              <w:left w:val="single" w:sz="12" w:space="0" w:color="auto"/>
              <w:bottom w:val="single" w:sz="12" w:space="0" w:color="auto"/>
              <w:right w:val="single" w:sz="4" w:space="0" w:color="auto"/>
            </w:tcBorders>
            <w:vAlign w:val="bottom"/>
          </w:tcPr>
          <w:p w14:paraId="34457A7E"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c>
          <w:tcPr>
            <w:tcW w:w="3150" w:type="dxa"/>
            <w:gridSpan w:val="5"/>
            <w:tcBorders>
              <w:top w:val="single" w:sz="4" w:space="0" w:color="auto"/>
              <w:left w:val="single" w:sz="4" w:space="0" w:color="auto"/>
              <w:bottom w:val="single" w:sz="12" w:space="0" w:color="auto"/>
              <w:right w:val="single" w:sz="4" w:space="0" w:color="auto"/>
            </w:tcBorders>
            <w:hideMark/>
          </w:tcPr>
          <w:p w14:paraId="6878F34F"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Signature of Program Manager:</w:t>
            </w:r>
          </w:p>
        </w:tc>
        <w:tc>
          <w:tcPr>
            <w:tcW w:w="2504" w:type="dxa"/>
            <w:gridSpan w:val="2"/>
            <w:tcBorders>
              <w:top w:val="single" w:sz="4" w:space="0" w:color="auto"/>
              <w:left w:val="single" w:sz="4" w:space="0" w:color="auto"/>
              <w:bottom w:val="single" w:sz="12" w:space="0" w:color="auto"/>
              <w:right w:val="single" w:sz="12" w:space="0" w:color="auto"/>
            </w:tcBorders>
            <w:hideMark/>
          </w:tcPr>
          <w:p w14:paraId="031B1F1B"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Date:</w:t>
            </w:r>
          </w:p>
        </w:tc>
      </w:tr>
      <w:tr w:rsidR="001D6066" w14:paraId="585F977D" w14:textId="77777777" w:rsidTr="001D6066">
        <w:trPr>
          <w:trHeight w:val="370"/>
        </w:trPr>
        <w:tc>
          <w:tcPr>
            <w:tcW w:w="3798" w:type="dxa"/>
            <w:gridSpan w:val="9"/>
            <w:tcBorders>
              <w:top w:val="single" w:sz="12" w:space="0" w:color="auto"/>
              <w:left w:val="single" w:sz="12" w:space="0" w:color="auto"/>
              <w:bottom w:val="nil"/>
              <w:right w:val="nil"/>
            </w:tcBorders>
            <w:shd w:val="clear" w:color="auto" w:fill="E7E6E6" w:themeFill="background2"/>
            <w:vAlign w:val="center"/>
            <w:hideMark/>
          </w:tcPr>
          <w:p w14:paraId="01F23081" w14:textId="77777777" w:rsidR="001D6066" w:rsidRDefault="001D6066">
            <w:pPr>
              <w:tabs>
                <w:tab w:val="right" w:pos="4860"/>
                <w:tab w:val="right" w:pos="9360"/>
              </w:tabs>
              <w:spacing w:after="0" w:line="240" w:lineRule="auto"/>
              <w:rPr>
                <w:rFonts w:ascii="Calibri" w:eastAsia="Times New Roman" w:hAnsi="Calibri" w:cs="Times New Roman"/>
                <w:b/>
                <w:color w:val="000000"/>
                <w:sz w:val="16"/>
                <w:szCs w:val="20"/>
              </w:rPr>
            </w:pPr>
            <w:r>
              <w:rPr>
                <w:rFonts w:ascii="Calibri" w:eastAsia="Times New Roman" w:hAnsi="Calibri" w:cs="Times New Roman"/>
                <w:b/>
                <w:color w:val="000000"/>
                <w:sz w:val="20"/>
                <w:szCs w:val="20"/>
              </w:rPr>
              <w:t xml:space="preserve">PART </w:t>
            </w:r>
            <w:proofErr w:type="gramStart"/>
            <w:r>
              <w:rPr>
                <w:rFonts w:ascii="Calibri" w:eastAsia="Times New Roman" w:hAnsi="Calibri" w:cs="Times New Roman"/>
                <w:b/>
                <w:color w:val="000000"/>
                <w:sz w:val="20"/>
                <w:szCs w:val="20"/>
              </w:rPr>
              <w:t xml:space="preserve">THREE </w:t>
            </w:r>
            <w:r>
              <w:rPr>
                <w:rFonts w:ascii="Calibri" w:eastAsia="Times New Roman" w:hAnsi="Calibri" w:cs="Times New Roman"/>
                <w:color w:val="000000"/>
                <w:sz w:val="20"/>
                <w:szCs w:val="20"/>
              </w:rPr>
              <w:t xml:space="preserve"> Public</w:t>
            </w:r>
            <w:proofErr w:type="gramEnd"/>
            <w:r>
              <w:rPr>
                <w:rFonts w:ascii="Calibri" w:eastAsia="Times New Roman" w:hAnsi="Calibri" w:cs="Times New Roman"/>
                <w:color w:val="000000"/>
                <w:sz w:val="20"/>
                <w:szCs w:val="20"/>
              </w:rPr>
              <w:t xml:space="preserve"> Works / Utilities</w:t>
            </w:r>
          </w:p>
        </w:tc>
        <w:tc>
          <w:tcPr>
            <w:tcW w:w="6014" w:type="dxa"/>
            <w:gridSpan w:val="8"/>
            <w:tcBorders>
              <w:top w:val="single" w:sz="12" w:space="0" w:color="auto"/>
              <w:left w:val="nil"/>
              <w:bottom w:val="nil"/>
              <w:right w:val="single" w:sz="12" w:space="0" w:color="auto"/>
            </w:tcBorders>
            <w:shd w:val="clear" w:color="auto" w:fill="E7E6E6" w:themeFill="background2"/>
            <w:vAlign w:val="center"/>
            <w:hideMark/>
          </w:tcPr>
          <w:p w14:paraId="433B635C"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6"/>
                <w:szCs w:val="20"/>
              </w:rPr>
            </w:pPr>
            <w:r>
              <w:rPr>
                <w:rFonts w:ascii="Calibri" w:eastAsia="Times New Roman" w:hAnsi="Calibri" w:cs="Times New Roman"/>
                <w:color w:val="000000"/>
                <w:sz w:val="12"/>
                <w:szCs w:val="20"/>
              </w:rPr>
              <w:t>Complete Part Three, attach relevant documentation and forward entire form to Land Governance office</w:t>
            </w:r>
          </w:p>
        </w:tc>
      </w:tr>
      <w:tr w:rsidR="001D6066" w14:paraId="6E9741FE" w14:textId="77777777" w:rsidTr="001D6066">
        <w:trPr>
          <w:trHeight w:val="369"/>
        </w:trPr>
        <w:tc>
          <w:tcPr>
            <w:tcW w:w="1908" w:type="dxa"/>
            <w:gridSpan w:val="4"/>
            <w:tcBorders>
              <w:top w:val="single" w:sz="4" w:space="0" w:color="auto"/>
              <w:left w:val="single" w:sz="12" w:space="0" w:color="auto"/>
              <w:bottom w:val="single" w:sz="4" w:space="0" w:color="auto"/>
              <w:right w:val="single" w:sz="4" w:space="0" w:color="auto"/>
            </w:tcBorders>
            <w:hideMark/>
          </w:tcPr>
          <w:p w14:paraId="664389CC"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Date</w:t>
            </w:r>
          </w:p>
        </w:tc>
        <w:tc>
          <w:tcPr>
            <w:tcW w:w="6120" w:type="dxa"/>
            <w:gridSpan w:val="12"/>
            <w:tcBorders>
              <w:top w:val="single" w:sz="4" w:space="0" w:color="auto"/>
              <w:left w:val="single" w:sz="4" w:space="0" w:color="auto"/>
              <w:bottom w:val="single" w:sz="4" w:space="0" w:color="auto"/>
              <w:right w:val="single" w:sz="4" w:space="0" w:color="auto"/>
            </w:tcBorders>
            <w:hideMark/>
          </w:tcPr>
          <w:p w14:paraId="480A4CD2"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Water and/or Sewer</w:t>
            </w:r>
          </w:p>
        </w:tc>
        <w:tc>
          <w:tcPr>
            <w:tcW w:w="1784" w:type="dxa"/>
            <w:tcBorders>
              <w:top w:val="single" w:sz="4" w:space="0" w:color="auto"/>
              <w:left w:val="single" w:sz="4" w:space="0" w:color="auto"/>
              <w:bottom w:val="single" w:sz="4" w:space="0" w:color="auto"/>
              <w:right w:val="single" w:sz="12" w:space="0" w:color="auto"/>
            </w:tcBorders>
            <w:hideMark/>
          </w:tcPr>
          <w:p w14:paraId="4E31FBD7"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Amount</w:t>
            </w:r>
          </w:p>
        </w:tc>
      </w:tr>
      <w:tr w:rsidR="001D6066" w14:paraId="68FD796F" w14:textId="77777777" w:rsidTr="001D6066">
        <w:trPr>
          <w:trHeight w:val="370"/>
        </w:trPr>
        <w:tc>
          <w:tcPr>
            <w:tcW w:w="1908" w:type="dxa"/>
            <w:gridSpan w:val="4"/>
            <w:tcBorders>
              <w:top w:val="single" w:sz="4" w:space="0" w:color="auto"/>
              <w:left w:val="single" w:sz="12" w:space="0" w:color="auto"/>
              <w:bottom w:val="single" w:sz="4" w:space="0" w:color="auto"/>
              <w:right w:val="single" w:sz="4" w:space="0" w:color="auto"/>
            </w:tcBorders>
            <w:vAlign w:val="center"/>
          </w:tcPr>
          <w:p w14:paraId="3BCB93C7"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6120" w:type="dxa"/>
            <w:gridSpan w:val="12"/>
            <w:tcBorders>
              <w:top w:val="single" w:sz="4" w:space="0" w:color="auto"/>
              <w:left w:val="single" w:sz="4" w:space="0" w:color="auto"/>
              <w:bottom w:val="single" w:sz="4" w:space="0" w:color="auto"/>
              <w:right w:val="single" w:sz="4" w:space="0" w:color="auto"/>
            </w:tcBorders>
            <w:vAlign w:val="center"/>
          </w:tcPr>
          <w:p w14:paraId="0BF0FF5B"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1784" w:type="dxa"/>
            <w:tcBorders>
              <w:top w:val="single" w:sz="4" w:space="0" w:color="auto"/>
              <w:left w:val="single" w:sz="4" w:space="0" w:color="auto"/>
              <w:bottom w:val="single" w:sz="4" w:space="0" w:color="auto"/>
              <w:right w:val="single" w:sz="12" w:space="0" w:color="auto"/>
            </w:tcBorders>
            <w:vAlign w:val="center"/>
          </w:tcPr>
          <w:p w14:paraId="3780F32B"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5835F070" w14:textId="77777777" w:rsidTr="001D6066">
        <w:trPr>
          <w:trHeight w:val="370"/>
        </w:trPr>
        <w:tc>
          <w:tcPr>
            <w:tcW w:w="738" w:type="dxa"/>
            <w:tcBorders>
              <w:top w:val="single" w:sz="4" w:space="0" w:color="auto"/>
              <w:left w:val="single" w:sz="12" w:space="0" w:color="auto"/>
              <w:bottom w:val="single" w:sz="12" w:space="0" w:color="auto"/>
              <w:right w:val="nil"/>
            </w:tcBorders>
            <w:vAlign w:val="center"/>
            <w:hideMark/>
          </w:tcPr>
          <w:p w14:paraId="5F2875BB" w14:textId="77777777" w:rsidR="001D6066" w:rsidRDefault="001D6066">
            <w:pPr>
              <w:tabs>
                <w:tab w:val="right" w:pos="4860"/>
                <w:tab w:val="right" w:pos="9360"/>
              </w:tabs>
              <w:spacing w:after="0" w:line="240" w:lineRule="auto"/>
              <w:jc w:val="center"/>
              <w:rPr>
                <w:rFonts w:ascii="Calibri" w:eastAsia="Times New Roman" w:hAnsi="Calibri" w:cs="Times New Roman"/>
                <w:caps/>
                <w:sz w:val="12"/>
                <w:szCs w:val="20"/>
              </w:rPr>
            </w:pPr>
            <w:r>
              <w:rPr>
                <w:rFonts w:ascii="Calibri" w:eastAsia="Times New Roman" w:hAnsi="Calibri" w:cs="Times New Roman"/>
                <w:caps/>
                <w:sz w:val="12"/>
                <w:szCs w:val="20"/>
              </w:rPr>
              <w:t>Sewer:</w:t>
            </w:r>
          </w:p>
        </w:tc>
        <w:tc>
          <w:tcPr>
            <w:tcW w:w="1170" w:type="dxa"/>
            <w:gridSpan w:val="3"/>
            <w:tcBorders>
              <w:top w:val="single" w:sz="4" w:space="0" w:color="auto"/>
              <w:left w:val="nil"/>
              <w:bottom w:val="single" w:sz="12" w:space="0" w:color="auto"/>
              <w:right w:val="nil"/>
            </w:tcBorders>
            <w:vAlign w:val="center"/>
            <w:hideMark/>
          </w:tcPr>
          <w:p w14:paraId="2E39820B"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12"/>
                <w:szCs w:val="20"/>
              </w:rPr>
              <w:t xml:space="preserve">Yes   </w:t>
            </w:r>
            <w:r>
              <w:rPr>
                <w:rFonts w:ascii="Calibri" w:eastAsia="Times New Roman" w:hAnsi="Calibri" w:cs="Times New Roman"/>
                <w:sz w:val="20"/>
                <w:szCs w:val="20"/>
              </w:rPr>
              <w:sym w:font="Wingdings" w:char="F071"/>
            </w:r>
            <w:r>
              <w:rPr>
                <w:rFonts w:ascii="Calibri" w:eastAsia="Times New Roman" w:hAnsi="Calibri" w:cs="Times New Roman"/>
                <w:sz w:val="12"/>
                <w:szCs w:val="20"/>
              </w:rPr>
              <w:t>No</w:t>
            </w:r>
          </w:p>
        </w:tc>
        <w:tc>
          <w:tcPr>
            <w:tcW w:w="810" w:type="dxa"/>
            <w:gridSpan w:val="2"/>
            <w:tcBorders>
              <w:top w:val="single" w:sz="4" w:space="0" w:color="auto"/>
              <w:left w:val="single" w:sz="4" w:space="0" w:color="auto"/>
              <w:bottom w:val="single" w:sz="12" w:space="0" w:color="auto"/>
              <w:right w:val="nil"/>
            </w:tcBorders>
            <w:vAlign w:val="center"/>
            <w:hideMark/>
          </w:tcPr>
          <w:p w14:paraId="6F3EA42E" w14:textId="77777777" w:rsidR="001D6066" w:rsidRDefault="001D6066">
            <w:pPr>
              <w:tabs>
                <w:tab w:val="right" w:pos="4860"/>
                <w:tab w:val="right" w:pos="9360"/>
              </w:tabs>
              <w:spacing w:after="0" w:line="240" w:lineRule="auto"/>
              <w:jc w:val="center"/>
              <w:rPr>
                <w:rFonts w:ascii="Calibri" w:eastAsia="Times New Roman" w:hAnsi="Calibri" w:cs="Times New Roman"/>
                <w:caps/>
                <w:sz w:val="12"/>
                <w:szCs w:val="20"/>
              </w:rPr>
            </w:pPr>
            <w:r>
              <w:rPr>
                <w:rFonts w:ascii="Calibri" w:eastAsia="Times New Roman" w:hAnsi="Calibri" w:cs="Times New Roman"/>
                <w:caps/>
                <w:sz w:val="12"/>
                <w:szCs w:val="20"/>
              </w:rPr>
              <w:t>Water:</w:t>
            </w:r>
          </w:p>
        </w:tc>
        <w:tc>
          <w:tcPr>
            <w:tcW w:w="1080" w:type="dxa"/>
            <w:gridSpan w:val="3"/>
            <w:tcBorders>
              <w:top w:val="single" w:sz="4" w:space="0" w:color="auto"/>
              <w:left w:val="nil"/>
              <w:bottom w:val="single" w:sz="12" w:space="0" w:color="auto"/>
              <w:right w:val="single" w:sz="4" w:space="0" w:color="auto"/>
            </w:tcBorders>
            <w:vAlign w:val="center"/>
            <w:hideMark/>
          </w:tcPr>
          <w:p w14:paraId="512D5DCA"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12"/>
                <w:szCs w:val="20"/>
              </w:rPr>
              <w:t xml:space="preserve">Yes   </w:t>
            </w:r>
            <w:r>
              <w:rPr>
                <w:rFonts w:ascii="Calibri" w:eastAsia="Times New Roman" w:hAnsi="Calibri" w:cs="Times New Roman"/>
                <w:sz w:val="20"/>
                <w:szCs w:val="20"/>
              </w:rPr>
              <w:sym w:font="Wingdings" w:char="F071"/>
            </w:r>
            <w:r>
              <w:rPr>
                <w:rFonts w:ascii="Calibri" w:eastAsia="Times New Roman" w:hAnsi="Calibri" w:cs="Times New Roman"/>
                <w:sz w:val="12"/>
                <w:szCs w:val="20"/>
              </w:rPr>
              <w:t>No</w:t>
            </w:r>
          </w:p>
        </w:tc>
        <w:tc>
          <w:tcPr>
            <w:tcW w:w="2520" w:type="dxa"/>
            <w:gridSpan w:val="4"/>
            <w:tcBorders>
              <w:top w:val="single" w:sz="4" w:space="0" w:color="auto"/>
              <w:left w:val="nil"/>
              <w:bottom w:val="single" w:sz="12" w:space="0" w:color="auto"/>
              <w:right w:val="single" w:sz="4" w:space="0" w:color="auto"/>
            </w:tcBorders>
            <w:vAlign w:val="center"/>
            <w:hideMark/>
          </w:tcPr>
          <w:p w14:paraId="5473E992"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caps/>
                <w:sz w:val="12"/>
                <w:szCs w:val="20"/>
              </w:rPr>
              <w:t>Has Right of Way been surveyed</w:t>
            </w:r>
          </w:p>
        </w:tc>
        <w:tc>
          <w:tcPr>
            <w:tcW w:w="1710" w:type="dxa"/>
            <w:gridSpan w:val="3"/>
            <w:tcBorders>
              <w:top w:val="single" w:sz="4" w:space="0" w:color="auto"/>
              <w:left w:val="nil"/>
              <w:bottom w:val="single" w:sz="12" w:space="0" w:color="auto"/>
              <w:right w:val="single" w:sz="4" w:space="0" w:color="auto"/>
            </w:tcBorders>
            <w:vAlign w:val="center"/>
            <w:hideMark/>
          </w:tcPr>
          <w:p w14:paraId="7DD4620C" w14:textId="77777777" w:rsidR="001D6066" w:rsidRDefault="001D6066">
            <w:pPr>
              <w:tabs>
                <w:tab w:val="right" w:pos="4860"/>
                <w:tab w:val="right" w:pos="9360"/>
              </w:tabs>
              <w:spacing w:after="0" w:line="240" w:lineRule="auto"/>
              <w:rPr>
                <w:rFonts w:ascii="Calibri" w:eastAsia="Times New Roman" w:hAnsi="Calibri" w:cs="Times New Roman"/>
                <w:caps/>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12"/>
                <w:szCs w:val="20"/>
              </w:rPr>
              <w:t xml:space="preserve">Yes   </w:t>
            </w:r>
            <w:r>
              <w:rPr>
                <w:rFonts w:ascii="Calibri" w:eastAsia="Times New Roman" w:hAnsi="Calibri" w:cs="Times New Roman"/>
                <w:sz w:val="20"/>
                <w:szCs w:val="20"/>
              </w:rPr>
              <w:sym w:font="Wingdings" w:char="F071"/>
            </w:r>
            <w:r>
              <w:rPr>
                <w:rFonts w:ascii="Calibri" w:eastAsia="Times New Roman" w:hAnsi="Calibri" w:cs="Times New Roman"/>
                <w:sz w:val="12"/>
                <w:szCs w:val="20"/>
              </w:rPr>
              <w:t>No</w:t>
            </w:r>
          </w:p>
        </w:tc>
        <w:tc>
          <w:tcPr>
            <w:tcW w:w="1784" w:type="dxa"/>
            <w:tcBorders>
              <w:top w:val="single" w:sz="4" w:space="0" w:color="auto"/>
              <w:left w:val="nil"/>
              <w:bottom w:val="single" w:sz="12" w:space="0" w:color="auto"/>
              <w:right w:val="single" w:sz="12" w:space="0" w:color="auto"/>
            </w:tcBorders>
            <w:shd w:val="clear" w:color="auto" w:fill="E7E6E6" w:themeFill="background2"/>
            <w:vAlign w:val="center"/>
            <w:hideMark/>
          </w:tcPr>
          <w:p w14:paraId="57C268A9" w14:textId="77777777" w:rsidR="001D6066" w:rsidRDefault="001D6066">
            <w:pPr>
              <w:tabs>
                <w:tab w:val="right" w:pos="4860"/>
                <w:tab w:val="right" w:pos="9360"/>
              </w:tabs>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w:t>
            </w:r>
          </w:p>
        </w:tc>
      </w:tr>
      <w:tr w:rsidR="001D6066" w14:paraId="0068EBFC" w14:textId="77777777" w:rsidTr="001D6066">
        <w:trPr>
          <w:trHeight w:val="370"/>
        </w:trPr>
        <w:tc>
          <w:tcPr>
            <w:tcW w:w="9812" w:type="dxa"/>
            <w:gridSpan w:val="17"/>
            <w:tcBorders>
              <w:top w:val="single" w:sz="12" w:space="0" w:color="auto"/>
              <w:left w:val="single" w:sz="12" w:space="0" w:color="auto"/>
              <w:bottom w:val="single" w:sz="4" w:space="0" w:color="auto"/>
              <w:right w:val="single" w:sz="12" w:space="0" w:color="auto"/>
            </w:tcBorders>
            <w:hideMark/>
          </w:tcPr>
          <w:p w14:paraId="2855D8BF" w14:textId="77777777" w:rsidR="001D6066" w:rsidRDefault="001D6066">
            <w:pPr>
              <w:tabs>
                <w:tab w:val="right" w:pos="4860"/>
                <w:tab w:val="right" w:pos="9360"/>
              </w:tabs>
              <w:spacing w:after="0" w:line="240" w:lineRule="auto"/>
              <w:rPr>
                <w:rFonts w:ascii="Calibri" w:eastAsia="Times New Roman" w:hAnsi="Calibri" w:cs="Times New Roman"/>
                <w:b/>
                <w:bCs/>
                <w:sz w:val="12"/>
                <w:szCs w:val="20"/>
              </w:rPr>
            </w:pPr>
            <w:r>
              <w:rPr>
                <w:rFonts w:ascii="Calibri" w:eastAsia="Times New Roman" w:hAnsi="Calibri" w:cs="Times New Roman"/>
                <w:b/>
                <w:bCs/>
                <w:sz w:val="12"/>
                <w:szCs w:val="20"/>
              </w:rPr>
              <w:t>COMMENTS/RECOMMENDATIONS:</w:t>
            </w:r>
          </w:p>
        </w:tc>
      </w:tr>
      <w:tr w:rsidR="001D6066" w14:paraId="157C9864" w14:textId="77777777" w:rsidTr="001D6066">
        <w:trPr>
          <w:trHeight w:val="370"/>
        </w:trPr>
        <w:tc>
          <w:tcPr>
            <w:tcW w:w="4158" w:type="dxa"/>
            <w:gridSpan w:val="10"/>
            <w:tcBorders>
              <w:top w:val="single" w:sz="4" w:space="0" w:color="auto"/>
              <w:left w:val="single" w:sz="12" w:space="0" w:color="auto"/>
              <w:bottom w:val="single" w:sz="12" w:space="0" w:color="auto"/>
              <w:right w:val="single" w:sz="4" w:space="0" w:color="auto"/>
            </w:tcBorders>
            <w:vAlign w:val="bottom"/>
          </w:tcPr>
          <w:p w14:paraId="5431D8CB"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c>
          <w:tcPr>
            <w:tcW w:w="3150" w:type="dxa"/>
            <w:gridSpan w:val="5"/>
            <w:tcBorders>
              <w:top w:val="single" w:sz="4" w:space="0" w:color="auto"/>
              <w:left w:val="single" w:sz="4" w:space="0" w:color="auto"/>
              <w:bottom w:val="single" w:sz="12" w:space="0" w:color="auto"/>
              <w:right w:val="single" w:sz="4" w:space="0" w:color="auto"/>
            </w:tcBorders>
            <w:hideMark/>
          </w:tcPr>
          <w:p w14:paraId="1756D112"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Signature of Program Manager:</w:t>
            </w:r>
          </w:p>
        </w:tc>
        <w:tc>
          <w:tcPr>
            <w:tcW w:w="2504" w:type="dxa"/>
            <w:gridSpan w:val="2"/>
            <w:tcBorders>
              <w:top w:val="single" w:sz="4" w:space="0" w:color="auto"/>
              <w:left w:val="single" w:sz="4" w:space="0" w:color="auto"/>
              <w:bottom w:val="single" w:sz="12" w:space="0" w:color="auto"/>
              <w:right w:val="single" w:sz="12" w:space="0" w:color="auto"/>
            </w:tcBorders>
            <w:hideMark/>
          </w:tcPr>
          <w:p w14:paraId="789F61EC"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Date:</w:t>
            </w:r>
          </w:p>
        </w:tc>
      </w:tr>
      <w:tr w:rsidR="001D6066" w14:paraId="0C9B854A" w14:textId="77777777" w:rsidTr="001D6066">
        <w:trPr>
          <w:trHeight w:val="370"/>
        </w:trPr>
        <w:tc>
          <w:tcPr>
            <w:tcW w:w="3798" w:type="dxa"/>
            <w:gridSpan w:val="9"/>
            <w:tcBorders>
              <w:top w:val="single" w:sz="12" w:space="0" w:color="auto"/>
              <w:left w:val="single" w:sz="12" w:space="0" w:color="auto"/>
              <w:bottom w:val="nil"/>
              <w:right w:val="nil"/>
            </w:tcBorders>
            <w:shd w:val="clear" w:color="auto" w:fill="E7E6E6" w:themeFill="background2"/>
            <w:vAlign w:val="center"/>
            <w:hideMark/>
          </w:tcPr>
          <w:p w14:paraId="67EEFF54" w14:textId="77777777" w:rsidR="001D6066" w:rsidRDefault="001D6066">
            <w:pPr>
              <w:tabs>
                <w:tab w:val="right" w:pos="4860"/>
                <w:tab w:val="right" w:pos="9360"/>
              </w:tabs>
              <w:spacing w:after="0" w:line="240" w:lineRule="auto"/>
              <w:rPr>
                <w:rFonts w:ascii="Calibri" w:eastAsia="Times New Roman" w:hAnsi="Calibri" w:cs="Times New Roman"/>
                <w:b/>
                <w:color w:val="000000"/>
                <w:sz w:val="16"/>
                <w:szCs w:val="20"/>
              </w:rPr>
            </w:pPr>
            <w:r>
              <w:rPr>
                <w:rFonts w:ascii="Calibri" w:eastAsia="Times New Roman" w:hAnsi="Calibri" w:cs="Times New Roman"/>
                <w:b/>
                <w:color w:val="000000"/>
                <w:sz w:val="20"/>
                <w:szCs w:val="20"/>
              </w:rPr>
              <w:t xml:space="preserve">PART FOUR   </w:t>
            </w:r>
            <w:r>
              <w:rPr>
                <w:rFonts w:ascii="Calibri" w:eastAsia="Times New Roman" w:hAnsi="Calibri" w:cs="Times New Roman"/>
                <w:color w:val="000000"/>
                <w:sz w:val="20"/>
                <w:szCs w:val="20"/>
              </w:rPr>
              <w:t>Chief and Council</w:t>
            </w:r>
          </w:p>
        </w:tc>
        <w:tc>
          <w:tcPr>
            <w:tcW w:w="6014" w:type="dxa"/>
            <w:gridSpan w:val="8"/>
            <w:tcBorders>
              <w:top w:val="single" w:sz="12" w:space="0" w:color="auto"/>
              <w:left w:val="nil"/>
              <w:bottom w:val="nil"/>
              <w:right w:val="single" w:sz="12" w:space="0" w:color="auto"/>
            </w:tcBorders>
            <w:shd w:val="clear" w:color="auto" w:fill="E7E6E6" w:themeFill="background2"/>
            <w:vAlign w:val="center"/>
            <w:hideMark/>
          </w:tcPr>
          <w:p w14:paraId="56C632E6"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6"/>
                <w:szCs w:val="20"/>
              </w:rPr>
            </w:pPr>
            <w:r>
              <w:rPr>
                <w:rFonts w:ascii="Calibri" w:eastAsia="Times New Roman" w:hAnsi="Calibri" w:cs="Times New Roman"/>
                <w:color w:val="000000"/>
                <w:sz w:val="12"/>
                <w:szCs w:val="20"/>
              </w:rPr>
              <w:t>Attach copy of BCR and distribute form as per below</w:t>
            </w:r>
          </w:p>
        </w:tc>
      </w:tr>
      <w:tr w:rsidR="001D6066" w14:paraId="7BF8BBDC" w14:textId="77777777" w:rsidTr="001D6066">
        <w:trPr>
          <w:trHeight w:val="370"/>
        </w:trPr>
        <w:tc>
          <w:tcPr>
            <w:tcW w:w="1908" w:type="dxa"/>
            <w:gridSpan w:val="4"/>
            <w:tcBorders>
              <w:top w:val="single" w:sz="4" w:space="0" w:color="auto"/>
              <w:left w:val="single" w:sz="12" w:space="0" w:color="auto"/>
              <w:bottom w:val="single" w:sz="4" w:space="0" w:color="auto"/>
              <w:right w:val="single" w:sz="4" w:space="0" w:color="auto"/>
            </w:tcBorders>
            <w:vAlign w:val="center"/>
            <w:hideMark/>
          </w:tcPr>
          <w:p w14:paraId="4555124B"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12"/>
                <w:szCs w:val="20"/>
              </w:rPr>
              <w:t xml:space="preserve">  Rejected</w:t>
            </w:r>
          </w:p>
        </w:tc>
        <w:tc>
          <w:tcPr>
            <w:tcW w:w="4590" w:type="dxa"/>
            <w:gridSpan w:val="10"/>
            <w:tcBorders>
              <w:top w:val="single" w:sz="4" w:space="0" w:color="auto"/>
              <w:left w:val="single" w:sz="4" w:space="0" w:color="auto"/>
              <w:bottom w:val="single" w:sz="4" w:space="0" w:color="auto"/>
              <w:right w:val="nil"/>
            </w:tcBorders>
            <w:vAlign w:val="center"/>
            <w:hideMark/>
          </w:tcPr>
          <w:p w14:paraId="6BAB99BD"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20"/>
                <w:szCs w:val="20"/>
              </w:rPr>
              <w:sym w:font="Wingdings" w:char="F071"/>
            </w:r>
            <w:r>
              <w:rPr>
                <w:rFonts w:ascii="Calibri" w:eastAsia="Times New Roman" w:hAnsi="Calibri" w:cs="Times New Roman"/>
                <w:sz w:val="12"/>
                <w:szCs w:val="20"/>
              </w:rPr>
              <w:t xml:space="preserve">  Approved by BCR No.:</w:t>
            </w:r>
          </w:p>
        </w:tc>
        <w:tc>
          <w:tcPr>
            <w:tcW w:w="3314" w:type="dxa"/>
            <w:gridSpan w:val="3"/>
            <w:tcBorders>
              <w:top w:val="single" w:sz="4" w:space="0" w:color="auto"/>
              <w:left w:val="single" w:sz="4" w:space="0" w:color="auto"/>
              <w:bottom w:val="single" w:sz="4" w:space="0" w:color="auto"/>
              <w:right w:val="single" w:sz="12" w:space="0" w:color="auto"/>
            </w:tcBorders>
            <w:hideMark/>
          </w:tcPr>
          <w:p w14:paraId="3135E757"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Date of Council Meeting</w:t>
            </w:r>
          </w:p>
        </w:tc>
      </w:tr>
      <w:tr w:rsidR="001D6066" w14:paraId="497039A6" w14:textId="77777777" w:rsidTr="001D6066">
        <w:trPr>
          <w:trHeight w:val="370"/>
        </w:trPr>
        <w:tc>
          <w:tcPr>
            <w:tcW w:w="9812" w:type="dxa"/>
            <w:gridSpan w:val="17"/>
            <w:tcBorders>
              <w:top w:val="single" w:sz="12" w:space="0" w:color="auto"/>
              <w:left w:val="single" w:sz="12" w:space="0" w:color="auto"/>
              <w:bottom w:val="single" w:sz="4" w:space="0" w:color="auto"/>
              <w:right w:val="single" w:sz="12" w:space="0" w:color="auto"/>
            </w:tcBorders>
            <w:hideMark/>
          </w:tcPr>
          <w:p w14:paraId="104BDD29" w14:textId="77777777" w:rsidR="001D6066" w:rsidRDefault="001D6066">
            <w:pPr>
              <w:tabs>
                <w:tab w:val="right" w:pos="4860"/>
                <w:tab w:val="right" w:pos="9360"/>
              </w:tabs>
              <w:spacing w:after="0" w:line="240" w:lineRule="auto"/>
              <w:rPr>
                <w:rFonts w:ascii="Calibri" w:eastAsia="Times New Roman" w:hAnsi="Calibri" w:cs="Times New Roman"/>
                <w:b/>
                <w:bCs/>
                <w:sz w:val="12"/>
                <w:szCs w:val="20"/>
              </w:rPr>
            </w:pPr>
            <w:r>
              <w:rPr>
                <w:rFonts w:ascii="Calibri" w:eastAsia="Times New Roman" w:hAnsi="Calibri" w:cs="Times New Roman"/>
                <w:b/>
                <w:bCs/>
                <w:sz w:val="12"/>
                <w:szCs w:val="20"/>
              </w:rPr>
              <w:t>COMMENTS/RECOMMENDATIONS:</w:t>
            </w:r>
          </w:p>
        </w:tc>
      </w:tr>
      <w:tr w:rsidR="001D6066" w14:paraId="1980E80B" w14:textId="77777777" w:rsidTr="001D6066">
        <w:trPr>
          <w:trHeight w:val="370"/>
        </w:trPr>
        <w:tc>
          <w:tcPr>
            <w:tcW w:w="9812" w:type="dxa"/>
            <w:gridSpan w:val="17"/>
            <w:tcBorders>
              <w:top w:val="single" w:sz="4" w:space="0" w:color="auto"/>
              <w:left w:val="single" w:sz="12" w:space="0" w:color="auto"/>
              <w:bottom w:val="single" w:sz="4" w:space="0" w:color="auto"/>
              <w:right w:val="single" w:sz="12" w:space="0" w:color="auto"/>
            </w:tcBorders>
            <w:vAlign w:val="bottom"/>
          </w:tcPr>
          <w:p w14:paraId="71606147"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r>
      <w:tr w:rsidR="001D6066" w14:paraId="46CE083C" w14:textId="77777777" w:rsidTr="001D6066">
        <w:trPr>
          <w:trHeight w:val="370"/>
        </w:trPr>
        <w:tc>
          <w:tcPr>
            <w:tcW w:w="4158" w:type="dxa"/>
            <w:gridSpan w:val="10"/>
            <w:tcBorders>
              <w:top w:val="single" w:sz="4" w:space="0" w:color="auto"/>
              <w:left w:val="single" w:sz="12" w:space="0" w:color="auto"/>
              <w:bottom w:val="single" w:sz="12" w:space="0" w:color="auto"/>
              <w:right w:val="single" w:sz="4" w:space="0" w:color="auto"/>
            </w:tcBorders>
            <w:vAlign w:val="bottom"/>
          </w:tcPr>
          <w:p w14:paraId="01529C3B" w14:textId="77777777" w:rsidR="001D6066" w:rsidRDefault="001D6066">
            <w:pPr>
              <w:tabs>
                <w:tab w:val="right" w:pos="4860"/>
                <w:tab w:val="right" w:pos="9360"/>
              </w:tabs>
              <w:spacing w:after="0" w:line="240" w:lineRule="auto"/>
              <w:jc w:val="right"/>
              <w:rPr>
                <w:rFonts w:ascii="Calibri" w:eastAsia="Times New Roman" w:hAnsi="Calibri" w:cs="Times New Roman"/>
                <w:sz w:val="16"/>
                <w:szCs w:val="20"/>
              </w:rPr>
            </w:pPr>
          </w:p>
        </w:tc>
        <w:tc>
          <w:tcPr>
            <w:tcW w:w="3150" w:type="dxa"/>
            <w:gridSpan w:val="5"/>
            <w:tcBorders>
              <w:top w:val="single" w:sz="4" w:space="0" w:color="auto"/>
              <w:left w:val="single" w:sz="4" w:space="0" w:color="auto"/>
              <w:bottom w:val="single" w:sz="12" w:space="0" w:color="auto"/>
              <w:right w:val="single" w:sz="4" w:space="0" w:color="auto"/>
            </w:tcBorders>
            <w:hideMark/>
          </w:tcPr>
          <w:p w14:paraId="594039AE"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Signature of Council Secretary:</w:t>
            </w:r>
          </w:p>
        </w:tc>
        <w:tc>
          <w:tcPr>
            <w:tcW w:w="2504" w:type="dxa"/>
            <w:gridSpan w:val="2"/>
            <w:tcBorders>
              <w:top w:val="single" w:sz="4" w:space="0" w:color="auto"/>
              <w:left w:val="single" w:sz="4" w:space="0" w:color="auto"/>
              <w:bottom w:val="single" w:sz="12" w:space="0" w:color="auto"/>
              <w:right w:val="single" w:sz="12" w:space="0" w:color="auto"/>
            </w:tcBorders>
            <w:hideMark/>
          </w:tcPr>
          <w:p w14:paraId="0FF1B589" w14:textId="77777777" w:rsidR="001D6066" w:rsidRDefault="001D6066">
            <w:pPr>
              <w:tabs>
                <w:tab w:val="right" w:pos="4860"/>
                <w:tab w:val="right" w:pos="9360"/>
              </w:tabs>
              <w:spacing w:after="0" w:line="240" w:lineRule="auto"/>
              <w:rPr>
                <w:rFonts w:ascii="Calibri" w:eastAsia="Times New Roman" w:hAnsi="Calibri" w:cs="Times New Roman"/>
                <w:sz w:val="12"/>
                <w:szCs w:val="20"/>
              </w:rPr>
            </w:pPr>
            <w:r>
              <w:rPr>
                <w:rFonts w:ascii="Calibri" w:eastAsia="Times New Roman" w:hAnsi="Calibri" w:cs="Times New Roman"/>
                <w:sz w:val="12"/>
                <w:szCs w:val="20"/>
              </w:rPr>
              <w:t>Date:</w:t>
            </w:r>
          </w:p>
        </w:tc>
      </w:tr>
    </w:tbl>
    <w:p w14:paraId="691EB9DD" w14:textId="77777777" w:rsidR="001D6066" w:rsidRDefault="001D6066" w:rsidP="001D6066">
      <w:pPr>
        <w:tabs>
          <w:tab w:val="left" w:pos="8550"/>
        </w:tabs>
        <w:spacing w:before="60" w:after="240" w:line="240" w:lineRule="auto"/>
        <w:rPr>
          <w:b/>
          <w:sz w:val="24"/>
        </w:rPr>
      </w:pPr>
    </w:p>
    <w:p w14:paraId="5ACD4BD8" w14:textId="4F253059" w:rsidR="001D6066" w:rsidRDefault="006B0513" w:rsidP="001D6066">
      <w:pPr>
        <w:tabs>
          <w:tab w:val="left" w:pos="8550"/>
        </w:tabs>
        <w:spacing w:before="60" w:after="240" w:line="240" w:lineRule="auto"/>
        <w:rPr>
          <w:b/>
          <w:sz w:val="24"/>
        </w:rPr>
      </w:pPr>
      <w:ins w:id="1128" w:author="Kathryn Tucker" w:date="2019-03-19T15:39:00Z">
        <w:r>
          <w:rPr>
            <w:b/>
            <w:sz w:val="24"/>
            <w:highlight w:val="green"/>
          </w:rPr>
          <w:lastRenderedPageBreak/>
          <w:t>PARCEL OF</w:t>
        </w:r>
        <w:r>
          <w:rPr>
            <w:b/>
            <w:sz w:val="24"/>
          </w:rPr>
          <w:t xml:space="preserve"> </w:t>
        </w:r>
      </w:ins>
      <w:r w:rsidR="001D6066">
        <w:rPr>
          <w:b/>
          <w:sz w:val="24"/>
        </w:rPr>
        <w:t>LAND PURCHASE APPROVAL FORM</w:t>
      </w:r>
      <w:r w:rsidR="001D6066">
        <w:rPr>
          <w:b/>
          <w:sz w:val="24"/>
        </w:rPr>
        <w:tab/>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90"/>
        <w:gridCol w:w="720"/>
        <w:gridCol w:w="1170"/>
        <w:gridCol w:w="81"/>
        <w:gridCol w:w="9"/>
        <w:gridCol w:w="180"/>
        <w:gridCol w:w="236"/>
        <w:gridCol w:w="664"/>
        <w:gridCol w:w="540"/>
        <w:gridCol w:w="270"/>
        <w:gridCol w:w="40"/>
        <w:gridCol w:w="680"/>
        <w:gridCol w:w="887"/>
        <w:gridCol w:w="13"/>
        <w:gridCol w:w="360"/>
        <w:gridCol w:w="2080"/>
      </w:tblGrid>
      <w:tr w:rsidR="001D6066" w14:paraId="02E3322D" w14:textId="77777777" w:rsidTr="001D6066">
        <w:trPr>
          <w:trHeight w:val="369"/>
        </w:trPr>
        <w:tc>
          <w:tcPr>
            <w:tcW w:w="9810" w:type="dxa"/>
            <w:gridSpan w:val="17"/>
            <w:tcBorders>
              <w:top w:val="single" w:sz="4" w:space="0" w:color="auto"/>
              <w:left w:val="single" w:sz="4" w:space="0" w:color="auto"/>
              <w:bottom w:val="single" w:sz="4" w:space="0" w:color="auto"/>
              <w:right w:val="single" w:sz="4" w:space="0" w:color="auto"/>
            </w:tcBorders>
            <w:vAlign w:val="center"/>
            <w:hideMark/>
          </w:tcPr>
          <w:p w14:paraId="10E38147"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FIRST NATION LAND PURCHASE</w:t>
            </w:r>
            <w:r>
              <w:rPr>
                <w:rFonts w:ascii="Calibri" w:eastAsia="Times New Roman" w:hAnsi="Calibri" w:cs="Times New Roman"/>
                <w:b/>
                <w:color w:val="000000"/>
                <w:sz w:val="20"/>
                <w:szCs w:val="20"/>
              </w:rPr>
              <w:tab/>
            </w:r>
            <w:r>
              <w:rPr>
                <w:rFonts w:ascii="Calibri" w:eastAsia="Times New Roman" w:hAnsi="Calibri" w:cs="Times New Roman"/>
                <w:b/>
                <w:color w:val="000000"/>
                <w:sz w:val="20"/>
                <w:szCs w:val="20"/>
              </w:rPr>
              <w:tab/>
              <w:t>APPROVAL FORM</w:t>
            </w:r>
          </w:p>
        </w:tc>
      </w:tr>
      <w:tr w:rsidR="001D6066" w14:paraId="2096F31E" w14:textId="77777777" w:rsidTr="001D6066">
        <w:trPr>
          <w:trHeight w:val="369"/>
        </w:trPr>
        <w:tc>
          <w:tcPr>
            <w:tcW w:w="9810" w:type="dxa"/>
            <w:gridSpan w:val="1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08905C"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PART ONE:   </w:t>
            </w:r>
            <w:r>
              <w:rPr>
                <w:rFonts w:ascii="Calibri" w:eastAsia="Times New Roman" w:hAnsi="Calibri" w:cs="Times New Roman"/>
                <w:color w:val="000000"/>
                <w:sz w:val="20"/>
                <w:szCs w:val="20"/>
              </w:rPr>
              <w:t>Land Governance office</w:t>
            </w:r>
          </w:p>
        </w:tc>
      </w:tr>
      <w:tr w:rsidR="001D6066" w14:paraId="433DAFF0" w14:textId="77777777" w:rsidTr="001D6066">
        <w:trPr>
          <w:trHeight w:val="365"/>
        </w:trPr>
        <w:tc>
          <w:tcPr>
            <w:tcW w:w="7370" w:type="dxa"/>
            <w:gridSpan w:val="15"/>
            <w:tcBorders>
              <w:top w:val="single" w:sz="4" w:space="0" w:color="auto"/>
              <w:left w:val="single" w:sz="4" w:space="0" w:color="auto"/>
              <w:bottom w:val="nil"/>
              <w:right w:val="single" w:sz="4" w:space="0" w:color="auto"/>
            </w:tcBorders>
            <w:hideMark/>
          </w:tcPr>
          <w:p w14:paraId="59F97A46"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roofErr w:type="spellStart"/>
            <w:r>
              <w:rPr>
                <w:rFonts w:ascii="Calibri" w:eastAsia="Times New Roman" w:hAnsi="Calibri" w:cs="Times New Roman"/>
                <w:sz w:val="16"/>
                <w:szCs w:val="20"/>
              </w:rPr>
              <w:t>Locatee</w:t>
            </w:r>
            <w:proofErr w:type="spellEnd"/>
            <w:r>
              <w:rPr>
                <w:rFonts w:ascii="Calibri" w:eastAsia="Times New Roman" w:hAnsi="Calibri" w:cs="Times New Roman"/>
                <w:sz w:val="16"/>
                <w:szCs w:val="20"/>
              </w:rPr>
              <w:t>(s) Name:</w:t>
            </w:r>
          </w:p>
        </w:tc>
        <w:tc>
          <w:tcPr>
            <w:tcW w:w="2440" w:type="dxa"/>
            <w:gridSpan w:val="2"/>
            <w:tcBorders>
              <w:top w:val="single" w:sz="4" w:space="0" w:color="auto"/>
              <w:left w:val="single" w:sz="4" w:space="0" w:color="auto"/>
              <w:bottom w:val="nil"/>
              <w:right w:val="single" w:sz="4" w:space="0" w:color="auto"/>
            </w:tcBorders>
            <w:hideMark/>
          </w:tcPr>
          <w:p w14:paraId="52D4A7FE"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Band Member No.:</w:t>
            </w:r>
          </w:p>
        </w:tc>
      </w:tr>
      <w:tr w:rsidR="001D6066" w14:paraId="227EF5C2" w14:textId="77777777" w:rsidTr="001D6066">
        <w:trPr>
          <w:trHeight w:val="365"/>
        </w:trPr>
        <w:tc>
          <w:tcPr>
            <w:tcW w:w="7370" w:type="dxa"/>
            <w:gridSpan w:val="15"/>
            <w:tcBorders>
              <w:top w:val="single" w:sz="4" w:space="0" w:color="auto"/>
              <w:left w:val="single" w:sz="4" w:space="0" w:color="auto"/>
              <w:bottom w:val="nil"/>
              <w:right w:val="single" w:sz="4" w:space="0" w:color="auto"/>
            </w:tcBorders>
          </w:tcPr>
          <w:p w14:paraId="30935CE9"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c>
          <w:tcPr>
            <w:tcW w:w="2440" w:type="dxa"/>
            <w:gridSpan w:val="2"/>
            <w:tcBorders>
              <w:top w:val="single" w:sz="4" w:space="0" w:color="auto"/>
              <w:left w:val="single" w:sz="4" w:space="0" w:color="auto"/>
              <w:bottom w:val="nil"/>
              <w:right w:val="single" w:sz="4" w:space="0" w:color="auto"/>
            </w:tcBorders>
          </w:tcPr>
          <w:p w14:paraId="20601E8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r w:rsidR="001D6066" w14:paraId="19945F70" w14:textId="77777777" w:rsidTr="001D6066">
        <w:trPr>
          <w:trHeight w:val="366"/>
        </w:trPr>
        <w:tc>
          <w:tcPr>
            <w:tcW w:w="4276" w:type="dxa"/>
            <w:gridSpan w:val="8"/>
            <w:tcBorders>
              <w:top w:val="single" w:sz="4" w:space="0" w:color="auto"/>
              <w:left w:val="single" w:sz="4" w:space="0" w:color="auto"/>
              <w:bottom w:val="single" w:sz="4" w:space="0" w:color="auto"/>
              <w:right w:val="nil"/>
            </w:tcBorders>
            <w:hideMark/>
          </w:tcPr>
          <w:p w14:paraId="7BA6E479"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C.P. No.:</w:t>
            </w:r>
          </w:p>
        </w:tc>
        <w:tc>
          <w:tcPr>
            <w:tcW w:w="1474" w:type="dxa"/>
            <w:gridSpan w:val="3"/>
            <w:tcBorders>
              <w:top w:val="single" w:sz="4" w:space="0" w:color="auto"/>
              <w:left w:val="nil"/>
              <w:bottom w:val="single" w:sz="4" w:space="0" w:color="auto"/>
              <w:right w:val="nil"/>
            </w:tcBorders>
            <w:vAlign w:val="center"/>
            <w:hideMark/>
          </w:tcPr>
          <w:p w14:paraId="4C97DD5C"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Individual</w:t>
            </w:r>
          </w:p>
        </w:tc>
        <w:tc>
          <w:tcPr>
            <w:tcW w:w="1607" w:type="dxa"/>
            <w:gridSpan w:val="3"/>
            <w:tcBorders>
              <w:top w:val="single" w:sz="4" w:space="0" w:color="auto"/>
              <w:left w:val="nil"/>
              <w:bottom w:val="single" w:sz="4" w:space="0" w:color="auto"/>
              <w:right w:val="nil"/>
            </w:tcBorders>
            <w:vAlign w:val="center"/>
            <w:hideMark/>
          </w:tcPr>
          <w:p w14:paraId="7913DF5F"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Joint Tenancy</w:t>
            </w:r>
          </w:p>
        </w:tc>
        <w:tc>
          <w:tcPr>
            <w:tcW w:w="2453" w:type="dxa"/>
            <w:gridSpan w:val="3"/>
            <w:tcBorders>
              <w:top w:val="single" w:sz="4" w:space="0" w:color="auto"/>
              <w:left w:val="nil"/>
              <w:bottom w:val="single" w:sz="4" w:space="0" w:color="auto"/>
              <w:right w:val="single" w:sz="4" w:space="0" w:color="auto"/>
            </w:tcBorders>
            <w:vAlign w:val="center"/>
            <w:hideMark/>
          </w:tcPr>
          <w:p w14:paraId="0A6D2E42" w14:textId="03554C0D"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Tenants in Common</w:t>
            </w:r>
          </w:p>
        </w:tc>
      </w:tr>
      <w:tr w:rsidR="001D6066" w14:paraId="10BC8F9C" w14:textId="77777777" w:rsidTr="001D6066">
        <w:trPr>
          <w:trHeight w:val="366"/>
        </w:trPr>
        <w:tc>
          <w:tcPr>
            <w:tcW w:w="7370" w:type="dxa"/>
            <w:gridSpan w:val="15"/>
            <w:tcBorders>
              <w:top w:val="nil"/>
              <w:left w:val="single" w:sz="4" w:space="0" w:color="auto"/>
              <w:bottom w:val="single" w:sz="4" w:space="0" w:color="auto"/>
              <w:right w:val="single" w:sz="4" w:space="0" w:color="auto"/>
            </w:tcBorders>
            <w:hideMark/>
          </w:tcPr>
          <w:p w14:paraId="6C1E0DC6"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Civic Address:</w:t>
            </w:r>
          </w:p>
        </w:tc>
        <w:tc>
          <w:tcPr>
            <w:tcW w:w="2440" w:type="dxa"/>
            <w:gridSpan w:val="2"/>
            <w:tcBorders>
              <w:top w:val="nil"/>
              <w:left w:val="single" w:sz="4" w:space="0" w:color="auto"/>
              <w:bottom w:val="single" w:sz="4" w:space="0" w:color="auto"/>
              <w:right w:val="single" w:sz="4" w:space="0" w:color="auto"/>
            </w:tcBorders>
            <w:hideMark/>
          </w:tcPr>
          <w:p w14:paraId="580346B6"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Postal Code:</w:t>
            </w:r>
          </w:p>
        </w:tc>
      </w:tr>
      <w:tr w:rsidR="001D6066" w14:paraId="6A5448D5" w14:textId="77777777" w:rsidTr="001D6066">
        <w:trPr>
          <w:trHeight w:val="365"/>
        </w:trPr>
        <w:tc>
          <w:tcPr>
            <w:tcW w:w="4276" w:type="dxa"/>
            <w:gridSpan w:val="8"/>
            <w:tcBorders>
              <w:top w:val="single" w:sz="4" w:space="0" w:color="auto"/>
              <w:left w:val="single" w:sz="4" w:space="0" w:color="auto"/>
              <w:bottom w:val="nil"/>
              <w:right w:val="single" w:sz="4" w:space="0" w:color="auto"/>
            </w:tcBorders>
            <w:hideMark/>
          </w:tcPr>
          <w:p w14:paraId="2CDDFED5"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Legal Description:</w:t>
            </w:r>
          </w:p>
        </w:tc>
        <w:tc>
          <w:tcPr>
            <w:tcW w:w="3094" w:type="dxa"/>
            <w:gridSpan w:val="7"/>
            <w:tcBorders>
              <w:top w:val="single" w:sz="4" w:space="0" w:color="auto"/>
              <w:left w:val="single" w:sz="4" w:space="0" w:color="auto"/>
              <w:bottom w:val="single" w:sz="4" w:space="0" w:color="auto"/>
              <w:right w:val="single" w:sz="4" w:space="0" w:color="auto"/>
            </w:tcBorders>
            <w:hideMark/>
          </w:tcPr>
          <w:p w14:paraId="5B85FCD5"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Plan No.:</w:t>
            </w:r>
          </w:p>
        </w:tc>
        <w:tc>
          <w:tcPr>
            <w:tcW w:w="2440" w:type="dxa"/>
            <w:gridSpan w:val="2"/>
            <w:tcBorders>
              <w:top w:val="single" w:sz="4" w:space="0" w:color="auto"/>
              <w:left w:val="single" w:sz="4" w:space="0" w:color="auto"/>
              <w:bottom w:val="single" w:sz="4" w:space="0" w:color="auto"/>
              <w:right w:val="single" w:sz="4" w:space="0" w:color="auto"/>
            </w:tcBorders>
            <w:vAlign w:val="center"/>
            <w:hideMark/>
          </w:tcPr>
          <w:p w14:paraId="3E414DD9"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r>
              <w:rPr>
                <w:rFonts w:ascii="Calibri" w:eastAsia="Times New Roman" w:hAnsi="Calibri" w:cs="Times New Roman"/>
                <w:sz w:val="16"/>
                <w:szCs w:val="20"/>
              </w:rPr>
              <w:t>Reserve Name &amp; No.</w:t>
            </w:r>
          </w:p>
        </w:tc>
      </w:tr>
      <w:tr w:rsidR="001D6066" w14:paraId="298F830F" w14:textId="77777777" w:rsidTr="001D6066">
        <w:trPr>
          <w:trHeight w:val="366"/>
        </w:trPr>
        <w:tc>
          <w:tcPr>
            <w:tcW w:w="3860" w:type="dxa"/>
            <w:gridSpan w:val="6"/>
            <w:tcBorders>
              <w:top w:val="single" w:sz="4" w:space="0" w:color="auto"/>
              <w:left w:val="single" w:sz="4" w:space="0" w:color="auto"/>
              <w:bottom w:val="nil"/>
              <w:right w:val="nil"/>
            </w:tcBorders>
            <w:vAlign w:val="center"/>
            <w:hideMark/>
          </w:tcPr>
          <w:p w14:paraId="3E7B0CC3" w14:textId="760CD806"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Any registered Easements</w:t>
            </w:r>
            <w:ins w:id="1129" w:author="Kathryn Tucker" w:date="2019-03-20T14:01:00Z">
              <w:r w:rsidR="00067BD9">
                <w:rPr>
                  <w:rFonts w:ascii="Calibri" w:eastAsia="Times New Roman" w:hAnsi="Calibri" w:cs="Times New Roman"/>
                  <w:sz w:val="16"/>
                  <w:szCs w:val="20"/>
                </w:rPr>
                <w:t>/</w:t>
              </w:r>
              <w:r w:rsidR="00067BD9" w:rsidRPr="00857361">
                <w:rPr>
                  <w:rFonts w:ascii="Calibri" w:eastAsia="Times New Roman" w:hAnsi="Calibri" w:cs="Times New Roman"/>
                  <w:color w:val="0070C0"/>
                  <w:sz w:val="16"/>
                  <w:szCs w:val="20"/>
                </w:rPr>
                <w:t>servitudes (QC)</w:t>
              </w:r>
            </w:ins>
            <w:r w:rsidRPr="00857361">
              <w:rPr>
                <w:rFonts w:ascii="Calibri" w:eastAsia="Times New Roman" w:hAnsi="Calibri" w:cs="Times New Roman"/>
                <w:color w:val="0070C0"/>
                <w:sz w:val="16"/>
                <w:szCs w:val="20"/>
              </w:rPr>
              <w:t xml:space="preserve"> </w:t>
            </w:r>
            <w:r>
              <w:rPr>
                <w:rFonts w:ascii="Calibri" w:eastAsia="Times New Roman" w:hAnsi="Calibri" w:cs="Times New Roman"/>
                <w:sz w:val="16"/>
                <w:szCs w:val="20"/>
              </w:rPr>
              <w:t>and/or Rights of Way</w:t>
            </w:r>
          </w:p>
        </w:tc>
        <w:tc>
          <w:tcPr>
            <w:tcW w:w="1620" w:type="dxa"/>
            <w:gridSpan w:val="4"/>
            <w:tcBorders>
              <w:top w:val="single" w:sz="4" w:space="0" w:color="auto"/>
              <w:left w:val="nil"/>
              <w:bottom w:val="nil"/>
              <w:right w:val="single" w:sz="4" w:space="0" w:color="auto"/>
            </w:tcBorders>
            <w:vAlign w:val="center"/>
            <w:hideMark/>
          </w:tcPr>
          <w:p w14:paraId="11A57893"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w:t>
            </w:r>
          </w:p>
        </w:tc>
        <w:tc>
          <w:tcPr>
            <w:tcW w:w="4330" w:type="dxa"/>
            <w:gridSpan w:val="7"/>
            <w:tcBorders>
              <w:top w:val="single" w:sz="4" w:space="0" w:color="auto"/>
              <w:left w:val="nil"/>
              <w:bottom w:val="single" w:sz="4" w:space="0" w:color="auto"/>
              <w:right w:val="single" w:sz="4" w:space="0" w:color="auto"/>
            </w:tcBorders>
            <w:hideMark/>
          </w:tcPr>
          <w:p w14:paraId="140F49D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 xml:space="preserve">If Yes, </w:t>
            </w:r>
            <w:proofErr w:type="gramStart"/>
            <w:r>
              <w:rPr>
                <w:rFonts w:ascii="Calibri" w:eastAsia="Times New Roman" w:hAnsi="Calibri" w:cs="Times New Roman"/>
                <w:sz w:val="16"/>
                <w:szCs w:val="20"/>
              </w:rPr>
              <w:t>Please</w:t>
            </w:r>
            <w:proofErr w:type="gramEnd"/>
            <w:r>
              <w:rPr>
                <w:rFonts w:ascii="Calibri" w:eastAsia="Times New Roman" w:hAnsi="Calibri" w:cs="Times New Roman"/>
                <w:sz w:val="16"/>
                <w:szCs w:val="20"/>
              </w:rPr>
              <w:t xml:space="preserve"> list:</w:t>
            </w:r>
          </w:p>
        </w:tc>
      </w:tr>
      <w:tr w:rsidR="001D6066" w14:paraId="6E01572A" w14:textId="77777777" w:rsidTr="001D6066">
        <w:trPr>
          <w:trHeight w:val="366"/>
        </w:trPr>
        <w:tc>
          <w:tcPr>
            <w:tcW w:w="3860" w:type="dxa"/>
            <w:gridSpan w:val="6"/>
            <w:tcBorders>
              <w:top w:val="single" w:sz="4" w:space="0" w:color="auto"/>
              <w:left w:val="single" w:sz="4" w:space="0" w:color="auto"/>
              <w:bottom w:val="nil"/>
              <w:right w:val="nil"/>
            </w:tcBorders>
            <w:vAlign w:val="center"/>
            <w:hideMark/>
          </w:tcPr>
          <w:p w14:paraId="01A3AFC5" w14:textId="47471CB6"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Any unregistered Easements</w:t>
            </w:r>
            <w:ins w:id="1130" w:author="Kathryn Tucker" w:date="2019-03-20T14:01:00Z">
              <w:r w:rsidR="00067BD9">
                <w:rPr>
                  <w:rFonts w:ascii="Calibri" w:eastAsia="Times New Roman" w:hAnsi="Calibri" w:cs="Times New Roman"/>
                  <w:sz w:val="16"/>
                  <w:szCs w:val="20"/>
                </w:rPr>
                <w:t>/</w:t>
              </w:r>
              <w:r w:rsidR="00067BD9" w:rsidRPr="00857361">
                <w:rPr>
                  <w:rFonts w:ascii="Calibri" w:eastAsia="Times New Roman" w:hAnsi="Calibri" w:cs="Times New Roman"/>
                  <w:color w:val="0070C0"/>
                  <w:sz w:val="16"/>
                  <w:szCs w:val="20"/>
                </w:rPr>
                <w:t>servitudes (QC)</w:t>
              </w:r>
            </w:ins>
            <w:r w:rsidRPr="00857361">
              <w:rPr>
                <w:rFonts w:ascii="Calibri" w:eastAsia="Times New Roman" w:hAnsi="Calibri" w:cs="Times New Roman"/>
                <w:color w:val="0070C0"/>
                <w:sz w:val="16"/>
                <w:szCs w:val="20"/>
              </w:rPr>
              <w:t xml:space="preserve"> </w:t>
            </w:r>
            <w:r>
              <w:rPr>
                <w:rFonts w:ascii="Calibri" w:eastAsia="Times New Roman" w:hAnsi="Calibri" w:cs="Times New Roman"/>
                <w:sz w:val="16"/>
                <w:szCs w:val="20"/>
              </w:rPr>
              <w:t>and/or Rights of Way</w:t>
            </w:r>
          </w:p>
        </w:tc>
        <w:tc>
          <w:tcPr>
            <w:tcW w:w="1620" w:type="dxa"/>
            <w:gridSpan w:val="4"/>
            <w:tcBorders>
              <w:top w:val="single" w:sz="4" w:space="0" w:color="auto"/>
              <w:left w:val="nil"/>
              <w:bottom w:val="nil"/>
              <w:right w:val="single" w:sz="4" w:space="0" w:color="auto"/>
            </w:tcBorders>
            <w:vAlign w:val="center"/>
            <w:hideMark/>
          </w:tcPr>
          <w:p w14:paraId="7F9AB975"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w:t>
            </w:r>
          </w:p>
        </w:tc>
        <w:tc>
          <w:tcPr>
            <w:tcW w:w="4330" w:type="dxa"/>
            <w:gridSpan w:val="7"/>
            <w:tcBorders>
              <w:top w:val="single" w:sz="4" w:space="0" w:color="auto"/>
              <w:left w:val="nil"/>
              <w:bottom w:val="single" w:sz="4" w:space="0" w:color="auto"/>
              <w:right w:val="single" w:sz="4" w:space="0" w:color="auto"/>
            </w:tcBorders>
            <w:hideMark/>
          </w:tcPr>
          <w:p w14:paraId="6DC9B3BD"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 xml:space="preserve">If Yes, </w:t>
            </w:r>
            <w:proofErr w:type="gramStart"/>
            <w:r>
              <w:rPr>
                <w:rFonts w:ascii="Calibri" w:eastAsia="Times New Roman" w:hAnsi="Calibri" w:cs="Times New Roman"/>
                <w:sz w:val="16"/>
                <w:szCs w:val="20"/>
              </w:rPr>
              <w:t>Please</w:t>
            </w:r>
            <w:proofErr w:type="gramEnd"/>
            <w:r>
              <w:rPr>
                <w:rFonts w:ascii="Calibri" w:eastAsia="Times New Roman" w:hAnsi="Calibri" w:cs="Times New Roman"/>
                <w:sz w:val="16"/>
                <w:szCs w:val="20"/>
              </w:rPr>
              <w:t xml:space="preserve"> list:</w:t>
            </w:r>
          </w:p>
        </w:tc>
      </w:tr>
      <w:tr w:rsidR="001D6066" w14:paraId="5FAB07EE" w14:textId="77777777" w:rsidTr="001D6066">
        <w:trPr>
          <w:trHeight w:val="365"/>
        </w:trPr>
        <w:tc>
          <w:tcPr>
            <w:tcW w:w="3860" w:type="dxa"/>
            <w:gridSpan w:val="6"/>
            <w:tcBorders>
              <w:top w:val="single" w:sz="4" w:space="0" w:color="auto"/>
              <w:left w:val="single" w:sz="4" w:space="0" w:color="auto"/>
              <w:bottom w:val="single" w:sz="4" w:space="0" w:color="auto"/>
              <w:right w:val="nil"/>
            </w:tcBorders>
            <w:vAlign w:val="center"/>
            <w:hideMark/>
          </w:tcPr>
          <w:p w14:paraId="4479C9B0"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Appraisal:</w:t>
            </w:r>
          </w:p>
        </w:tc>
        <w:tc>
          <w:tcPr>
            <w:tcW w:w="1620" w:type="dxa"/>
            <w:gridSpan w:val="4"/>
            <w:tcBorders>
              <w:top w:val="single" w:sz="4" w:space="0" w:color="auto"/>
              <w:left w:val="nil"/>
              <w:bottom w:val="single" w:sz="4" w:space="0" w:color="auto"/>
              <w:right w:val="single" w:sz="4" w:space="0" w:color="auto"/>
            </w:tcBorders>
            <w:vAlign w:val="center"/>
            <w:hideMark/>
          </w:tcPr>
          <w:p w14:paraId="0F3B4047"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w:t>
            </w:r>
          </w:p>
        </w:tc>
        <w:tc>
          <w:tcPr>
            <w:tcW w:w="4330" w:type="dxa"/>
            <w:gridSpan w:val="7"/>
            <w:tcBorders>
              <w:top w:val="single" w:sz="4" w:space="0" w:color="auto"/>
              <w:left w:val="nil"/>
              <w:bottom w:val="single" w:sz="4" w:space="0" w:color="auto"/>
              <w:right w:val="single" w:sz="4" w:space="0" w:color="auto"/>
            </w:tcBorders>
            <w:hideMark/>
          </w:tcPr>
          <w:p w14:paraId="6F1DA760"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 xml:space="preserve">Waived by </w:t>
            </w:r>
            <w:proofErr w:type="spellStart"/>
            <w:r>
              <w:rPr>
                <w:rFonts w:ascii="Calibri" w:eastAsia="Times New Roman" w:hAnsi="Calibri" w:cs="Times New Roman"/>
                <w:sz w:val="16"/>
                <w:szCs w:val="20"/>
              </w:rPr>
              <w:t>Locatee</w:t>
            </w:r>
            <w:proofErr w:type="spellEnd"/>
            <w:r>
              <w:rPr>
                <w:rFonts w:ascii="Calibri" w:eastAsia="Times New Roman" w:hAnsi="Calibri" w:cs="Times New Roman"/>
                <w:sz w:val="16"/>
                <w:szCs w:val="20"/>
              </w:rPr>
              <w:t>(s):</w:t>
            </w:r>
          </w:p>
        </w:tc>
      </w:tr>
      <w:tr w:rsidR="001D6066" w14:paraId="41D4DB41" w14:textId="77777777" w:rsidTr="001D6066">
        <w:trPr>
          <w:trHeight w:val="366"/>
        </w:trPr>
        <w:tc>
          <w:tcPr>
            <w:tcW w:w="5480" w:type="dxa"/>
            <w:gridSpan w:val="10"/>
            <w:tcBorders>
              <w:top w:val="single" w:sz="4" w:space="0" w:color="auto"/>
              <w:left w:val="single" w:sz="4" w:space="0" w:color="auto"/>
              <w:bottom w:val="single" w:sz="4" w:space="0" w:color="auto"/>
              <w:right w:val="single" w:sz="4" w:space="0" w:color="auto"/>
            </w:tcBorders>
            <w:hideMark/>
          </w:tcPr>
          <w:p w14:paraId="3F5C319E"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Name of Appraisal Firm:</w:t>
            </w:r>
          </w:p>
        </w:tc>
        <w:tc>
          <w:tcPr>
            <w:tcW w:w="4330" w:type="dxa"/>
            <w:gridSpan w:val="7"/>
            <w:tcBorders>
              <w:top w:val="single" w:sz="4" w:space="0" w:color="auto"/>
              <w:left w:val="single" w:sz="4" w:space="0" w:color="auto"/>
              <w:bottom w:val="single" w:sz="4" w:space="0" w:color="auto"/>
              <w:right w:val="single" w:sz="4" w:space="0" w:color="auto"/>
            </w:tcBorders>
            <w:hideMark/>
          </w:tcPr>
          <w:p w14:paraId="4EE8536A"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 of Appraisal:</w:t>
            </w:r>
          </w:p>
        </w:tc>
      </w:tr>
      <w:tr w:rsidR="001D6066" w14:paraId="2A5FDD82" w14:textId="77777777" w:rsidTr="001D6066">
        <w:trPr>
          <w:trHeight w:val="366"/>
        </w:trPr>
        <w:tc>
          <w:tcPr>
            <w:tcW w:w="5480" w:type="dxa"/>
            <w:gridSpan w:val="10"/>
            <w:tcBorders>
              <w:top w:val="single" w:sz="4" w:space="0" w:color="auto"/>
              <w:left w:val="single" w:sz="4" w:space="0" w:color="auto"/>
              <w:bottom w:val="single" w:sz="4" w:space="0" w:color="auto"/>
              <w:right w:val="single" w:sz="4" w:space="0" w:color="auto"/>
            </w:tcBorders>
            <w:hideMark/>
          </w:tcPr>
          <w:p w14:paraId="1DEC2CF9"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Fair Market Value:</w:t>
            </w:r>
          </w:p>
        </w:tc>
        <w:tc>
          <w:tcPr>
            <w:tcW w:w="4330" w:type="dxa"/>
            <w:gridSpan w:val="7"/>
            <w:tcBorders>
              <w:top w:val="single" w:sz="4" w:space="0" w:color="auto"/>
              <w:left w:val="single" w:sz="4" w:space="0" w:color="auto"/>
              <w:bottom w:val="single" w:sz="4" w:space="0" w:color="auto"/>
              <w:right w:val="single" w:sz="4" w:space="0" w:color="auto"/>
            </w:tcBorders>
          </w:tcPr>
          <w:p w14:paraId="0886169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Copy on File:</w:t>
            </w:r>
          </w:p>
          <w:p w14:paraId="1B1C5E7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r w:rsidR="001D6066" w14:paraId="35725703" w14:textId="77777777" w:rsidTr="001D6066">
        <w:trPr>
          <w:trHeight w:val="366"/>
        </w:trPr>
        <w:tc>
          <w:tcPr>
            <w:tcW w:w="5480" w:type="dxa"/>
            <w:gridSpan w:val="10"/>
            <w:tcBorders>
              <w:top w:val="single" w:sz="4" w:space="0" w:color="auto"/>
              <w:left w:val="single" w:sz="4" w:space="0" w:color="auto"/>
              <w:bottom w:val="single" w:sz="4" w:space="0" w:color="auto"/>
              <w:right w:val="single" w:sz="4" w:space="0" w:color="auto"/>
            </w:tcBorders>
            <w:hideMark/>
          </w:tcPr>
          <w:p w14:paraId="3AC1908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Environmental Concerns:</w:t>
            </w:r>
          </w:p>
        </w:tc>
        <w:tc>
          <w:tcPr>
            <w:tcW w:w="4330" w:type="dxa"/>
            <w:gridSpan w:val="7"/>
            <w:tcBorders>
              <w:top w:val="single" w:sz="4" w:space="0" w:color="auto"/>
              <w:left w:val="single" w:sz="4" w:space="0" w:color="auto"/>
              <w:bottom w:val="single" w:sz="4" w:space="0" w:color="auto"/>
              <w:right w:val="single" w:sz="4" w:space="0" w:color="auto"/>
            </w:tcBorders>
            <w:hideMark/>
          </w:tcPr>
          <w:p w14:paraId="2ED17B42"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Intended Use:</w:t>
            </w:r>
          </w:p>
        </w:tc>
      </w:tr>
      <w:tr w:rsidR="001D6066" w14:paraId="02F078D5" w14:textId="77777777" w:rsidTr="001D6066">
        <w:trPr>
          <w:trHeight w:val="360"/>
        </w:trPr>
        <w:tc>
          <w:tcPr>
            <w:tcW w:w="4040" w:type="dxa"/>
            <w:gridSpan w:val="7"/>
            <w:tcBorders>
              <w:top w:val="single" w:sz="4" w:space="0" w:color="auto"/>
              <w:left w:val="single" w:sz="4" w:space="0" w:color="auto"/>
              <w:bottom w:val="single" w:sz="4" w:space="0" w:color="auto"/>
              <w:right w:val="nil"/>
            </w:tcBorders>
            <w:shd w:val="clear" w:color="auto" w:fill="E7E6E6" w:themeFill="background2"/>
            <w:vAlign w:val="center"/>
            <w:hideMark/>
          </w:tcPr>
          <w:p w14:paraId="7E80E53A" w14:textId="77777777" w:rsidR="001D6066" w:rsidRDefault="001D6066">
            <w:pPr>
              <w:keepNext/>
              <w:tabs>
                <w:tab w:val="right" w:pos="4860"/>
                <w:tab w:val="right" w:pos="9360"/>
              </w:tabs>
              <w:spacing w:after="0" w:line="240" w:lineRule="auto"/>
              <w:outlineLvl w:val="2"/>
              <w:rPr>
                <w:rFonts w:ascii="Calibri" w:eastAsia="Times New Roman" w:hAnsi="Calibri" w:cs="Times New Roman"/>
                <w:b/>
                <w:color w:val="000000"/>
                <w:sz w:val="14"/>
                <w:szCs w:val="20"/>
              </w:rPr>
            </w:pPr>
            <w:r>
              <w:rPr>
                <w:rFonts w:ascii="Calibri" w:eastAsia="Times New Roman" w:hAnsi="Calibri" w:cs="Times New Roman"/>
                <w:b/>
                <w:color w:val="000000"/>
                <w:sz w:val="20"/>
                <w:szCs w:val="20"/>
              </w:rPr>
              <w:t xml:space="preserve">PART TWO   </w:t>
            </w:r>
            <w:r>
              <w:rPr>
                <w:rFonts w:ascii="Calibri" w:eastAsia="Times New Roman" w:hAnsi="Calibri" w:cs="Times New Roman"/>
                <w:color w:val="000000"/>
                <w:sz w:val="20"/>
                <w:szCs w:val="20"/>
              </w:rPr>
              <w:t>Finance Department</w:t>
            </w:r>
            <w:r>
              <w:rPr>
                <w:rFonts w:ascii="Calibri" w:eastAsia="Times New Roman" w:hAnsi="Calibri" w:cs="Times New Roman"/>
                <w:b/>
                <w:color w:val="000000"/>
                <w:sz w:val="20"/>
                <w:szCs w:val="20"/>
              </w:rPr>
              <w:t xml:space="preserve"> </w:t>
            </w:r>
          </w:p>
        </w:tc>
        <w:tc>
          <w:tcPr>
            <w:tcW w:w="5770" w:type="dxa"/>
            <w:gridSpan w:val="10"/>
            <w:tcBorders>
              <w:top w:val="single" w:sz="4" w:space="0" w:color="auto"/>
              <w:left w:val="nil"/>
              <w:bottom w:val="single" w:sz="4" w:space="0" w:color="auto"/>
              <w:right w:val="single" w:sz="4" w:space="0" w:color="auto"/>
            </w:tcBorders>
            <w:shd w:val="clear" w:color="auto" w:fill="E7E6E6" w:themeFill="background2"/>
            <w:vAlign w:val="center"/>
            <w:hideMark/>
          </w:tcPr>
          <w:p w14:paraId="31E6EBCA"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6"/>
                <w:szCs w:val="20"/>
              </w:rPr>
            </w:pPr>
            <w:r>
              <w:rPr>
                <w:rFonts w:ascii="Calibri" w:eastAsia="Times New Roman" w:hAnsi="Calibri" w:cs="Times New Roman"/>
                <w:color w:val="000000"/>
                <w:sz w:val="12"/>
                <w:szCs w:val="20"/>
              </w:rPr>
              <w:t>Complete Part Two, attach relevant documentation and forward entire form to Land Governance office</w:t>
            </w:r>
          </w:p>
        </w:tc>
      </w:tr>
      <w:tr w:rsidR="001D6066" w14:paraId="5821B6D0" w14:textId="77777777" w:rsidTr="001D6066">
        <w:trPr>
          <w:trHeight w:val="315"/>
        </w:trPr>
        <w:tc>
          <w:tcPr>
            <w:tcW w:w="1790" w:type="dxa"/>
            <w:tcBorders>
              <w:top w:val="single" w:sz="4" w:space="0" w:color="auto"/>
              <w:left w:val="single" w:sz="4" w:space="0" w:color="auto"/>
              <w:bottom w:val="single" w:sz="4" w:space="0" w:color="auto"/>
              <w:right w:val="single" w:sz="4" w:space="0" w:color="auto"/>
            </w:tcBorders>
            <w:vAlign w:val="center"/>
            <w:hideMark/>
          </w:tcPr>
          <w:p w14:paraId="5E582BB0"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Date</w:t>
            </w:r>
          </w:p>
        </w:tc>
        <w:tc>
          <w:tcPr>
            <w:tcW w:w="2250" w:type="dxa"/>
            <w:gridSpan w:val="6"/>
            <w:tcBorders>
              <w:top w:val="single" w:sz="4" w:space="0" w:color="auto"/>
              <w:left w:val="single" w:sz="4" w:space="0" w:color="auto"/>
              <w:bottom w:val="single" w:sz="4" w:space="0" w:color="auto"/>
              <w:right w:val="single" w:sz="4" w:space="0" w:color="auto"/>
            </w:tcBorders>
            <w:vAlign w:val="center"/>
            <w:hideMark/>
          </w:tcPr>
          <w:p w14:paraId="7790F480"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Program / Entity</w:t>
            </w:r>
          </w:p>
        </w:tc>
        <w:tc>
          <w:tcPr>
            <w:tcW w:w="3690" w:type="dxa"/>
            <w:gridSpan w:val="9"/>
            <w:tcBorders>
              <w:top w:val="single" w:sz="4" w:space="0" w:color="auto"/>
              <w:left w:val="single" w:sz="4" w:space="0" w:color="auto"/>
              <w:bottom w:val="single" w:sz="4" w:space="0" w:color="auto"/>
              <w:right w:val="single" w:sz="4" w:space="0" w:color="auto"/>
            </w:tcBorders>
            <w:vAlign w:val="center"/>
            <w:hideMark/>
          </w:tcPr>
          <w:p w14:paraId="0F00C31F"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Description / Detail</w:t>
            </w:r>
          </w:p>
        </w:tc>
        <w:tc>
          <w:tcPr>
            <w:tcW w:w="2080" w:type="dxa"/>
            <w:tcBorders>
              <w:top w:val="single" w:sz="4" w:space="0" w:color="auto"/>
              <w:left w:val="single" w:sz="4" w:space="0" w:color="auto"/>
              <w:bottom w:val="single" w:sz="4" w:space="0" w:color="auto"/>
              <w:right w:val="single" w:sz="4" w:space="0" w:color="auto"/>
            </w:tcBorders>
            <w:vAlign w:val="center"/>
            <w:hideMark/>
          </w:tcPr>
          <w:p w14:paraId="2B4A300A"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Amount</w:t>
            </w:r>
          </w:p>
        </w:tc>
      </w:tr>
      <w:tr w:rsidR="001D6066" w14:paraId="025F4279" w14:textId="77777777" w:rsidTr="001D6066">
        <w:trPr>
          <w:trHeight w:val="315"/>
        </w:trPr>
        <w:tc>
          <w:tcPr>
            <w:tcW w:w="1790" w:type="dxa"/>
            <w:tcBorders>
              <w:top w:val="single" w:sz="4" w:space="0" w:color="auto"/>
              <w:left w:val="single" w:sz="4" w:space="0" w:color="auto"/>
              <w:bottom w:val="single" w:sz="4" w:space="0" w:color="auto"/>
              <w:right w:val="single" w:sz="4" w:space="0" w:color="auto"/>
            </w:tcBorders>
            <w:vAlign w:val="center"/>
          </w:tcPr>
          <w:p w14:paraId="206F38D5"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250" w:type="dxa"/>
            <w:gridSpan w:val="6"/>
            <w:tcBorders>
              <w:top w:val="single" w:sz="4" w:space="0" w:color="auto"/>
              <w:left w:val="single" w:sz="4" w:space="0" w:color="auto"/>
              <w:bottom w:val="single" w:sz="4" w:space="0" w:color="auto"/>
              <w:right w:val="single" w:sz="4" w:space="0" w:color="auto"/>
            </w:tcBorders>
            <w:vAlign w:val="center"/>
          </w:tcPr>
          <w:p w14:paraId="65E4131A"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3690" w:type="dxa"/>
            <w:gridSpan w:val="9"/>
            <w:tcBorders>
              <w:top w:val="single" w:sz="4" w:space="0" w:color="auto"/>
              <w:left w:val="single" w:sz="4" w:space="0" w:color="auto"/>
              <w:bottom w:val="single" w:sz="4" w:space="0" w:color="auto"/>
              <w:right w:val="single" w:sz="4" w:space="0" w:color="auto"/>
            </w:tcBorders>
            <w:vAlign w:val="center"/>
          </w:tcPr>
          <w:p w14:paraId="79BDB079"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080" w:type="dxa"/>
            <w:tcBorders>
              <w:top w:val="single" w:sz="4" w:space="0" w:color="auto"/>
              <w:left w:val="single" w:sz="4" w:space="0" w:color="auto"/>
              <w:bottom w:val="single" w:sz="4" w:space="0" w:color="auto"/>
              <w:right w:val="single" w:sz="4" w:space="0" w:color="auto"/>
            </w:tcBorders>
            <w:vAlign w:val="center"/>
          </w:tcPr>
          <w:p w14:paraId="7D27FE9A"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68818F8D" w14:textId="77777777" w:rsidTr="001D6066">
        <w:trPr>
          <w:trHeight w:val="315"/>
        </w:trPr>
        <w:tc>
          <w:tcPr>
            <w:tcW w:w="1790" w:type="dxa"/>
            <w:tcBorders>
              <w:top w:val="single" w:sz="4" w:space="0" w:color="auto"/>
              <w:left w:val="single" w:sz="4" w:space="0" w:color="auto"/>
              <w:bottom w:val="single" w:sz="4" w:space="0" w:color="auto"/>
              <w:right w:val="single" w:sz="4" w:space="0" w:color="auto"/>
            </w:tcBorders>
            <w:vAlign w:val="center"/>
          </w:tcPr>
          <w:p w14:paraId="1B85DE6C"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250" w:type="dxa"/>
            <w:gridSpan w:val="6"/>
            <w:tcBorders>
              <w:top w:val="single" w:sz="4" w:space="0" w:color="auto"/>
              <w:left w:val="single" w:sz="4" w:space="0" w:color="auto"/>
              <w:bottom w:val="single" w:sz="4" w:space="0" w:color="auto"/>
              <w:right w:val="single" w:sz="4" w:space="0" w:color="auto"/>
            </w:tcBorders>
            <w:vAlign w:val="center"/>
          </w:tcPr>
          <w:p w14:paraId="79B28D21"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3690" w:type="dxa"/>
            <w:gridSpan w:val="9"/>
            <w:tcBorders>
              <w:top w:val="single" w:sz="4" w:space="0" w:color="auto"/>
              <w:left w:val="single" w:sz="4" w:space="0" w:color="auto"/>
              <w:bottom w:val="single" w:sz="4" w:space="0" w:color="auto"/>
              <w:right w:val="single" w:sz="4" w:space="0" w:color="auto"/>
            </w:tcBorders>
            <w:vAlign w:val="center"/>
          </w:tcPr>
          <w:p w14:paraId="51DD2F29"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080" w:type="dxa"/>
            <w:tcBorders>
              <w:top w:val="single" w:sz="4" w:space="0" w:color="auto"/>
              <w:left w:val="single" w:sz="4" w:space="0" w:color="auto"/>
              <w:bottom w:val="single" w:sz="4" w:space="0" w:color="auto"/>
              <w:right w:val="single" w:sz="4" w:space="0" w:color="auto"/>
            </w:tcBorders>
            <w:vAlign w:val="center"/>
          </w:tcPr>
          <w:p w14:paraId="2D67219F"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5544D837" w14:textId="77777777" w:rsidTr="001D6066">
        <w:trPr>
          <w:trHeight w:val="315"/>
        </w:trPr>
        <w:tc>
          <w:tcPr>
            <w:tcW w:w="4040" w:type="dxa"/>
            <w:gridSpan w:val="7"/>
            <w:tcBorders>
              <w:top w:val="single" w:sz="4" w:space="0" w:color="auto"/>
              <w:left w:val="single" w:sz="4" w:space="0" w:color="auto"/>
              <w:bottom w:val="single" w:sz="4" w:space="0" w:color="auto"/>
              <w:right w:val="nil"/>
            </w:tcBorders>
            <w:shd w:val="clear" w:color="auto" w:fill="E7E6E6" w:themeFill="background2"/>
            <w:vAlign w:val="center"/>
            <w:hideMark/>
          </w:tcPr>
          <w:p w14:paraId="4D6CF64E" w14:textId="2A3765F3" w:rsidR="001D6066" w:rsidRDefault="001D6066">
            <w:pPr>
              <w:tabs>
                <w:tab w:val="right" w:pos="4860"/>
                <w:tab w:val="right" w:pos="9360"/>
              </w:tabs>
              <w:spacing w:after="0" w:line="240" w:lineRule="auto"/>
              <w:rPr>
                <w:rFonts w:ascii="Calibri" w:eastAsia="Times New Roman" w:hAnsi="Calibri" w:cs="Times New Roman"/>
                <w:i/>
                <w:sz w:val="16"/>
                <w:szCs w:val="20"/>
              </w:rPr>
            </w:pPr>
            <w:r>
              <w:rPr>
                <w:rFonts w:ascii="Calibri" w:eastAsia="Times New Roman" w:hAnsi="Calibri" w:cs="Times New Roman"/>
                <w:i/>
                <w:sz w:val="16"/>
                <w:szCs w:val="20"/>
              </w:rPr>
              <w:t xml:space="preserve">INTERNAL - Source of Money </w:t>
            </w:r>
            <w:r w:rsidRPr="00857361">
              <w:rPr>
                <w:rFonts w:ascii="Calibri" w:eastAsia="Times New Roman" w:hAnsi="Calibri" w:cs="Times New Roman"/>
                <w:i/>
                <w:sz w:val="16"/>
                <w:szCs w:val="20"/>
                <w:highlight w:val="green"/>
              </w:rPr>
              <w:t>for</w:t>
            </w:r>
            <w:del w:id="1131" w:author="Kathryn Tucker" w:date="2019-03-20T16:17:00Z">
              <w:r w:rsidRPr="00857361" w:rsidDel="0011453A">
                <w:rPr>
                  <w:rFonts w:ascii="Calibri" w:eastAsia="Times New Roman" w:hAnsi="Calibri" w:cs="Times New Roman"/>
                  <w:i/>
                  <w:sz w:val="16"/>
                  <w:szCs w:val="20"/>
                  <w:highlight w:val="green"/>
                </w:rPr>
                <w:delText xml:space="preserve"> Land</w:delText>
              </w:r>
            </w:del>
            <w:r>
              <w:rPr>
                <w:rFonts w:ascii="Calibri" w:eastAsia="Times New Roman" w:hAnsi="Calibri" w:cs="Times New Roman"/>
                <w:i/>
                <w:sz w:val="16"/>
                <w:szCs w:val="20"/>
              </w:rPr>
              <w:t xml:space="preserve"> Purchases</w:t>
            </w:r>
            <w:ins w:id="1132" w:author="Kathryn Tucker" w:date="2019-03-20T16:17:00Z">
              <w:r w:rsidR="0011453A">
                <w:rPr>
                  <w:rFonts w:ascii="Calibri" w:eastAsia="Times New Roman" w:hAnsi="Calibri" w:cs="Times New Roman"/>
                  <w:i/>
                  <w:sz w:val="16"/>
                  <w:szCs w:val="20"/>
                </w:rPr>
                <w:t xml:space="preserve"> of Intere</w:t>
              </w:r>
            </w:ins>
            <w:ins w:id="1133" w:author="Kathryn Tucker" w:date="2019-03-20T16:18:00Z">
              <w:r w:rsidR="0011453A">
                <w:rPr>
                  <w:rFonts w:ascii="Calibri" w:eastAsia="Times New Roman" w:hAnsi="Calibri" w:cs="Times New Roman"/>
                  <w:i/>
                  <w:sz w:val="16"/>
                  <w:szCs w:val="20"/>
                </w:rPr>
                <w:t>sts/Land Rights (QC)</w:t>
              </w:r>
            </w:ins>
          </w:p>
        </w:tc>
        <w:tc>
          <w:tcPr>
            <w:tcW w:w="3690" w:type="dxa"/>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831DF42" w14:textId="77777777" w:rsidR="001D6066" w:rsidRDefault="001D6066">
            <w:pPr>
              <w:tabs>
                <w:tab w:val="right" w:pos="4860"/>
                <w:tab w:val="right" w:pos="9360"/>
              </w:tabs>
              <w:spacing w:after="0" w:line="240" w:lineRule="auto"/>
              <w:ind w:right="252"/>
              <w:rPr>
                <w:rFonts w:ascii="Calibri" w:eastAsia="Times New Roman" w:hAnsi="Calibri" w:cs="Times New Roman"/>
                <w:i/>
                <w:sz w:val="16"/>
                <w:szCs w:val="20"/>
              </w:rPr>
            </w:pPr>
            <w:r>
              <w:rPr>
                <w:rFonts w:ascii="Calibri" w:eastAsia="Times New Roman" w:hAnsi="Calibri" w:cs="Times New Roman"/>
                <w:i/>
                <w:sz w:val="16"/>
                <w:szCs w:val="20"/>
              </w:rPr>
              <w:t>Code:</w:t>
            </w:r>
          </w:p>
        </w:tc>
        <w:tc>
          <w:tcPr>
            <w:tcW w:w="2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C4EC768" w14:textId="77777777" w:rsidR="001D6066" w:rsidRDefault="001D6066">
            <w:pPr>
              <w:tabs>
                <w:tab w:val="right" w:pos="4860"/>
                <w:tab w:val="right" w:pos="9360"/>
              </w:tabs>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w:t>
            </w:r>
          </w:p>
        </w:tc>
      </w:tr>
      <w:tr w:rsidR="001D6066" w14:paraId="04D8D988" w14:textId="77777777" w:rsidTr="001D6066">
        <w:trPr>
          <w:trHeight w:val="315"/>
        </w:trPr>
        <w:tc>
          <w:tcPr>
            <w:tcW w:w="9810" w:type="dxa"/>
            <w:gridSpan w:val="17"/>
            <w:tcBorders>
              <w:top w:val="single" w:sz="4" w:space="0" w:color="auto"/>
              <w:left w:val="single" w:sz="4" w:space="0" w:color="auto"/>
              <w:bottom w:val="single" w:sz="4" w:space="0" w:color="auto"/>
              <w:right w:val="single" w:sz="4" w:space="0" w:color="auto"/>
            </w:tcBorders>
            <w:vAlign w:val="center"/>
            <w:hideMark/>
          </w:tcPr>
          <w:p w14:paraId="4D27A459" w14:textId="77777777" w:rsidR="001D6066" w:rsidRDefault="001D6066">
            <w:pPr>
              <w:tabs>
                <w:tab w:val="right" w:pos="4860"/>
                <w:tab w:val="right" w:pos="9360"/>
              </w:tabs>
              <w:spacing w:after="0" w:line="240" w:lineRule="auto"/>
              <w:rPr>
                <w:rFonts w:ascii="Calibri" w:eastAsia="Times New Roman" w:hAnsi="Calibri" w:cs="Times New Roman"/>
                <w:b/>
                <w:sz w:val="20"/>
                <w:szCs w:val="20"/>
              </w:rPr>
            </w:pPr>
            <w:r>
              <w:rPr>
                <w:rFonts w:ascii="Calibri" w:eastAsia="Times New Roman" w:hAnsi="Calibri" w:cs="Times New Roman"/>
                <w:caps/>
                <w:sz w:val="16"/>
                <w:szCs w:val="20"/>
              </w:rPr>
              <w:t>Comments / Recommendations</w:t>
            </w:r>
          </w:p>
        </w:tc>
      </w:tr>
      <w:tr w:rsidR="001D6066" w14:paraId="2A12F243" w14:textId="77777777" w:rsidTr="001D6066">
        <w:trPr>
          <w:trHeight w:val="315"/>
        </w:trPr>
        <w:tc>
          <w:tcPr>
            <w:tcW w:w="9810" w:type="dxa"/>
            <w:gridSpan w:val="17"/>
            <w:tcBorders>
              <w:top w:val="single" w:sz="4" w:space="0" w:color="auto"/>
              <w:left w:val="single" w:sz="4" w:space="0" w:color="auto"/>
              <w:bottom w:val="single" w:sz="4" w:space="0" w:color="auto"/>
              <w:right w:val="single" w:sz="4" w:space="0" w:color="auto"/>
            </w:tcBorders>
            <w:vAlign w:val="center"/>
          </w:tcPr>
          <w:p w14:paraId="0E1DD8CD"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4557DC90" w14:textId="77777777" w:rsidTr="001D6066">
        <w:trPr>
          <w:trHeight w:val="315"/>
        </w:trPr>
        <w:tc>
          <w:tcPr>
            <w:tcW w:w="5480" w:type="dxa"/>
            <w:gridSpan w:val="10"/>
            <w:tcBorders>
              <w:top w:val="single" w:sz="4" w:space="0" w:color="auto"/>
              <w:left w:val="single" w:sz="4" w:space="0" w:color="auto"/>
              <w:bottom w:val="single" w:sz="4" w:space="0" w:color="auto"/>
              <w:right w:val="single" w:sz="4" w:space="0" w:color="auto"/>
            </w:tcBorders>
            <w:hideMark/>
          </w:tcPr>
          <w:p w14:paraId="33E4BA40"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Signature of Program Manager:</w:t>
            </w:r>
          </w:p>
        </w:tc>
        <w:tc>
          <w:tcPr>
            <w:tcW w:w="4330" w:type="dxa"/>
            <w:gridSpan w:val="7"/>
            <w:tcBorders>
              <w:top w:val="single" w:sz="4" w:space="0" w:color="auto"/>
              <w:left w:val="single" w:sz="4" w:space="0" w:color="auto"/>
              <w:bottom w:val="single" w:sz="4" w:space="0" w:color="auto"/>
              <w:right w:val="single" w:sz="4" w:space="0" w:color="auto"/>
            </w:tcBorders>
          </w:tcPr>
          <w:p w14:paraId="68C9EEC8"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p w14:paraId="25DA5E14"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r w:rsidR="001D6066" w14:paraId="0706E1A8" w14:textId="77777777" w:rsidTr="001D6066">
        <w:trPr>
          <w:trHeight w:val="369"/>
        </w:trPr>
        <w:tc>
          <w:tcPr>
            <w:tcW w:w="3770" w:type="dxa"/>
            <w:gridSpan w:val="4"/>
            <w:tcBorders>
              <w:top w:val="single" w:sz="4" w:space="0" w:color="auto"/>
              <w:left w:val="single" w:sz="4" w:space="0" w:color="auto"/>
              <w:bottom w:val="single" w:sz="4" w:space="0" w:color="auto"/>
              <w:right w:val="nil"/>
            </w:tcBorders>
            <w:shd w:val="clear" w:color="auto" w:fill="E7E6E6" w:themeFill="background2"/>
            <w:vAlign w:val="center"/>
            <w:hideMark/>
          </w:tcPr>
          <w:p w14:paraId="56B55C19" w14:textId="77777777" w:rsidR="001D6066" w:rsidRDefault="001D6066">
            <w:pPr>
              <w:tabs>
                <w:tab w:val="right" w:pos="4860"/>
                <w:tab w:val="right" w:pos="9360"/>
              </w:tabs>
              <w:spacing w:after="0" w:line="240" w:lineRule="auto"/>
              <w:rPr>
                <w:rFonts w:ascii="Calibri" w:eastAsia="Times New Roman" w:hAnsi="Calibri" w:cs="Times New Roman"/>
                <w:b/>
                <w:color w:val="000000"/>
                <w:sz w:val="16"/>
                <w:szCs w:val="20"/>
              </w:rPr>
            </w:pPr>
            <w:r>
              <w:rPr>
                <w:rFonts w:ascii="Calibri" w:eastAsia="Times New Roman" w:hAnsi="Calibri" w:cs="Times New Roman"/>
                <w:b/>
                <w:color w:val="000000"/>
                <w:sz w:val="20"/>
                <w:szCs w:val="20"/>
              </w:rPr>
              <w:t xml:space="preserve">PART THREE   </w:t>
            </w:r>
            <w:r>
              <w:rPr>
                <w:rFonts w:ascii="Calibri" w:eastAsia="Times New Roman" w:hAnsi="Calibri" w:cs="Times New Roman"/>
                <w:color w:val="000000"/>
                <w:sz w:val="20"/>
                <w:szCs w:val="20"/>
              </w:rPr>
              <w:t>Public Works / Utilities</w:t>
            </w:r>
          </w:p>
        </w:tc>
        <w:tc>
          <w:tcPr>
            <w:tcW w:w="6040" w:type="dxa"/>
            <w:gridSpan w:val="13"/>
            <w:tcBorders>
              <w:top w:val="single" w:sz="4" w:space="0" w:color="auto"/>
              <w:left w:val="nil"/>
              <w:bottom w:val="single" w:sz="4" w:space="0" w:color="auto"/>
              <w:right w:val="single" w:sz="4" w:space="0" w:color="auto"/>
            </w:tcBorders>
            <w:shd w:val="clear" w:color="auto" w:fill="E7E6E6" w:themeFill="background2"/>
            <w:vAlign w:val="center"/>
            <w:hideMark/>
          </w:tcPr>
          <w:p w14:paraId="069B187B"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6"/>
                <w:szCs w:val="20"/>
              </w:rPr>
            </w:pPr>
            <w:r>
              <w:rPr>
                <w:rFonts w:ascii="Calibri" w:eastAsia="Times New Roman" w:hAnsi="Calibri" w:cs="Times New Roman"/>
                <w:color w:val="000000"/>
                <w:sz w:val="12"/>
                <w:szCs w:val="20"/>
              </w:rPr>
              <w:t>Complete Part Three, attach relevant documentation and forward entire form to Land Governance office</w:t>
            </w:r>
          </w:p>
        </w:tc>
      </w:tr>
      <w:tr w:rsidR="001D6066" w14:paraId="67270A11" w14:textId="77777777" w:rsidTr="001D6066">
        <w:trPr>
          <w:trHeight w:val="325"/>
        </w:trPr>
        <w:tc>
          <w:tcPr>
            <w:tcW w:w="1880" w:type="dxa"/>
            <w:gridSpan w:val="2"/>
            <w:tcBorders>
              <w:top w:val="single" w:sz="4" w:space="0" w:color="auto"/>
              <w:left w:val="single" w:sz="4" w:space="0" w:color="auto"/>
              <w:bottom w:val="single" w:sz="4" w:space="0" w:color="auto"/>
              <w:right w:val="single" w:sz="4" w:space="0" w:color="auto"/>
            </w:tcBorders>
            <w:vAlign w:val="center"/>
            <w:hideMark/>
          </w:tcPr>
          <w:p w14:paraId="2E0B9BA3"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Date</w:t>
            </w:r>
          </w:p>
        </w:tc>
        <w:tc>
          <w:tcPr>
            <w:tcW w:w="5850" w:type="dxa"/>
            <w:gridSpan w:val="14"/>
            <w:tcBorders>
              <w:top w:val="single" w:sz="4" w:space="0" w:color="auto"/>
              <w:left w:val="single" w:sz="4" w:space="0" w:color="auto"/>
              <w:bottom w:val="single" w:sz="4" w:space="0" w:color="auto"/>
              <w:right w:val="single" w:sz="4" w:space="0" w:color="auto"/>
            </w:tcBorders>
            <w:vAlign w:val="center"/>
            <w:hideMark/>
          </w:tcPr>
          <w:p w14:paraId="0E5E7923"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Water and/or Sewer</w:t>
            </w:r>
          </w:p>
        </w:tc>
        <w:tc>
          <w:tcPr>
            <w:tcW w:w="2080" w:type="dxa"/>
            <w:tcBorders>
              <w:top w:val="single" w:sz="4" w:space="0" w:color="auto"/>
              <w:left w:val="single" w:sz="4" w:space="0" w:color="auto"/>
              <w:bottom w:val="single" w:sz="4" w:space="0" w:color="auto"/>
              <w:right w:val="single" w:sz="4" w:space="0" w:color="auto"/>
            </w:tcBorders>
            <w:vAlign w:val="center"/>
            <w:hideMark/>
          </w:tcPr>
          <w:p w14:paraId="5959DAAD"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caps/>
                <w:sz w:val="16"/>
                <w:szCs w:val="20"/>
              </w:rPr>
              <w:t>Amount</w:t>
            </w:r>
          </w:p>
        </w:tc>
      </w:tr>
      <w:tr w:rsidR="001D6066" w14:paraId="74F753FD" w14:textId="77777777" w:rsidTr="001D6066">
        <w:trPr>
          <w:trHeight w:val="326"/>
        </w:trPr>
        <w:tc>
          <w:tcPr>
            <w:tcW w:w="1880" w:type="dxa"/>
            <w:gridSpan w:val="2"/>
            <w:tcBorders>
              <w:top w:val="single" w:sz="4" w:space="0" w:color="auto"/>
              <w:left w:val="single" w:sz="4" w:space="0" w:color="auto"/>
              <w:bottom w:val="single" w:sz="4" w:space="0" w:color="auto"/>
              <w:right w:val="single" w:sz="4" w:space="0" w:color="auto"/>
            </w:tcBorders>
            <w:vAlign w:val="center"/>
          </w:tcPr>
          <w:p w14:paraId="5FBA2B9B"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5850" w:type="dxa"/>
            <w:gridSpan w:val="14"/>
            <w:tcBorders>
              <w:top w:val="single" w:sz="4" w:space="0" w:color="auto"/>
              <w:left w:val="single" w:sz="4" w:space="0" w:color="auto"/>
              <w:bottom w:val="single" w:sz="4" w:space="0" w:color="auto"/>
              <w:right w:val="single" w:sz="4" w:space="0" w:color="auto"/>
            </w:tcBorders>
            <w:vAlign w:val="center"/>
          </w:tcPr>
          <w:p w14:paraId="0427B5B3"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c>
          <w:tcPr>
            <w:tcW w:w="2080" w:type="dxa"/>
            <w:tcBorders>
              <w:top w:val="single" w:sz="4" w:space="0" w:color="auto"/>
              <w:left w:val="single" w:sz="4" w:space="0" w:color="auto"/>
              <w:bottom w:val="single" w:sz="4" w:space="0" w:color="auto"/>
              <w:right w:val="single" w:sz="4" w:space="0" w:color="auto"/>
            </w:tcBorders>
            <w:vAlign w:val="center"/>
          </w:tcPr>
          <w:p w14:paraId="02724615"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223A221A" w14:textId="77777777" w:rsidTr="001D6066">
        <w:trPr>
          <w:trHeight w:val="325"/>
        </w:trPr>
        <w:tc>
          <w:tcPr>
            <w:tcW w:w="1880" w:type="dxa"/>
            <w:gridSpan w:val="2"/>
            <w:tcBorders>
              <w:top w:val="single" w:sz="4" w:space="0" w:color="auto"/>
              <w:left w:val="single" w:sz="4" w:space="0" w:color="auto"/>
              <w:bottom w:val="single" w:sz="4" w:space="0" w:color="auto"/>
              <w:right w:val="nil"/>
            </w:tcBorders>
            <w:vAlign w:val="center"/>
            <w:hideMark/>
          </w:tcPr>
          <w:p w14:paraId="4F5E123D" w14:textId="77777777" w:rsidR="001D6066" w:rsidRDefault="001D6066">
            <w:pPr>
              <w:tabs>
                <w:tab w:val="right" w:pos="4860"/>
                <w:tab w:val="right" w:pos="9360"/>
              </w:tabs>
              <w:spacing w:after="0" w:line="240" w:lineRule="auto"/>
              <w:jc w:val="center"/>
              <w:rPr>
                <w:rFonts w:ascii="Calibri" w:eastAsia="Times New Roman" w:hAnsi="Calibri" w:cs="Times New Roman"/>
                <w:caps/>
                <w:sz w:val="16"/>
                <w:szCs w:val="20"/>
              </w:rPr>
            </w:pPr>
            <w:r>
              <w:rPr>
                <w:rFonts w:ascii="Calibri" w:eastAsia="Times New Roman" w:hAnsi="Calibri" w:cs="Times New Roman"/>
                <w:sz w:val="16"/>
                <w:szCs w:val="20"/>
              </w:rPr>
              <w:t>Sewer</w:t>
            </w:r>
          </w:p>
        </w:tc>
        <w:tc>
          <w:tcPr>
            <w:tcW w:w="1971" w:type="dxa"/>
            <w:gridSpan w:val="3"/>
            <w:tcBorders>
              <w:top w:val="single" w:sz="4" w:space="0" w:color="auto"/>
              <w:left w:val="nil"/>
              <w:bottom w:val="single" w:sz="4" w:space="0" w:color="auto"/>
              <w:right w:val="nil"/>
            </w:tcBorders>
            <w:vAlign w:val="center"/>
            <w:hideMark/>
          </w:tcPr>
          <w:p w14:paraId="66EE8C58"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w:t>
            </w:r>
          </w:p>
        </w:tc>
        <w:tc>
          <w:tcPr>
            <w:tcW w:w="1939" w:type="dxa"/>
            <w:gridSpan w:val="7"/>
            <w:tcBorders>
              <w:top w:val="single" w:sz="4" w:space="0" w:color="auto"/>
              <w:left w:val="single" w:sz="4" w:space="0" w:color="auto"/>
              <w:bottom w:val="single" w:sz="4" w:space="0" w:color="auto"/>
              <w:right w:val="nil"/>
            </w:tcBorders>
            <w:vAlign w:val="center"/>
            <w:hideMark/>
          </w:tcPr>
          <w:p w14:paraId="688AF22B"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r>
              <w:rPr>
                <w:rFonts w:ascii="Calibri" w:eastAsia="Times New Roman" w:hAnsi="Calibri" w:cs="Times New Roman"/>
                <w:sz w:val="16"/>
                <w:szCs w:val="20"/>
              </w:rPr>
              <w:t>Water</w:t>
            </w:r>
          </w:p>
        </w:tc>
        <w:tc>
          <w:tcPr>
            <w:tcW w:w="1940" w:type="dxa"/>
            <w:gridSpan w:val="4"/>
            <w:tcBorders>
              <w:top w:val="single" w:sz="4" w:space="0" w:color="auto"/>
              <w:left w:val="nil"/>
              <w:bottom w:val="single" w:sz="4" w:space="0" w:color="auto"/>
              <w:right w:val="single" w:sz="4" w:space="0" w:color="auto"/>
            </w:tcBorders>
            <w:vAlign w:val="center"/>
            <w:hideMark/>
          </w:tcPr>
          <w:p w14:paraId="35795289"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w:t>
            </w:r>
          </w:p>
        </w:tc>
        <w:tc>
          <w:tcPr>
            <w:tcW w:w="2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A600F5D" w14:textId="77777777" w:rsidR="001D6066" w:rsidRDefault="001D6066">
            <w:pPr>
              <w:tabs>
                <w:tab w:val="right" w:pos="4860"/>
                <w:tab w:val="right" w:pos="9360"/>
              </w:tabs>
              <w:spacing w:after="0" w:line="240" w:lineRule="auto"/>
              <w:rPr>
                <w:rFonts w:ascii="Calibri" w:eastAsia="Times New Roman" w:hAnsi="Calibri" w:cs="Times New Roman"/>
                <w:b/>
                <w:sz w:val="20"/>
                <w:szCs w:val="20"/>
              </w:rPr>
            </w:pPr>
            <w:r>
              <w:rPr>
                <w:rFonts w:ascii="Calibri" w:eastAsia="Times New Roman" w:hAnsi="Calibri" w:cs="Times New Roman"/>
                <w:b/>
                <w:sz w:val="20"/>
                <w:szCs w:val="20"/>
              </w:rPr>
              <w:t>$</w:t>
            </w:r>
          </w:p>
        </w:tc>
      </w:tr>
      <w:tr w:rsidR="001D6066" w14:paraId="39DA5CB3" w14:textId="77777777" w:rsidTr="001D6066">
        <w:trPr>
          <w:trHeight w:val="350"/>
        </w:trPr>
        <w:tc>
          <w:tcPr>
            <w:tcW w:w="2600" w:type="dxa"/>
            <w:gridSpan w:val="3"/>
            <w:tcBorders>
              <w:top w:val="single" w:sz="4" w:space="0" w:color="auto"/>
              <w:left w:val="single" w:sz="4" w:space="0" w:color="auto"/>
              <w:bottom w:val="single" w:sz="4" w:space="0" w:color="auto"/>
              <w:right w:val="nil"/>
            </w:tcBorders>
            <w:vAlign w:val="center"/>
            <w:hideMark/>
          </w:tcPr>
          <w:p w14:paraId="2B3B0594"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Has Right of Way been surveyed</w:t>
            </w:r>
          </w:p>
        </w:tc>
        <w:tc>
          <w:tcPr>
            <w:tcW w:w="5130" w:type="dxa"/>
            <w:gridSpan w:val="13"/>
            <w:tcBorders>
              <w:top w:val="single" w:sz="4" w:space="0" w:color="auto"/>
              <w:left w:val="nil"/>
              <w:bottom w:val="nil"/>
              <w:right w:val="nil"/>
            </w:tcBorders>
            <w:vAlign w:val="center"/>
            <w:hideMark/>
          </w:tcPr>
          <w:p w14:paraId="1251D935"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Yes    </w:t>
            </w:r>
            <w:r>
              <w:rPr>
                <w:rFonts w:ascii="Calibri" w:eastAsia="Times New Roman" w:hAnsi="Calibri" w:cs="Times New Roman"/>
                <w:sz w:val="20"/>
                <w:szCs w:val="20"/>
              </w:rPr>
              <w:sym w:font="Wingdings" w:char="F071"/>
            </w:r>
            <w:r>
              <w:rPr>
                <w:rFonts w:ascii="Calibri" w:eastAsia="Times New Roman" w:hAnsi="Calibri" w:cs="Times New Roman"/>
                <w:sz w:val="16"/>
                <w:szCs w:val="20"/>
              </w:rPr>
              <w:t xml:space="preserve">  No  </w:t>
            </w:r>
          </w:p>
        </w:tc>
        <w:tc>
          <w:tcPr>
            <w:tcW w:w="2080" w:type="dxa"/>
            <w:tcBorders>
              <w:top w:val="single" w:sz="4" w:space="0" w:color="auto"/>
              <w:left w:val="nil"/>
              <w:bottom w:val="single" w:sz="4" w:space="0" w:color="auto"/>
              <w:right w:val="single" w:sz="4" w:space="0" w:color="auto"/>
            </w:tcBorders>
            <w:vAlign w:val="center"/>
          </w:tcPr>
          <w:p w14:paraId="690682F2"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r w:rsidR="001D6066" w14:paraId="21333D32" w14:textId="77777777" w:rsidTr="001D6066">
        <w:trPr>
          <w:trHeight w:val="326"/>
        </w:trPr>
        <w:tc>
          <w:tcPr>
            <w:tcW w:w="9810" w:type="dxa"/>
            <w:gridSpan w:val="17"/>
            <w:tcBorders>
              <w:top w:val="single" w:sz="4" w:space="0" w:color="auto"/>
              <w:left w:val="single" w:sz="4" w:space="0" w:color="auto"/>
              <w:bottom w:val="single" w:sz="4" w:space="0" w:color="auto"/>
              <w:right w:val="single" w:sz="4" w:space="0" w:color="auto"/>
            </w:tcBorders>
            <w:vAlign w:val="center"/>
            <w:hideMark/>
          </w:tcPr>
          <w:p w14:paraId="0923104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Other Comments:</w:t>
            </w:r>
          </w:p>
        </w:tc>
      </w:tr>
      <w:tr w:rsidR="001D6066" w14:paraId="5AFC209E" w14:textId="77777777" w:rsidTr="001D6066">
        <w:trPr>
          <w:trHeight w:val="326"/>
        </w:trPr>
        <w:tc>
          <w:tcPr>
            <w:tcW w:w="9810" w:type="dxa"/>
            <w:gridSpan w:val="17"/>
            <w:tcBorders>
              <w:top w:val="single" w:sz="4" w:space="0" w:color="auto"/>
              <w:left w:val="single" w:sz="4" w:space="0" w:color="auto"/>
              <w:bottom w:val="single" w:sz="4" w:space="0" w:color="auto"/>
              <w:right w:val="single" w:sz="4" w:space="0" w:color="auto"/>
            </w:tcBorders>
            <w:vAlign w:val="center"/>
          </w:tcPr>
          <w:p w14:paraId="45BF67C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r w:rsidR="001D6066" w14:paraId="1D78842A" w14:textId="77777777" w:rsidTr="001D6066">
        <w:trPr>
          <w:trHeight w:val="360"/>
        </w:trPr>
        <w:tc>
          <w:tcPr>
            <w:tcW w:w="3770" w:type="dxa"/>
            <w:gridSpan w:val="4"/>
            <w:tcBorders>
              <w:top w:val="single" w:sz="4" w:space="0" w:color="auto"/>
              <w:left w:val="single" w:sz="4" w:space="0" w:color="auto"/>
              <w:bottom w:val="single" w:sz="4" w:space="0" w:color="auto"/>
              <w:right w:val="nil"/>
            </w:tcBorders>
            <w:shd w:val="clear" w:color="auto" w:fill="E7E6E6" w:themeFill="background2"/>
            <w:vAlign w:val="center"/>
            <w:hideMark/>
          </w:tcPr>
          <w:p w14:paraId="157C2E82" w14:textId="77777777" w:rsidR="001D6066" w:rsidRDefault="001D6066">
            <w:pPr>
              <w:tabs>
                <w:tab w:val="right" w:pos="4860"/>
                <w:tab w:val="right" w:pos="9360"/>
              </w:tabs>
              <w:spacing w:after="0" w:line="240" w:lineRule="auto"/>
              <w:rPr>
                <w:rFonts w:ascii="Calibri" w:eastAsia="Times New Roman" w:hAnsi="Calibri" w:cs="Times New Roman"/>
                <w:b/>
                <w:color w:val="000000"/>
                <w:sz w:val="16"/>
                <w:szCs w:val="20"/>
              </w:rPr>
            </w:pPr>
            <w:r>
              <w:rPr>
                <w:rFonts w:ascii="Calibri" w:eastAsia="Times New Roman" w:hAnsi="Calibri" w:cs="Times New Roman"/>
                <w:b/>
                <w:color w:val="000000"/>
                <w:sz w:val="20"/>
                <w:szCs w:val="20"/>
              </w:rPr>
              <w:t xml:space="preserve">PART FOUR   </w:t>
            </w:r>
            <w:r>
              <w:rPr>
                <w:rFonts w:ascii="Calibri" w:eastAsia="Times New Roman" w:hAnsi="Calibri" w:cs="Times New Roman"/>
                <w:color w:val="000000"/>
                <w:sz w:val="20"/>
                <w:szCs w:val="20"/>
              </w:rPr>
              <w:t>Chief and Council</w:t>
            </w:r>
          </w:p>
        </w:tc>
        <w:tc>
          <w:tcPr>
            <w:tcW w:w="6040" w:type="dxa"/>
            <w:gridSpan w:val="13"/>
            <w:tcBorders>
              <w:top w:val="single" w:sz="4" w:space="0" w:color="auto"/>
              <w:left w:val="nil"/>
              <w:bottom w:val="single" w:sz="4" w:space="0" w:color="auto"/>
              <w:right w:val="single" w:sz="4" w:space="0" w:color="auto"/>
            </w:tcBorders>
            <w:shd w:val="clear" w:color="auto" w:fill="E7E6E6" w:themeFill="background2"/>
            <w:vAlign w:val="center"/>
            <w:hideMark/>
          </w:tcPr>
          <w:p w14:paraId="5810F449"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2"/>
                <w:szCs w:val="20"/>
              </w:rPr>
            </w:pPr>
            <w:r>
              <w:rPr>
                <w:rFonts w:ascii="Calibri" w:eastAsia="Times New Roman" w:hAnsi="Calibri" w:cs="Times New Roman"/>
                <w:color w:val="000000"/>
                <w:sz w:val="12"/>
                <w:szCs w:val="20"/>
              </w:rPr>
              <w:t>Attach copy of BCR and distribute form as per below</w:t>
            </w:r>
          </w:p>
        </w:tc>
      </w:tr>
      <w:tr w:rsidR="001D6066" w14:paraId="46623C2F" w14:textId="77777777" w:rsidTr="001D6066">
        <w:trPr>
          <w:trHeight w:val="332"/>
        </w:trPr>
        <w:tc>
          <w:tcPr>
            <w:tcW w:w="1880" w:type="dxa"/>
            <w:gridSpan w:val="2"/>
            <w:tcBorders>
              <w:top w:val="single" w:sz="4" w:space="0" w:color="auto"/>
              <w:left w:val="single" w:sz="4" w:space="0" w:color="auto"/>
              <w:bottom w:val="single" w:sz="4" w:space="0" w:color="auto"/>
              <w:right w:val="single" w:sz="4" w:space="0" w:color="auto"/>
            </w:tcBorders>
            <w:vAlign w:val="center"/>
            <w:hideMark/>
          </w:tcPr>
          <w:p w14:paraId="33730B76"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20"/>
                <w:szCs w:val="20"/>
              </w:rPr>
              <w:t xml:space="preserve">  </w:t>
            </w:r>
            <w:r>
              <w:rPr>
                <w:rFonts w:ascii="Calibri" w:eastAsia="Times New Roman" w:hAnsi="Calibri" w:cs="Times New Roman"/>
                <w:sz w:val="16"/>
                <w:szCs w:val="20"/>
              </w:rPr>
              <w:t>Rejected</w:t>
            </w:r>
          </w:p>
        </w:tc>
        <w:tc>
          <w:tcPr>
            <w:tcW w:w="4590" w:type="dxa"/>
            <w:gridSpan w:val="11"/>
            <w:tcBorders>
              <w:top w:val="single" w:sz="4" w:space="0" w:color="auto"/>
              <w:left w:val="single" w:sz="4" w:space="0" w:color="auto"/>
              <w:bottom w:val="single" w:sz="4" w:space="0" w:color="auto"/>
              <w:right w:val="nil"/>
            </w:tcBorders>
            <w:vAlign w:val="center"/>
            <w:hideMark/>
          </w:tcPr>
          <w:p w14:paraId="5F8B7D4A"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20"/>
                <w:szCs w:val="20"/>
              </w:rPr>
              <w:sym w:font="Wingdings" w:char="F071"/>
            </w:r>
            <w:r>
              <w:rPr>
                <w:rFonts w:ascii="Calibri" w:eastAsia="Times New Roman" w:hAnsi="Calibri" w:cs="Times New Roman"/>
                <w:sz w:val="20"/>
                <w:szCs w:val="20"/>
              </w:rPr>
              <w:t xml:space="preserve">  </w:t>
            </w:r>
            <w:r>
              <w:rPr>
                <w:rFonts w:ascii="Calibri" w:eastAsia="Times New Roman" w:hAnsi="Calibri" w:cs="Times New Roman"/>
                <w:sz w:val="16"/>
                <w:szCs w:val="20"/>
              </w:rPr>
              <w:t xml:space="preserve">Approved by BCR </w:t>
            </w:r>
            <w:proofErr w:type="gramStart"/>
            <w:r>
              <w:rPr>
                <w:rFonts w:ascii="Calibri" w:eastAsia="Times New Roman" w:hAnsi="Calibri" w:cs="Times New Roman"/>
                <w:sz w:val="16"/>
                <w:szCs w:val="20"/>
              </w:rPr>
              <w:t>No. :</w:t>
            </w:r>
            <w:proofErr w:type="gramEnd"/>
          </w:p>
        </w:tc>
        <w:tc>
          <w:tcPr>
            <w:tcW w:w="3340" w:type="dxa"/>
            <w:gridSpan w:val="4"/>
            <w:tcBorders>
              <w:top w:val="single" w:sz="4" w:space="0" w:color="auto"/>
              <w:left w:val="single" w:sz="4" w:space="0" w:color="auto"/>
              <w:bottom w:val="single" w:sz="4" w:space="0" w:color="auto"/>
              <w:right w:val="single" w:sz="4" w:space="0" w:color="auto"/>
            </w:tcBorders>
            <w:hideMark/>
          </w:tcPr>
          <w:p w14:paraId="05526E68"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r>
              <w:rPr>
                <w:rFonts w:ascii="Calibri" w:eastAsia="Times New Roman" w:hAnsi="Calibri" w:cs="Times New Roman"/>
                <w:sz w:val="16"/>
                <w:szCs w:val="20"/>
              </w:rPr>
              <w:t>Date of Council Meeting</w:t>
            </w:r>
          </w:p>
        </w:tc>
      </w:tr>
      <w:tr w:rsidR="001D6066" w14:paraId="74A2FC2D" w14:textId="77777777" w:rsidTr="001D6066">
        <w:trPr>
          <w:trHeight w:val="333"/>
        </w:trPr>
        <w:tc>
          <w:tcPr>
            <w:tcW w:w="9810" w:type="dxa"/>
            <w:gridSpan w:val="17"/>
            <w:tcBorders>
              <w:top w:val="single" w:sz="4" w:space="0" w:color="auto"/>
              <w:left w:val="single" w:sz="4" w:space="0" w:color="auto"/>
              <w:bottom w:val="single" w:sz="4" w:space="0" w:color="auto"/>
              <w:right w:val="single" w:sz="4" w:space="0" w:color="auto"/>
            </w:tcBorders>
            <w:vAlign w:val="center"/>
            <w:hideMark/>
          </w:tcPr>
          <w:p w14:paraId="41ABBDF3"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Comments / Recommendations:</w:t>
            </w:r>
          </w:p>
        </w:tc>
      </w:tr>
      <w:tr w:rsidR="001D6066" w14:paraId="477B0387" w14:textId="77777777" w:rsidTr="001D6066">
        <w:trPr>
          <w:trHeight w:val="332"/>
        </w:trPr>
        <w:tc>
          <w:tcPr>
            <w:tcW w:w="9810" w:type="dxa"/>
            <w:gridSpan w:val="17"/>
            <w:tcBorders>
              <w:top w:val="single" w:sz="4" w:space="0" w:color="auto"/>
              <w:left w:val="single" w:sz="4" w:space="0" w:color="auto"/>
              <w:bottom w:val="single" w:sz="4" w:space="0" w:color="auto"/>
              <w:right w:val="single" w:sz="4" w:space="0" w:color="auto"/>
            </w:tcBorders>
            <w:vAlign w:val="center"/>
          </w:tcPr>
          <w:p w14:paraId="2BB12F94" w14:textId="77777777" w:rsidR="001D6066" w:rsidRDefault="001D6066">
            <w:pPr>
              <w:tabs>
                <w:tab w:val="right" w:pos="4860"/>
                <w:tab w:val="right" w:pos="9360"/>
              </w:tabs>
              <w:spacing w:after="0" w:line="240" w:lineRule="auto"/>
              <w:jc w:val="center"/>
              <w:rPr>
                <w:rFonts w:ascii="Calibri" w:eastAsia="Times New Roman" w:hAnsi="Calibri" w:cs="Times New Roman"/>
                <w:sz w:val="16"/>
                <w:szCs w:val="20"/>
              </w:rPr>
            </w:pPr>
          </w:p>
        </w:tc>
      </w:tr>
      <w:tr w:rsidR="001D6066" w14:paraId="32E64697" w14:textId="77777777" w:rsidTr="001D6066">
        <w:trPr>
          <w:trHeight w:val="333"/>
        </w:trPr>
        <w:tc>
          <w:tcPr>
            <w:tcW w:w="4940" w:type="dxa"/>
            <w:gridSpan w:val="9"/>
            <w:tcBorders>
              <w:top w:val="single" w:sz="4" w:space="0" w:color="auto"/>
              <w:left w:val="single" w:sz="4" w:space="0" w:color="auto"/>
              <w:bottom w:val="single" w:sz="4" w:space="0" w:color="auto"/>
              <w:right w:val="single" w:sz="4" w:space="0" w:color="auto"/>
            </w:tcBorders>
            <w:hideMark/>
          </w:tcPr>
          <w:p w14:paraId="554325D0"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Signature of Council Secretary:</w:t>
            </w:r>
          </w:p>
        </w:tc>
        <w:tc>
          <w:tcPr>
            <w:tcW w:w="4870" w:type="dxa"/>
            <w:gridSpan w:val="8"/>
            <w:tcBorders>
              <w:top w:val="single" w:sz="4" w:space="0" w:color="auto"/>
              <w:left w:val="single" w:sz="4" w:space="0" w:color="auto"/>
              <w:bottom w:val="single" w:sz="4" w:space="0" w:color="auto"/>
              <w:right w:val="single" w:sz="4" w:space="0" w:color="auto"/>
            </w:tcBorders>
          </w:tcPr>
          <w:p w14:paraId="0C0E7941"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r>
              <w:rPr>
                <w:rFonts w:ascii="Calibri" w:eastAsia="Times New Roman" w:hAnsi="Calibri" w:cs="Times New Roman"/>
                <w:sz w:val="16"/>
                <w:szCs w:val="20"/>
              </w:rPr>
              <w:t>Date:</w:t>
            </w:r>
          </w:p>
          <w:p w14:paraId="224E5A2D" w14:textId="77777777" w:rsidR="001D6066" w:rsidRDefault="001D6066">
            <w:pPr>
              <w:tabs>
                <w:tab w:val="right" w:pos="4860"/>
                <w:tab w:val="right" w:pos="9360"/>
              </w:tabs>
              <w:spacing w:after="0" w:line="240" w:lineRule="auto"/>
              <w:rPr>
                <w:rFonts w:ascii="Calibri" w:eastAsia="Times New Roman" w:hAnsi="Calibri" w:cs="Times New Roman"/>
                <w:sz w:val="16"/>
                <w:szCs w:val="20"/>
              </w:rPr>
            </w:pPr>
          </w:p>
        </w:tc>
      </w:tr>
    </w:tbl>
    <w:p w14:paraId="472EEB51" w14:textId="77777777" w:rsidR="001D6066" w:rsidRDefault="001D6066" w:rsidP="001D6066">
      <w:pPr>
        <w:rPr>
          <w:b/>
          <w:sz w:val="24"/>
        </w:rPr>
      </w:pPr>
      <w:r>
        <w:rPr>
          <w:b/>
          <w:sz w:val="24"/>
        </w:rPr>
        <w:br w:type="page"/>
      </w:r>
    </w:p>
    <w:p w14:paraId="6E0661CF" w14:textId="45DABAB7" w:rsidR="001D6066" w:rsidRDefault="00857361" w:rsidP="001D6066">
      <w:pPr>
        <w:spacing w:before="60" w:after="240" w:line="240" w:lineRule="auto"/>
        <w:rPr>
          <w:b/>
          <w:sz w:val="24"/>
        </w:rPr>
      </w:pPr>
      <w:ins w:id="1134" w:author="Kathryn Tucker" w:date="2019-04-15T14:39:00Z">
        <w:r>
          <w:rPr>
            <w:b/>
            <w:sz w:val="24"/>
          </w:rPr>
          <w:lastRenderedPageBreak/>
          <w:t xml:space="preserve">ACQUISITION OF </w:t>
        </w:r>
      </w:ins>
      <w:ins w:id="1135" w:author="Kathryn Tucker" w:date="2019-04-15T14:40:00Z">
        <w:r>
          <w:rPr>
            <w:b/>
            <w:sz w:val="24"/>
          </w:rPr>
          <w:t xml:space="preserve">INTEREST/LAND RIGHTS (QC) APPROVAL FORM </w:t>
        </w:r>
      </w:ins>
      <w:del w:id="1136" w:author="Kathryn Tucker" w:date="2019-04-15T14:40:00Z">
        <w:r w:rsidR="001D6066" w:rsidDel="00857361">
          <w:rPr>
            <w:b/>
            <w:sz w:val="24"/>
          </w:rPr>
          <w:delText>LOCATEE LAND PURCHASE APPROVAL FORM</w:delText>
        </w:r>
      </w:del>
    </w:p>
    <w:tbl>
      <w:tblPr>
        <w:tblW w:w="97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89"/>
        <w:gridCol w:w="720"/>
        <w:gridCol w:w="1169"/>
        <w:gridCol w:w="81"/>
        <w:gridCol w:w="9"/>
        <w:gridCol w:w="180"/>
        <w:gridCol w:w="236"/>
        <w:gridCol w:w="664"/>
        <w:gridCol w:w="540"/>
        <w:gridCol w:w="270"/>
        <w:gridCol w:w="40"/>
        <w:gridCol w:w="680"/>
        <w:gridCol w:w="900"/>
        <w:gridCol w:w="180"/>
        <w:gridCol w:w="180"/>
        <w:gridCol w:w="2074"/>
      </w:tblGrid>
      <w:tr w:rsidR="001D6066" w14:paraId="7607CE2C" w14:textId="77777777" w:rsidTr="001D6066">
        <w:trPr>
          <w:trHeight w:val="369"/>
        </w:trPr>
        <w:tc>
          <w:tcPr>
            <w:tcW w:w="9725" w:type="dxa"/>
            <w:gridSpan w:val="17"/>
            <w:tcBorders>
              <w:top w:val="single" w:sz="4" w:space="0" w:color="auto"/>
              <w:left w:val="single" w:sz="4" w:space="0" w:color="auto"/>
              <w:bottom w:val="single" w:sz="4" w:space="0" w:color="auto"/>
              <w:right w:val="single" w:sz="4" w:space="0" w:color="auto"/>
            </w:tcBorders>
            <w:vAlign w:val="center"/>
            <w:hideMark/>
          </w:tcPr>
          <w:p w14:paraId="33A28EFB" w14:textId="77777777" w:rsidR="001D6066" w:rsidRDefault="001D6066">
            <w:pPr>
              <w:tabs>
                <w:tab w:val="right" w:pos="4860"/>
                <w:tab w:val="right" w:pos="9360"/>
              </w:tabs>
              <w:spacing w:after="0" w:line="240" w:lineRule="auto"/>
              <w:rPr>
                <w:ins w:id="1137" w:author="Kathryn Tucker" w:date="2019-04-15T14:43:00Z"/>
                <w:rFonts w:ascii="Calibri" w:eastAsia="Times New Roman" w:hAnsi="Calibri" w:cs="Times New Roman"/>
                <w:b/>
                <w:color w:val="000000"/>
                <w:sz w:val="20"/>
                <w:szCs w:val="20"/>
              </w:rPr>
            </w:pPr>
            <w:del w:id="1138" w:author="Kathryn Tucker" w:date="2019-04-15T14:43:00Z">
              <w:r w:rsidDel="00A96A75">
                <w:rPr>
                  <w:rFonts w:ascii="Calibri" w:eastAsia="Times New Roman" w:hAnsi="Calibri" w:cs="Times New Roman"/>
                  <w:b/>
                  <w:color w:val="000000"/>
                  <w:sz w:val="20"/>
                  <w:szCs w:val="20"/>
                </w:rPr>
                <w:delText>LOCATEE LAND PURCHASE</w:delText>
              </w:r>
              <w:r w:rsidDel="00A96A75">
                <w:rPr>
                  <w:rFonts w:ascii="Calibri" w:eastAsia="Times New Roman" w:hAnsi="Calibri" w:cs="Times New Roman"/>
                  <w:b/>
                  <w:color w:val="000000"/>
                  <w:sz w:val="20"/>
                  <w:szCs w:val="20"/>
                </w:rPr>
                <w:tab/>
              </w:r>
              <w:r w:rsidDel="00A96A75">
                <w:rPr>
                  <w:rFonts w:ascii="Calibri" w:eastAsia="Times New Roman" w:hAnsi="Calibri" w:cs="Times New Roman"/>
                  <w:b/>
                  <w:color w:val="000000"/>
                  <w:sz w:val="20"/>
                  <w:szCs w:val="20"/>
                </w:rPr>
                <w:tab/>
                <w:delText>APPROVAL FORM</w:delText>
              </w:r>
            </w:del>
          </w:p>
          <w:p w14:paraId="05E324CF" w14:textId="02F210D9" w:rsidR="00A96A75" w:rsidRDefault="00A96A75">
            <w:pPr>
              <w:tabs>
                <w:tab w:val="right" w:pos="4860"/>
                <w:tab w:val="right" w:pos="9360"/>
              </w:tabs>
              <w:spacing w:after="0" w:line="240" w:lineRule="auto"/>
              <w:rPr>
                <w:rFonts w:ascii="Calibri" w:eastAsia="Times New Roman" w:hAnsi="Calibri" w:cs="Times New Roman"/>
                <w:b/>
                <w:color w:val="000000"/>
                <w:sz w:val="20"/>
                <w:szCs w:val="20"/>
              </w:rPr>
            </w:pPr>
            <w:ins w:id="1139" w:author="Kathryn Tucker" w:date="2019-04-15T14:43:00Z">
              <w:r>
                <w:rPr>
                  <w:rFonts w:ascii="Calibri" w:eastAsia="Times New Roman" w:hAnsi="Calibri" w:cs="Times New Roman"/>
                  <w:b/>
                  <w:color w:val="000000"/>
                  <w:sz w:val="20"/>
                  <w:szCs w:val="20"/>
                </w:rPr>
                <w:t>ACQUISITION OF INTEREST/</w:t>
              </w:r>
              <w:r w:rsidRPr="00A96A75">
                <w:rPr>
                  <w:rFonts w:ascii="Calibri" w:eastAsia="Times New Roman" w:hAnsi="Calibri" w:cs="Times New Roman"/>
                  <w:b/>
                  <w:color w:val="0070C0"/>
                  <w:sz w:val="20"/>
                  <w:szCs w:val="20"/>
                </w:rPr>
                <w:t xml:space="preserve">LAND RIGHTS (QC) </w:t>
              </w:r>
              <w:r>
                <w:rPr>
                  <w:rFonts w:ascii="Calibri" w:eastAsia="Times New Roman" w:hAnsi="Calibri" w:cs="Times New Roman"/>
                  <w:b/>
                  <w:color w:val="000000"/>
                  <w:sz w:val="20"/>
                  <w:szCs w:val="20"/>
                </w:rPr>
                <w:t>APPROVAL FORM</w:t>
              </w:r>
            </w:ins>
          </w:p>
        </w:tc>
      </w:tr>
      <w:tr w:rsidR="001D6066" w14:paraId="77A33FAA" w14:textId="77777777" w:rsidTr="001D6066">
        <w:trPr>
          <w:trHeight w:val="369"/>
        </w:trPr>
        <w:tc>
          <w:tcPr>
            <w:tcW w:w="9725" w:type="dxa"/>
            <w:gridSpan w:val="1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7D57EF"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PART ONE:   </w:t>
            </w:r>
            <w:r>
              <w:rPr>
                <w:rFonts w:ascii="Calibri" w:eastAsia="Times New Roman" w:hAnsi="Calibri" w:cs="Times New Roman"/>
                <w:color w:val="000000"/>
                <w:sz w:val="20"/>
                <w:szCs w:val="20"/>
              </w:rPr>
              <w:t>Land Governance office</w:t>
            </w:r>
          </w:p>
        </w:tc>
      </w:tr>
      <w:tr w:rsidR="001D6066" w14:paraId="16151772" w14:textId="77777777" w:rsidTr="001D6066">
        <w:trPr>
          <w:trHeight w:val="365"/>
        </w:trPr>
        <w:tc>
          <w:tcPr>
            <w:tcW w:w="7290" w:type="dxa"/>
            <w:gridSpan w:val="14"/>
            <w:tcBorders>
              <w:top w:val="single" w:sz="4" w:space="0" w:color="auto"/>
              <w:left w:val="single" w:sz="4" w:space="0" w:color="auto"/>
              <w:bottom w:val="nil"/>
              <w:right w:val="single" w:sz="4" w:space="0" w:color="auto"/>
            </w:tcBorders>
            <w:hideMark/>
          </w:tcPr>
          <w:p w14:paraId="4CCE66C6" w14:textId="77777777" w:rsidR="001D6066" w:rsidRDefault="001D6066">
            <w:pPr>
              <w:tabs>
                <w:tab w:val="right" w:pos="4860"/>
                <w:tab w:val="right" w:pos="9360"/>
              </w:tabs>
              <w:rPr>
                <w:rFonts w:ascii="Calibri" w:hAnsi="Calibri"/>
                <w:sz w:val="16"/>
              </w:rPr>
            </w:pPr>
            <w:proofErr w:type="spellStart"/>
            <w:r>
              <w:rPr>
                <w:rFonts w:ascii="Calibri" w:hAnsi="Calibri"/>
                <w:sz w:val="16"/>
              </w:rPr>
              <w:t>Locatee</w:t>
            </w:r>
            <w:proofErr w:type="spellEnd"/>
            <w:r>
              <w:rPr>
                <w:rFonts w:ascii="Calibri" w:hAnsi="Calibri"/>
                <w:sz w:val="16"/>
              </w:rPr>
              <w:t>(s) Name:</w:t>
            </w:r>
          </w:p>
        </w:tc>
        <w:tc>
          <w:tcPr>
            <w:tcW w:w="2435" w:type="dxa"/>
            <w:gridSpan w:val="3"/>
            <w:tcBorders>
              <w:top w:val="single" w:sz="4" w:space="0" w:color="auto"/>
              <w:left w:val="single" w:sz="4" w:space="0" w:color="auto"/>
              <w:bottom w:val="nil"/>
              <w:right w:val="single" w:sz="4" w:space="0" w:color="auto"/>
            </w:tcBorders>
            <w:hideMark/>
          </w:tcPr>
          <w:p w14:paraId="2549AA40" w14:textId="77777777" w:rsidR="001D6066" w:rsidRDefault="001D6066">
            <w:pPr>
              <w:tabs>
                <w:tab w:val="right" w:pos="4860"/>
                <w:tab w:val="right" w:pos="9360"/>
              </w:tabs>
              <w:rPr>
                <w:rFonts w:ascii="Calibri" w:hAnsi="Calibri"/>
                <w:sz w:val="16"/>
              </w:rPr>
            </w:pPr>
            <w:r>
              <w:rPr>
                <w:rFonts w:ascii="Calibri" w:hAnsi="Calibri"/>
                <w:sz w:val="16"/>
              </w:rPr>
              <w:t>Band Member No.:</w:t>
            </w:r>
          </w:p>
        </w:tc>
      </w:tr>
      <w:tr w:rsidR="001D6066" w14:paraId="4376983B" w14:textId="77777777" w:rsidTr="001D6066">
        <w:trPr>
          <w:trHeight w:val="365"/>
        </w:trPr>
        <w:tc>
          <w:tcPr>
            <w:tcW w:w="7290" w:type="dxa"/>
            <w:gridSpan w:val="14"/>
            <w:tcBorders>
              <w:top w:val="single" w:sz="4" w:space="0" w:color="auto"/>
              <w:left w:val="single" w:sz="4" w:space="0" w:color="auto"/>
              <w:bottom w:val="nil"/>
              <w:right w:val="single" w:sz="4" w:space="0" w:color="auto"/>
            </w:tcBorders>
            <w:hideMark/>
          </w:tcPr>
          <w:p w14:paraId="42311AC0" w14:textId="77777777" w:rsidR="001D6066" w:rsidRDefault="001D6066">
            <w:pPr>
              <w:tabs>
                <w:tab w:val="right" w:pos="4860"/>
                <w:tab w:val="right" w:pos="9360"/>
              </w:tabs>
              <w:rPr>
                <w:rFonts w:ascii="Calibri" w:hAnsi="Calibri"/>
                <w:sz w:val="16"/>
              </w:rPr>
            </w:pPr>
            <w:r>
              <w:rPr>
                <w:rFonts w:ascii="Calibri" w:hAnsi="Calibri"/>
                <w:sz w:val="16"/>
              </w:rPr>
              <w:t>Purchaser Name:</w:t>
            </w:r>
          </w:p>
        </w:tc>
        <w:tc>
          <w:tcPr>
            <w:tcW w:w="2435" w:type="dxa"/>
            <w:gridSpan w:val="3"/>
            <w:tcBorders>
              <w:top w:val="single" w:sz="4" w:space="0" w:color="auto"/>
              <w:left w:val="single" w:sz="4" w:space="0" w:color="auto"/>
              <w:bottom w:val="nil"/>
              <w:right w:val="single" w:sz="4" w:space="0" w:color="auto"/>
            </w:tcBorders>
          </w:tcPr>
          <w:p w14:paraId="70DC0346" w14:textId="77777777" w:rsidR="001D6066" w:rsidRDefault="001D6066">
            <w:pPr>
              <w:tabs>
                <w:tab w:val="right" w:pos="4860"/>
                <w:tab w:val="right" w:pos="9360"/>
              </w:tabs>
              <w:rPr>
                <w:rFonts w:ascii="Calibri" w:hAnsi="Calibri"/>
                <w:sz w:val="16"/>
              </w:rPr>
            </w:pPr>
          </w:p>
        </w:tc>
      </w:tr>
      <w:tr w:rsidR="001D6066" w14:paraId="2933E9DC" w14:textId="77777777" w:rsidTr="001D6066">
        <w:trPr>
          <w:trHeight w:val="366"/>
        </w:trPr>
        <w:tc>
          <w:tcPr>
            <w:tcW w:w="4196" w:type="dxa"/>
            <w:gridSpan w:val="8"/>
            <w:tcBorders>
              <w:top w:val="single" w:sz="4" w:space="0" w:color="auto"/>
              <w:left w:val="single" w:sz="4" w:space="0" w:color="auto"/>
              <w:bottom w:val="single" w:sz="4" w:space="0" w:color="auto"/>
              <w:right w:val="nil"/>
            </w:tcBorders>
            <w:hideMark/>
          </w:tcPr>
          <w:p w14:paraId="37BAD664" w14:textId="77777777" w:rsidR="001D6066" w:rsidRDefault="001D6066">
            <w:pPr>
              <w:tabs>
                <w:tab w:val="right" w:pos="4860"/>
                <w:tab w:val="right" w:pos="9360"/>
              </w:tabs>
              <w:rPr>
                <w:rFonts w:ascii="Calibri" w:hAnsi="Calibri"/>
                <w:sz w:val="16"/>
              </w:rPr>
            </w:pPr>
            <w:r>
              <w:rPr>
                <w:rFonts w:ascii="Calibri" w:hAnsi="Calibri"/>
                <w:sz w:val="16"/>
              </w:rPr>
              <w:t>C.P. No.:</w:t>
            </w:r>
          </w:p>
        </w:tc>
        <w:tc>
          <w:tcPr>
            <w:tcW w:w="1474" w:type="dxa"/>
            <w:gridSpan w:val="3"/>
            <w:tcBorders>
              <w:top w:val="single" w:sz="4" w:space="0" w:color="auto"/>
              <w:left w:val="nil"/>
              <w:bottom w:val="single" w:sz="4" w:space="0" w:color="auto"/>
              <w:right w:val="nil"/>
            </w:tcBorders>
            <w:vAlign w:val="center"/>
            <w:hideMark/>
          </w:tcPr>
          <w:p w14:paraId="15BF94B2"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Individual</w:t>
            </w:r>
          </w:p>
        </w:tc>
        <w:tc>
          <w:tcPr>
            <w:tcW w:w="1800" w:type="dxa"/>
            <w:gridSpan w:val="4"/>
            <w:tcBorders>
              <w:top w:val="single" w:sz="4" w:space="0" w:color="auto"/>
              <w:left w:val="nil"/>
              <w:bottom w:val="single" w:sz="4" w:space="0" w:color="auto"/>
              <w:right w:val="nil"/>
            </w:tcBorders>
            <w:vAlign w:val="center"/>
            <w:hideMark/>
          </w:tcPr>
          <w:p w14:paraId="71B82663"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Joint Tenancy</w:t>
            </w:r>
          </w:p>
        </w:tc>
        <w:tc>
          <w:tcPr>
            <w:tcW w:w="2255" w:type="dxa"/>
            <w:gridSpan w:val="2"/>
            <w:tcBorders>
              <w:top w:val="single" w:sz="4" w:space="0" w:color="auto"/>
              <w:left w:val="nil"/>
              <w:bottom w:val="single" w:sz="4" w:space="0" w:color="auto"/>
              <w:right w:val="single" w:sz="4" w:space="0" w:color="auto"/>
            </w:tcBorders>
            <w:vAlign w:val="center"/>
            <w:hideMark/>
          </w:tcPr>
          <w:p w14:paraId="40A586DF" w14:textId="15964964"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Tenants in Common</w:t>
            </w:r>
          </w:p>
        </w:tc>
      </w:tr>
      <w:tr w:rsidR="001D6066" w14:paraId="0FD3B187" w14:textId="77777777" w:rsidTr="001D6066">
        <w:trPr>
          <w:trHeight w:val="366"/>
        </w:trPr>
        <w:tc>
          <w:tcPr>
            <w:tcW w:w="7290" w:type="dxa"/>
            <w:gridSpan w:val="14"/>
            <w:tcBorders>
              <w:top w:val="nil"/>
              <w:left w:val="single" w:sz="4" w:space="0" w:color="auto"/>
              <w:bottom w:val="single" w:sz="4" w:space="0" w:color="auto"/>
              <w:right w:val="single" w:sz="4" w:space="0" w:color="auto"/>
            </w:tcBorders>
            <w:hideMark/>
          </w:tcPr>
          <w:p w14:paraId="479F7663" w14:textId="77777777" w:rsidR="001D6066" w:rsidRDefault="001D6066">
            <w:pPr>
              <w:tabs>
                <w:tab w:val="right" w:pos="4860"/>
                <w:tab w:val="right" w:pos="9360"/>
              </w:tabs>
              <w:rPr>
                <w:rFonts w:ascii="Calibri" w:hAnsi="Calibri"/>
                <w:sz w:val="16"/>
              </w:rPr>
            </w:pPr>
            <w:r>
              <w:rPr>
                <w:rFonts w:ascii="Calibri" w:hAnsi="Calibri"/>
                <w:sz w:val="16"/>
              </w:rPr>
              <w:t>Civic Address:</w:t>
            </w:r>
          </w:p>
        </w:tc>
        <w:tc>
          <w:tcPr>
            <w:tcW w:w="2435" w:type="dxa"/>
            <w:gridSpan w:val="3"/>
            <w:tcBorders>
              <w:top w:val="nil"/>
              <w:left w:val="single" w:sz="4" w:space="0" w:color="auto"/>
              <w:bottom w:val="single" w:sz="4" w:space="0" w:color="auto"/>
              <w:right w:val="single" w:sz="4" w:space="0" w:color="auto"/>
            </w:tcBorders>
            <w:hideMark/>
          </w:tcPr>
          <w:p w14:paraId="4B8D8928" w14:textId="77777777" w:rsidR="001D6066" w:rsidRDefault="001D6066">
            <w:pPr>
              <w:tabs>
                <w:tab w:val="right" w:pos="4860"/>
                <w:tab w:val="right" w:pos="9360"/>
              </w:tabs>
              <w:rPr>
                <w:rFonts w:ascii="Calibri" w:hAnsi="Calibri"/>
                <w:sz w:val="16"/>
              </w:rPr>
            </w:pPr>
            <w:r>
              <w:rPr>
                <w:rFonts w:ascii="Calibri" w:hAnsi="Calibri"/>
                <w:sz w:val="16"/>
              </w:rPr>
              <w:t>Postal Code:</w:t>
            </w:r>
          </w:p>
        </w:tc>
      </w:tr>
      <w:tr w:rsidR="001D6066" w14:paraId="6ACB5084" w14:textId="77777777" w:rsidTr="001D6066">
        <w:trPr>
          <w:trHeight w:val="365"/>
        </w:trPr>
        <w:tc>
          <w:tcPr>
            <w:tcW w:w="4196" w:type="dxa"/>
            <w:gridSpan w:val="8"/>
            <w:tcBorders>
              <w:top w:val="single" w:sz="4" w:space="0" w:color="auto"/>
              <w:left w:val="single" w:sz="4" w:space="0" w:color="auto"/>
              <w:bottom w:val="nil"/>
              <w:right w:val="single" w:sz="4" w:space="0" w:color="auto"/>
            </w:tcBorders>
            <w:hideMark/>
          </w:tcPr>
          <w:p w14:paraId="474E5465" w14:textId="77777777" w:rsidR="001D6066" w:rsidRDefault="001D6066">
            <w:pPr>
              <w:tabs>
                <w:tab w:val="right" w:pos="4860"/>
                <w:tab w:val="right" w:pos="9360"/>
              </w:tabs>
              <w:rPr>
                <w:rFonts w:ascii="Calibri" w:hAnsi="Calibri"/>
                <w:sz w:val="16"/>
              </w:rPr>
            </w:pPr>
            <w:r>
              <w:rPr>
                <w:rFonts w:ascii="Calibri" w:hAnsi="Calibri"/>
                <w:sz w:val="16"/>
              </w:rPr>
              <w:t>Legal Description:</w:t>
            </w:r>
          </w:p>
        </w:tc>
        <w:tc>
          <w:tcPr>
            <w:tcW w:w="3094" w:type="dxa"/>
            <w:gridSpan w:val="6"/>
            <w:tcBorders>
              <w:top w:val="single" w:sz="4" w:space="0" w:color="auto"/>
              <w:left w:val="single" w:sz="4" w:space="0" w:color="auto"/>
              <w:bottom w:val="single" w:sz="4" w:space="0" w:color="auto"/>
              <w:right w:val="single" w:sz="4" w:space="0" w:color="auto"/>
            </w:tcBorders>
            <w:hideMark/>
          </w:tcPr>
          <w:p w14:paraId="2308840E" w14:textId="77777777" w:rsidR="001D6066" w:rsidRDefault="001D6066">
            <w:pPr>
              <w:tabs>
                <w:tab w:val="right" w:pos="4860"/>
                <w:tab w:val="right" w:pos="9360"/>
              </w:tabs>
              <w:rPr>
                <w:rFonts w:ascii="Calibri" w:hAnsi="Calibri"/>
                <w:sz w:val="16"/>
              </w:rPr>
            </w:pPr>
            <w:r>
              <w:rPr>
                <w:rFonts w:ascii="Calibri" w:hAnsi="Calibri"/>
                <w:sz w:val="16"/>
              </w:rPr>
              <w:t>Plan No.:</w:t>
            </w:r>
          </w:p>
        </w:tc>
        <w:tc>
          <w:tcPr>
            <w:tcW w:w="2435" w:type="dxa"/>
            <w:gridSpan w:val="3"/>
            <w:tcBorders>
              <w:top w:val="single" w:sz="4" w:space="0" w:color="auto"/>
              <w:left w:val="single" w:sz="4" w:space="0" w:color="auto"/>
              <w:bottom w:val="single" w:sz="4" w:space="0" w:color="auto"/>
              <w:right w:val="single" w:sz="4" w:space="0" w:color="auto"/>
            </w:tcBorders>
            <w:vAlign w:val="center"/>
            <w:hideMark/>
          </w:tcPr>
          <w:p w14:paraId="18BECD01" w14:textId="77777777" w:rsidR="001D6066" w:rsidRDefault="001D6066">
            <w:pPr>
              <w:tabs>
                <w:tab w:val="right" w:pos="4860"/>
                <w:tab w:val="right" w:pos="9360"/>
              </w:tabs>
              <w:jc w:val="center"/>
              <w:rPr>
                <w:rFonts w:ascii="Calibri" w:hAnsi="Calibri"/>
                <w:sz w:val="16"/>
              </w:rPr>
            </w:pPr>
            <w:r>
              <w:rPr>
                <w:rFonts w:ascii="Calibri" w:hAnsi="Calibri"/>
                <w:sz w:val="16"/>
              </w:rPr>
              <w:t>Reserve Name &amp; No.</w:t>
            </w:r>
          </w:p>
        </w:tc>
      </w:tr>
      <w:tr w:rsidR="001D6066" w14:paraId="2DD3C6D4" w14:textId="77777777" w:rsidTr="001D6066">
        <w:trPr>
          <w:trHeight w:val="366"/>
        </w:trPr>
        <w:tc>
          <w:tcPr>
            <w:tcW w:w="3780" w:type="dxa"/>
            <w:gridSpan w:val="6"/>
            <w:tcBorders>
              <w:top w:val="single" w:sz="4" w:space="0" w:color="auto"/>
              <w:left w:val="single" w:sz="4" w:space="0" w:color="auto"/>
              <w:bottom w:val="nil"/>
              <w:right w:val="nil"/>
            </w:tcBorders>
            <w:vAlign w:val="center"/>
            <w:hideMark/>
          </w:tcPr>
          <w:p w14:paraId="14DCB7CA" w14:textId="3F351A07" w:rsidR="001D6066" w:rsidRDefault="001D6066">
            <w:pPr>
              <w:tabs>
                <w:tab w:val="right" w:pos="4860"/>
                <w:tab w:val="right" w:pos="9360"/>
              </w:tabs>
              <w:rPr>
                <w:rFonts w:ascii="Calibri" w:hAnsi="Calibri"/>
                <w:sz w:val="16"/>
              </w:rPr>
            </w:pPr>
            <w:r>
              <w:rPr>
                <w:rFonts w:ascii="Calibri" w:hAnsi="Calibri"/>
                <w:sz w:val="16"/>
              </w:rPr>
              <w:t>Any registered Easements</w:t>
            </w:r>
            <w:ins w:id="1140" w:author="Kathryn Tucker" w:date="2019-03-20T14:02:00Z">
              <w:r w:rsidR="00067BD9">
                <w:rPr>
                  <w:rFonts w:ascii="Calibri" w:hAnsi="Calibri"/>
                  <w:sz w:val="16"/>
                </w:rPr>
                <w:t>/</w:t>
              </w:r>
              <w:r w:rsidR="00067BD9">
                <w:rPr>
                  <w:rFonts w:ascii="Calibri" w:hAnsi="Calibri"/>
                  <w:color w:val="0070C0"/>
                  <w:sz w:val="16"/>
                </w:rPr>
                <w:t>S</w:t>
              </w:r>
              <w:r w:rsidR="00067BD9" w:rsidRPr="00A96A75">
                <w:rPr>
                  <w:rFonts w:ascii="Calibri" w:hAnsi="Calibri"/>
                  <w:color w:val="0070C0"/>
                  <w:sz w:val="16"/>
                </w:rPr>
                <w:t>ervitudes (QC)</w:t>
              </w:r>
            </w:ins>
            <w:r w:rsidRPr="00A96A75">
              <w:rPr>
                <w:rFonts w:ascii="Calibri" w:hAnsi="Calibri"/>
                <w:color w:val="0070C0"/>
                <w:sz w:val="16"/>
              </w:rPr>
              <w:t xml:space="preserve"> </w:t>
            </w:r>
            <w:r>
              <w:rPr>
                <w:rFonts w:ascii="Calibri" w:hAnsi="Calibri"/>
                <w:sz w:val="16"/>
              </w:rPr>
              <w:t>and/or Rights of Way</w:t>
            </w:r>
          </w:p>
        </w:tc>
        <w:tc>
          <w:tcPr>
            <w:tcW w:w="1620" w:type="dxa"/>
            <w:gridSpan w:val="4"/>
            <w:tcBorders>
              <w:top w:val="single" w:sz="4" w:space="0" w:color="auto"/>
              <w:left w:val="nil"/>
              <w:bottom w:val="nil"/>
              <w:right w:val="single" w:sz="4" w:space="0" w:color="auto"/>
            </w:tcBorders>
            <w:vAlign w:val="center"/>
            <w:hideMark/>
          </w:tcPr>
          <w:p w14:paraId="72838025"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w:t>
            </w:r>
          </w:p>
        </w:tc>
        <w:tc>
          <w:tcPr>
            <w:tcW w:w="4325" w:type="dxa"/>
            <w:gridSpan w:val="7"/>
            <w:tcBorders>
              <w:top w:val="single" w:sz="4" w:space="0" w:color="auto"/>
              <w:left w:val="nil"/>
              <w:bottom w:val="single" w:sz="4" w:space="0" w:color="auto"/>
              <w:right w:val="single" w:sz="4" w:space="0" w:color="auto"/>
            </w:tcBorders>
            <w:hideMark/>
          </w:tcPr>
          <w:p w14:paraId="39D7FB63" w14:textId="77777777" w:rsidR="001D6066" w:rsidRDefault="001D6066">
            <w:pPr>
              <w:tabs>
                <w:tab w:val="right" w:pos="4860"/>
                <w:tab w:val="right" w:pos="9360"/>
              </w:tabs>
              <w:rPr>
                <w:rFonts w:ascii="Calibri" w:hAnsi="Calibri"/>
                <w:sz w:val="16"/>
              </w:rPr>
            </w:pPr>
            <w:r>
              <w:rPr>
                <w:rFonts w:ascii="Calibri" w:hAnsi="Calibri"/>
                <w:sz w:val="16"/>
              </w:rPr>
              <w:t xml:space="preserve">If Yes, </w:t>
            </w:r>
            <w:proofErr w:type="gramStart"/>
            <w:r>
              <w:rPr>
                <w:rFonts w:ascii="Calibri" w:hAnsi="Calibri"/>
                <w:sz w:val="16"/>
              </w:rPr>
              <w:t>Please</w:t>
            </w:r>
            <w:proofErr w:type="gramEnd"/>
            <w:r>
              <w:rPr>
                <w:rFonts w:ascii="Calibri" w:hAnsi="Calibri"/>
                <w:sz w:val="16"/>
              </w:rPr>
              <w:t xml:space="preserve"> list:</w:t>
            </w:r>
          </w:p>
        </w:tc>
      </w:tr>
      <w:tr w:rsidR="001D6066" w14:paraId="10A4E0CD" w14:textId="77777777" w:rsidTr="001D6066">
        <w:trPr>
          <w:trHeight w:val="366"/>
        </w:trPr>
        <w:tc>
          <w:tcPr>
            <w:tcW w:w="3780" w:type="dxa"/>
            <w:gridSpan w:val="6"/>
            <w:tcBorders>
              <w:top w:val="single" w:sz="4" w:space="0" w:color="auto"/>
              <w:left w:val="single" w:sz="4" w:space="0" w:color="auto"/>
              <w:bottom w:val="nil"/>
              <w:right w:val="nil"/>
            </w:tcBorders>
            <w:vAlign w:val="center"/>
            <w:hideMark/>
          </w:tcPr>
          <w:p w14:paraId="307F7FE5" w14:textId="1046D399" w:rsidR="001D6066" w:rsidRDefault="001D6066">
            <w:pPr>
              <w:tabs>
                <w:tab w:val="right" w:pos="4860"/>
                <w:tab w:val="right" w:pos="9360"/>
              </w:tabs>
              <w:rPr>
                <w:rFonts w:ascii="Calibri" w:hAnsi="Calibri"/>
                <w:sz w:val="16"/>
              </w:rPr>
            </w:pPr>
            <w:r>
              <w:rPr>
                <w:rFonts w:ascii="Calibri" w:hAnsi="Calibri"/>
                <w:sz w:val="16"/>
              </w:rPr>
              <w:t>Any unregistered Easements</w:t>
            </w:r>
            <w:ins w:id="1141" w:author="Kathryn Tucker" w:date="2019-03-20T14:02:00Z">
              <w:r w:rsidR="00067BD9">
                <w:rPr>
                  <w:rFonts w:ascii="Calibri" w:hAnsi="Calibri"/>
                  <w:sz w:val="16"/>
                </w:rPr>
                <w:t>/</w:t>
              </w:r>
              <w:r w:rsidR="00067BD9" w:rsidRPr="00A96A75">
                <w:rPr>
                  <w:rFonts w:ascii="Calibri" w:hAnsi="Calibri"/>
                  <w:color w:val="0070C0"/>
                  <w:sz w:val="16"/>
                </w:rPr>
                <w:t>Servitudes (QC)</w:t>
              </w:r>
            </w:ins>
            <w:r w:rsidRPr="00A96A75">
              <w:rPr>
                <w:rFonts w:ascii="Calibri" w:hAnsi="Calibri"/>
                <w:color w:val="0070C0"/>
                <w:sz w:val="16"/>
              </w:rPr>
              <w:t xml:space="preserve"> </w:t>
            </w:r>
            <w:r>
              <w:rPr>
                <w:rFonts w:ascii="Calibri" w:hAnsi="Calibri"/>
                <w:sz w:val="16"/>
              </w:rPr>
              <w:t>and/or Rights of Way</w:t>
            </w:r>
          </w:p>
        </w:tc>
        <w:tc>
          <w:tcPr>
            <w:tcW w:w="1620" w:type="dxa"/>
            <w:gridSpan w:val="4"/>
            <w:tcBorders>
              <w:top w:val="single" w:sz="4" w:space="0" w:color="auto"/>
              <w:left w:val="nil"/>
              <w:bottom w:val="nil"/>
              <w:right w:val="single" w:sz="4" w:space="0" w:color="auto"/>
            </w:tcBorders>
            <w:vAlign w:val="center"/>
            <w:hideMark/>
          </w:tcPr>
          <w:p w14:paraId="265A359B"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w:t>
            </w:r>
          </w:p>
        </w:tc>
        <w:tc>
          <w:tcPr>
            <w:tcW w:w="4325" w:type="dxa"/>
            <w:gridSpan w:val="7"/>
            <w:tcBorders>
              <w:top w:val="single" w:sz="4" w:space="0" w:color="auto"/>
              <w:left w:val="nil"/>
              <w:bottom w:val="single" w:sz="4" w:space="0" w:color="auto"/>
              <w:right w:val="single" w:sz="4" w:space="0" w:color="auto"/>
            </w:tcBorders>
            <w:hideMark/>
          </w:tcPr>
          <w:p w14:paraId="6DC744BC" w14:textId="77777777" w:rsidR="001D6066" w:rsidRDefault="001D6066">
            <w:pPr>
              <w:tabs>
                <w:tab w:val="right" w:pos="4860"/>
                <w:tab w:val="right" w:pos="9360"/>
              </w:tabs>
              <w:rPr>
                <w:rFonts w:ascii="Calibri" w:hAnsi="Calibri"/>
                <w:sz w:val="16"/>
              </w:rPr>
            </w:pPr>
            <w:r>
              <w:rPr>
                <w:rFonts w:ascii="Calibri" w:hAnsi="Calibri"/>
                <w:sz w:val="16"/>
              </w:rPr>
              <w:t xml:space="preserve">If Yes, </w:t>
            </w:r>
            <w:proofErr w:type="gramStart"/>
            <w:r>
              <w:rPr>
                <w:rFonts w:ascii="Calibri" w:hAnsi="Calibri"/>
                <w:sz w:val="16"/>
              </w:rPr>
              <w:t>Please</w:t>
            </w:r>
            <w:proofErr w:type="gramEnd"/>
            <w:r>
              <w:rPr>
                <w:rFonts w:ascii="Calibri" w:hAnsi="Calibri"/>
                <w:sz w:val="16"/>
              </w:rPr>
              <w:t xml:space="preserve"> list:</w:t>
            </w:r>
          </w:p>
        </w:tc>
      </w:tr>
      <w:tr w:rsidR="001D6066" w14:paraId="7B12C4E0" w14:textId="77777777" w:rsidTr="001D6066">
        <w:trPr>
          <w:trHeight w:val="365"/>
        </w:trPr>
        <w:tc>
          <w:tcPr>
            <w:tcW w:w="3780" w:type="dxa"/>
            <w:gridSpan w:val="6"/>
            <w:tcBorders>
              <w:top w:val="single" w:sz="4" w:space="0" w:color="auto"/>
              <w:left w:val="single" w:sz="4" w:space="0" w:color="auto"/>
              <w:bottom w:val="single" w:sz="4" w:space="0" w:color="auto"/>
              <w:right w:val="nil"/>
            </w:tcBorders>
            <w:vAlign w:val="center"/>
            <w:hideMark/>
          </w:tcPr>
          <w:p w14:paraId="2050DFBB" w14:textId="77777777" w:rsidR="001D6066" w:rsidRDefault="001D6066">
            <w:pPr>
              <w:tabs>
                <w:tab w:val="right" w:pos="4860"/>
                <w:tab w:val="right" w:pos="9360"/>
              </w:tabs>
              <w:rPr>
                <w:rFonts w:ascii="Calibri" w:hAnsi="Calibri"/>
                <w:sz w:val="16"/>
              </w:rPr>
            </w:pPr>
            <w:r>
              <w:rPr>
                <w:rFonts w:ascii="Calibri" w:hAnsi="Calibri"/>
                <w:sz w:val="16"/>
              </w:rPr>
              <w:t>Appraisal:</w:t>
            </w:r>
          </w:p>
        </w:tc>
        <w:tc>
          <w:tcPr>
            <w:tcW w:w="1620" w:type="dxa"/>
            <w:gridSpan w:val="4"/>
            <w:tcBorders>
              <w:top w:val="single" w:sz="4" w:space="0" w:color="auto"/>
              <w:left w:val="nil"/>
              <w:bottom w:val="single" w:sz="4" w:space="0" w:color="auto"/>
              <w:right w:val="single" w:sz="4" w:space="0" w:color="auto"/>
            </w:tcBorders>
            <w:vAlign w:val="center"/>
            <w:hideMark/>
          </w:tcPr>
          <w:p w14:paraId="59A3D8CE"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w:t>
            </w:r>
          </w:p>
        </w:tc>
        <w:tc>
          <w:tcPr>
            <w:tcW w:w="4325" w:type="dxa"/>
            <w:gridSpan w:val="7"/>
            <w:tcBorders>
              <w:top w:val="single" w:sz="4" w:space="0" w:color="auto"/>
              <w:left w:val="nil"/>
              <w:bottom w:val="single" w:sz="4" w:space="0" w:color="auto"/>
              <w:right w:val="single" w:sz="4" w:space="0" w:color="auto"/>
            </w:tcBorders>
            <w:hideMark/>
          </w:tcPr>
          <w:p w14:paraId="7DC148CC" w14:textId="77777777" w:rsidR="001D6066" w:rsidRDefault="001D6066">
            <w:pPr>
              <w:tabs>
                <w:tab w:val="right" w:pos="4860"/>
                <w:tab w:val="right" w:pos="9360"/>
              </w:tabs>
              <w:rPr>
                <w:rFonts w:ascii="Calibri" w:hAnsi="Calibri"/>
                <w:sz w:val="16"/>
              </w:rPr>
            </w:pPr>
            <w:r>
              <w:rPr>
                <w:rFonts w:ascii="Calibri" w:hAnsi="Calibri"/>
                <w:sz w:val="16"/>
              </w:rPr>
              <w:t xml:space="preserve">Waived by </w:t>
            </w:r>
            <w:proofErr w:type="spellStart"/>
            <w:r>
              <w:rPr>
                <w:rFonts w:ascii="Calibri" w:hAnsi="Calibri"/>
                <w:sz w:val="16"/>
              </w:rPr>
              <w:t>Locatee</w:t>
            </w:r>
            <w:proofErr w:type="spellEnd"/>
            <w:r>
              <w:rPr>
                <w:rFonts w:ascii="Calibri" w:hAnsi="Calibri"/>
                <w:sz w:val="16"/>
              </w:rPr>
              <w:t>(s):</w:t>
            </w:r>
          </w:p>
        </w:tc>
      </w:tr>
      <w:tr w:rsidR="001D6066" w14:paraId="00146BA1" w14:textId="77777777" w:rsidTr="001D6066">
        <w:trPr>
          <w:trHeight w:val="366"/>
        </w:trPr>
        <w:tc>
          <w:tcPr>
            <w:tcW w:w="5400" w:type="dxa"/>
            <w:gridSpan w:val="10"/>
            <w:tcBorders>
              <w:top w:val="single" w:sz="4" w:space="0" w:color="auto"/>
              <w:left w:val="single" w:sz="4" w:space="0" w:color="auto"/>
              <w:bottom w:val="single" w:sz="4" w:space="0" w:color="auto"/>
              <w:right w:val="single" w:sz="4" w:space="0" w:color="auto"/>
            </w:tcBorders>
            <w:hideMark/>
          </w:tcPr>
          <w:p w14:paraId="1A17AE81" w14:textId="77777777" w:rsidR="001D6066" w:rsidRDefault="001D6066">
            <w:pPr>
              <w:tabs>
                <w:tab w:val="right" w:pos="4860"/>
                <w:tab w:val="right" w:pos="9360"/>
              </w:tabs>
              <w:rPr>
                <w:rFonts w:ascii="Calibri" w:hAnsi="Calibri"/>
                <w:sz w:val="16"/>
              </w:rPr>
            </w:pPr>
            <w:r>
              <w:rPr>
                <w:rFonts w:ascii="Calibri" w:hAnsi="Calibri"/>
                <w:sz w:val="16"/>
              </w:rPr>
              <w:t>Name of Appraisal Firm:</w:t>
            </w:r>
          </w:p>
        </w:tc>
        <w:tc>
          <w:tcPr>
            <w:tcW w:w="4325" w:type="dxa"/>
            <w:gridSpan w:val="7"/>
            <w:tcBorders>
              <w:top w:val="single" w:sz="4" w:space="0" w:color="auto"/>
              <w:left w:val="single" w:sz="4" w:space="0" w:color="auto"/>
              <w:bottom w:val="single" w:sz="4" w:space="0" w:color="auto"/>
              <w:right w:val="single" w:sz="4" w:space="0" w:color="auto"/>
            </w:tcBorders>
            <w:hideMark/>
          </w:tcPr>
          <w:p w14:paraId="198E3859" w14:textId="77777777" w:rsidR="001D6066" w:rsidRDefault="001D6066">
            <w:pPr>
              <w:tabs>
                <w:tab w:val="right" w:pos="4860"/>
                <w:tab w:val="right" w:pos="9360"/>
              </w:tabs>
              <w:rPr>
                <w:rFonts w:ascii="Calibri" w:hAnsi="Calibri"/>
                <w:sz w:val="16"/>
              </w:rPr>
            </w:pPr>
            <w:r>
              <w:rPr>
                <w:rFonts w:ascii="Calibri" w:hAnsi="Calibri"/>
                <w:sz w:val="16"/>
              </w:rPr>
              <w:t>Date of Appraisal:</w:t>
            </w:r>
          </w:p>
        </w:tc>
      </w:tr>
      <w:tr w:rsidR="001D6066" w14:paraId="44A6F4D8" w14:textId="77777777" w:rsidTr="001D6066">
        <w:trPr>
          <w:trHeight w:val="377"/>
        </w:trPr>
        <w:tc>
          <w:tcPr>
            <w:tcW w:w="5400" w:type="dxa"/>
            <w:gridSpan w:val="10"/>
            <w:tcBorders>
              <w:top w:val="single" w:sz="4" w:space="0" w:color="auto"/>
              <w:left w:val="single" w:sz="4" w:space="0" w:color="auto"/>
              <w:bottom w:val="single" w:sz="4" w:space="0" w:color="auto"/>
              <w:right w:val="single" w:sz="4" w:space="0" w:color="auto"/>
            </w:tcBorders>
            <w:hideMark/>
          </w:tcPr>
          <w:p w14:paraId="2A71A2EE" w14:textId="77777777" w:rsidR="001D6066" w:rsidRDefault="001D6066">
            <w:pPr>
              <w:tabs>
                <w:tab w:val="right" w:pos="4860"/>
                <w:tab w:val="right" w:pos="9360"/>
              </w:tabs>
              <w:rPr>
                <w:rFonts w:ascii="Calibri" w:hAnsi="Calibri"/>
                <w:sz w:val="16"/>
              </w:rPr>
            </w:pPr>
            <w:r>
              <w:rPr>
                <w:rFonts w:ascii="Calibri" w:hAnsi="Calibri"/>
                <w:sz w:val="16"/>
              </w:rPr>
              <w:t>Fair Market Value:</w:t>
            </w:r>
          </w:p>
        </w:tc>
        <w:tc>
          <w:tcPr>
            <w:tcW w:w="4325" w:type="dxa"/>
            <w:gridSpan w:val="7"/>
            <w:tcBorders>
              <w:top w:val="single" w:sz="4" w:space="0" w:color="auto"/>
              <w:left w:val="single" w:sz="4" w:space="0" w:color="auto"/>
              <w:bottom w:val="single" w:sz="4" w:space="0" w:color="auto"/>
              <w:right w:val="single" w:sz="4" w:space="0" w:color="auto"/>
            </w:tcBorders>
            <w:hideMark/>
          </w:tcPr>
          <w:p w14:paraId="64845B14" w14:textId="77777777" w:rsidR="001D6066" w:rsidRDefault="001D6066">
            <w:pPr>
              <w:tabs>
                <w:tab w:val="right" w:pos="4860"/>
                <w:tab w:val="right" w:pos="9360"/>
              </w:tabs>
              <w:rPr>
                <w:rFonts w:ascii="Calibri" w:hAnsi="Calibri"/>
                <w:sz w:val="16"/>
              </w:rPr>
            </w:pPr>
            <w:r>
              <w:rPr>
                <w:rFonts w:ascii="Calibri" w:hAnsi="Calibri"/>
                <w:sz w:val="16"/>
              </w:rPr>
              <w:t>Copy on File:</w:t>
            </w:r>
          </w:p>
        </w:tc>
      </w:tr>
      <w:tr w:rsidR="001D6066" w14:paraId="55B31E99" w14:textId="77777777" w:rsidTr="001D6066">
        <w:trPr>
          <w:trHeight w:val="366"/>
        </w:trPr>
        <w:tc>
          <w:tcPr>
            <w:tcW w:w="5400" w:type="dxa"/>
            <w:gridSpan w:val="10"/>
            <w:tcBorders>
              <w:top w:val="single" w:sz="4" w:space="0" w:color="auto"/>
              <w:left w:val="single" w:sz="4" w:space="0" w:color="auto"/>
              <w:bottom w:val="single" w:sz="4" w:space="0" w:color="auto"/>
              <w:right w:val="single" w:sz="4" w:space="0" w:color="auto"/>
            </w:tcBorders>
            <w:hideMark/>
          </w:tcPr>
          <w:p w14:paraId="540BCF7E" w14:textId="77777777" w:rsidR="001D6066" w:rsidRDefault="001D6066">
            <w:pPr>
              <w:tabs>
                <w:tab w:val="right" w:pos="4860"/>
                <w:tab w:val="right" w:pos="9360"/>
              </w:tabs>
              <w:rPr>
                <w:rFonts w:ascii="Calibri" w:hAnsi="Calibri"/>
                <w:sz w:val="16"/>
              </w:rPr>
            </w:pPr>
            <w:r>
              <w:rPr>
                <w:rFonts w:ascii="Calibri" w:hAnsi="Calibri"/>
                <w:sz w:val="16"/>
              </w:rPr>
              <w:t>Environmental Concerns:</w:t>
            </w:r>
          </w:p>
        </w:tc>
        <w:tc>
          <w:tcPr>
            <w:tcW w:w="4325" w:type="dxa"/>
            <w:gridSpan w:val="7"/>
            <w:tcBorders>
              <w:top w:val="single" w:sz="4" w:space="0" w:color="auto"/>
              <w:left w:val="single" w:sz="4" w:space="0" w:color="auto"/>
              <w:bottom w:val="single" w:sz="4" w:space="0" w:color="auto"/>
              <w:right w:val="single" w:sz="4" w:space="0" w:color="auto"/>
            </w:tcBorders>
            <w:hideMark/>
          </w:tcPr>
          <w:p w14:paraId="64240A7C" w14:textId="77777777" w:rsidR="001D6066" w:rsidRDefault="001D6066">
            <w:pPr>
              <w:tabs>
                <w:tab w:val="right" w:pos="4860"/>
                <w:tab w:val="right" w:pos="9360"/>
              </w:tabs>
              <w:rPr>
                <w:rFonts w:ascii="Calibri" w:hAnsi="Calibri"/>
                <w:sz w:val="16"/>
              </w:rPr>
            </w:pPr>
            <w:r>
              <w:rPr>
                <w:rFonts w:ascii="Calibri" w:hAnsi="Calibri"/>
                <w:sz w:val="16"/>
              </w:rPr>
              <w:t>Intended Use:</w:t>
            </w:r>
          </w:p>
        </w:tc>
      </w:tr>
      <w:tr w:rsidR="001D6066" w14:paraId="52843D24" w14:textId="77777777" w:rsidTr="001D6066">
        <w:trPr>
          <w:trHeight w:val="360"/>
        </w:trPr>
        <w:tc>
          <w:tcPr>
            <w:tcW w:w="3960" w:type="dxa"/>
            <w:gridSpan w:val="7"/>
            <w:tcBorders>
              <w:top w:val="single" w:sz="4" w:space="0" w:color="auto"/>
              <w:left w:val="single" w:sz="4" w:space="0" w:color="auto"/>
              <w:bottom w:val="single" w:sz="4" w:space="0" w:color="auto"/>
              <w:right w:val="nil"/>
            </w:tcBorders>
            <w:shd w:val="clear" w:color="auto" w:fill="E7E6E6" w:themeFill="background2"/>
            <w:vAlign w:val="center"/>
            <w:hideMark/>
          </w:tcPr>
          <w:p w14:paraId="53A9AE78"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PART TWO   Finance Department </w:t>
            </w:r>
          </w:p>
        </w:tc>
        <w:tc>
          <w:tcPr>
            <w:tcW w:w="5765" w:type="dxa"/>
            <w:gridSpan w:val="10"/>
            <w:tcBorders>
              <w:top w:val="single" w:sz="4" w:space="0" w:color="auto"/>
              <w:left w:val="nil"/>
              <w:bottom w:val="single" w:sz="4" w:space="0" w:color="auto"/>
              <w:right w:val="single" w:sz="4" w:space="0" w:color="auto"/>
            </w:tcBorders>
            <w:shd w:val="clear" w:color="auto" w:fill="E7E6E6" w:themeFill="background2"/>
            <w:vAlign w:val="center"/>
            <w:hideMark/>
          </w:tcPr>
          <w:p w14:paraId="2F971819"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2"/>
                <w:szCs w:val="20"/>
              </w:rPr>
            </w:pPr>
            <w:r>
              <w:rPr>
                <w:rFonts w:ascii="Calibri" w:eastAsia="Times New Roman" w:hAnsi="Calibri" w:cs="Times New Roman"/>
                <w:color w:val="000000"/>
                <w:sz w:val="12"/>
                <w:szCs w:val="20"/>
              </w:rPr>
              <w:t>Complete Part Two, attach relevant documentation and forward entire form to Land Governance office</w:t>
            </w:r>
          </w:p>
        </w:tc>
      </w:tr>
      <w:tr w:rsidR="001D6066" w14:paraId="303B3031" w14:textId="77777777" w:rsidTr="001D6066">
        <w:trPr>
          <w:trHeight w:val="70"/>
        </w:trPr>
        <w:tc>
          <w:tcPr>
            <w:tcW w:w="1710" w:type="dxa"/>
            <w:tcBorders>
              <w:top w:val="single" w:sz="4" w:space="0" w:color="auto"/>
              <w:left w:val="single" w:sz="4" w:space="0" w:color="auto"/>
              <w:bottom w:val="single" w:sz="4" w:space="0" w:color="auto"/>
              <w:right w:val="single" w:sz="4" w:space="0" w:color="auto"/>
            </w:tcBorders>
            <w:vAlign w:val="center"/>
            <w:hideMark/>
          </w:tcPr>
          <w:p w14:paraId="362A618D" w14:textId="77777777" w:rsidR="001D6066" w:rsidRDefault="001D6066">
            <w:pPr>
              <w:tabs>
                <w:tab w:val="right" w:pos="4860"/>
                <w:tab w:val="right" w:pos="9360"/>
              </w:tabs>
              <w:jc w:val="center"/>
              <w:rPr>
                <w:rFonts w:ascii="Calibri" w:hAnsi="Calibri"/>
                <w:caps/>
                <w:sz w:val="16"/>
              </w:rPr>
            </w:pPr>
            <w:r>
              <w:rPr>
                <w:rFonts w:ascii="Calibri" w:hAnsi="Calibri"/>
                <w:caps/>
                <w:sz w:val="16"/>
              </w:rPr>
              <w:t>Date</w:t>
            </w:r>
          </w:p>
        </w:tc>
        <w:tc>
          <w:tcPr>
            <w:tcW w:w="2250" w:type="dxa"/>
            <w:gridSpan w:val="6"/>
            <w:tcBorders>
              <w:top w:val="single" w:sz="4" w:space="0" w:color="auto"/>
              <w:left w:val="single" w:sz="4" w:space="0" w:color="auto"/>
              <w:bottom w:val="single" w:sz="4" w:space="0" w:color="auto"/>
              <w:right w:val="single" w:sz="4" w:space="0" w:color="auto"/>
            </w:tcBorders>
            <w:vAlign w:val="center"/>
            <w:hideMark/>
          </w:tcPr>
          <w:p w14:paraId="12ED1F0A" w14:textId="77777777" w:rsidR="001D6066" w:rsidRDefault="001D6066">
            <w:pPr>
              <w:tabs>
                <w:tab w:val="right" w:pos="4860"/>
                <w:tab w:val="right" w:pos="9360"/>
              </w:tabs>
              <w:jc w:val="center"/>
              <w:rPr>
                <w:rFonts w:ascii="Calibri" w:hAnsi="Calibri"/>
                <w:caps/>
                <w:sz w:val="16"/>
              </w:rPr>
            </w:pPr>
            <w:r>
              <w:rPr>
                <w:rFonts w:ascii="Calibri" w:hAnsi="Calibri"/>
                <w:caps/>
                <w:sz w:val="16"/>
              </w:rPr>
              <w:t>Program / Entity</w:t>
            </w:r>
          </w:p>
        </w:tc>
        <w:tc>
          <w:tcPr>
            <w:tcW w:w="3690" w:type="dxa"/>
            <w:gridSpan w:val="9"/>
            <w:tcBorders>
              <w:top w:val="single" w:sz="4" w:space="0" w:color="auto"/>
              <w:left w:val="single" w:sz="4" w:space="0" w:color="auto"/>
              <w:bottom w:val="single" w:sz="4" w:space="0" w:color="auto"/>
              <w:right w:val="single" w:sz="4" w:space="0" w:color="auto"/>
            </w:tcBorders>
            <w:vAlign w:val="center"/>
            <w:hideMark/>
          </w:tcPr>
          <w:p w14:paraId="2DCC7AAE" w14:textId="77777777" w:rsidR="001D6066" w:rsidRDefault="001D6066">
            <w:pPr>
              <w:tabs>
                <w:tab w:val="right" w:pos="4860"/>
                <w:tab w:val="right" w:pos="9360"/>
              </w:tabs>
              <w:jc w:val="center"/>
              <w:rPr>
                <w:rFonts w:ascii="Calibri" w:hAnsi="Calibri"/>
                <w:caps/>
                <w:sz w:val="16"/>
              </w:rPr>
            </w:pPr>
            <w:r>
              <w:rPr>
                <w:rFonts w:ascii="Calibri" w:hAnsi="Calibri"/>
                <w:caps/>
                <w:sz w:val="16"/>
              </w:rPr>
              <w:t>Description / Detail</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88B39F5" w14:textId="77777777" w:rsidR="001D6066" w:rsidRDefault="001D6066">
            <w:pPr>
              <w:tabs>
                <w:tab w:val="right" w:pos="4860"/>
                <w:tab w:val="right" w:pos="9360"/>
              </w:tabs>
              <w:jc w:val="center"/>
              <w:rPr>
                <w:rFonts w:ascii="Calibri" w:hAnsi="Calibri"/>
                <w:caps/>
                <w:sz w:val="16"/>
              </w:rPr>
            </w:pPr>
            <w:r>
              <w:rPr>
                <w:rFonts w:ascii="Calibri" w:hAnsi="Calibri"/>
                <w:caps/>
                <w:sz w:val="16"/>
              </w:rPr>
              <w:t>Amount</w:t>
            </w:r>
          </w:p>
        </w:tc>
      </w:tr>
      <w:tr w:rsidR="001D6066" w14:paraId="20E4B604" w14:textId="77777777" w:rsidTr="001D6066">
        <w:trPr>
          <w:trHeight w:val="315"/>
        </w:trPr>
        <w:tc>
          <w:tcPr>
            <w:tcW w:w="1710" w:type="dxa"/>
            <w:tcBorders>
              <w:top w:val="single" w:sz="4" w:space="0" w:color="auto"/>
              <w:left w:val="single" w:sz="4" w:space="0" w:color="auto"/>
              <w:bottom w:val="single" w:sz="4" w:space="0" w:color="auto"/>
              <w:right w:val="single" w:sz="4" w:space="0" w:color="auto"/>
            </w:tcBorders>
            <w:vAlign w:val="center"/>
          </w:tcPr>
          <w:p w14:paraId="69B48683" w14:textId="77777777" w:rsidR="001D6066" w:rsidRDefault="001D6066">
            <w:pPr>
              <w:tabs>
                <w:tab w:val="right" w:pos="4860"/>
                <w:tab w:val="right" w:pos="9360"/>
              </w:tabs>
              <w:jc w:val="center"/>
              <w:rPr>
                <w:rFonts w:ascii="Calibri" w:hAnsi="Calibri"/>
                <w:sz w:val="16"/>
              </w:rPr>
            </w:pPr>
          </w:p>
        </w:tc>
        <w:tc>
          <w:tcPr>
            <w:tcW w:w="2250" w:type="dxa"/>
            <w:gridSpan w:val="6"/>
            <w:tcBorders>
              <w:top w:val="single" w:sz="4" w:space="0" w:color="auto"/>
              <w:left w:val="single" w:sz="4" w:space="0" w:color="auto"/>
              <w:bottom w:val="single" w:sz="4" w:space="0" w:color="auto"/>
              <w:right w:val="single" w:sz="4" w:space="0" w:color="auto"/>
            </w:tcBorders>
            <w:vAlign w:val="center"/>
          </w:tcPr>
          <w:p w14:paraId="4D995111" w14:textId="77777777" w:rsidR="001D6066" w:rsidRDefault="001D6066">
            <w:pPr>
              <w:tabs>
                <w:tab w:val="right" w:pos="4860"/>
                <w:tab w:val="right" w:pos="9360"/>
              </w:tabs>
              <w:jc w:val="center"/>
              <w:rPr>
                <w:rFonts w:ascii="Calibri" w:hAnsi="Calibri"/>
                <w:sz w:val="16"/>
              </w:rPr>
            </w:pPr>
          </w:p>
        </w:tc>
        <w:tc>
          <w:tcPr>
            <w:tcW w:w="3690" w:type="dxa"/>
            <w:gridSpan w:val="9"/>
            <w:tcBorders>
              <w:top w:val="single" w:sz="4" w:space="0" w:color="auto"/>
              <w:left w:val="single" w:sz="4" w:space="0" w:color="auto"/>
              <w:bottom w:val="single" w:sz="4" w:space="0" w:color="auto"/>
              <w:right w:val="single" w:sz="4" w:space="0" w:color="auto"/>
            </w:tcBorders>
            <w:vAlign w:val="center"/>
          </w:tcPr>
          <w:p w14:paraId="0DC7CE39" w14:textId="77777777" w:rsidR="001D6066" w:rsidRDefault="001D6066">
            <w:pPr>
              <w:tabs>
                <w:tab w:val="right" w:pos="4860"/>
                <w:tab w:val="right" w:pos="9360"/>
              </w:tabs>
              <w:jc w:val="center"/>
              <w:rPr>
                <w:rFonts w:ascii="Calibri" w:hAnsi="Calibri"/>
                <w:sz w:val="16"/>
              </w:rPr>
            </w:pPr>
          </w:p>
        </w:tc>
        <w:tc>
          <w:tcPr>
            <w:tcW w:w="2075" w:type="dxa"/>
            <w:tcBorders>
              <w:top w:val="single" w:sz="4" w:space="0" w:color="auto"/>
              <w:left w:val="single" w:sz="4" w:space="0" w:color="auto"/>
              <w:bottom w:val="single" w:sz="4" w:space="0" w:color="auto"/>
              <w:right w:val="single" w:sz="4" w:space="0" w:color="auto"/>
            </w:tcBorders>
            <w:vAlign w:val="center"/>
          </w:tcPr>
          <w:p w14:paraId="453F1A67" w14:textId="77777777" w:rsidR="001D6066" w:rsidRDefault="001D6066">
            <w:pPr>
              <w:tabs>
                <w:tab w:val="right" w:pos="4860"/>
                <w:tab w:val="right" w:pos="9360"/>
              </w:tabs>
              <w:jc w:val="center"/>
              <w:rPr>
                <w:rFonts w:ascii="Calibri" w:hAnsi="Calibri"/>
                <w:sz w:val="16"/>
              </w:rPr>
            </w:pPr>
          </w:p>
        </w:tc>
      </w:tr>
      <w:tr w:rsidR="001D6066" w14:paraId="6BADE536" w14:textId="77777777" w:rsidTr="001D6066">
        <w:trPr>
          <w:trHeight w:val="98"/>
        </w:trPr>
        <w:tc>
          <w:tcPr>
            <w:tcW w:w="3960" w:type="dxa"/>
            <w:gridSpan w:val="7"/>
            <w:tcBorders>
              <w:top w:val="single" w:sz="4" w:space="0" w:color="auto"/>
              <w:left w:val="single" w:sz="4" w:space="0" w:color="auto"/>
              <w:bottom w:val="single" w:sz="4" w:space="0" w:color="auto"/>
              <w:right w:val="nil"/>
            </w:tcBorders>
            <w:shd w:val="clear" w:color="auto" w:fill="E7E6E6" w:themeFill="background2"/>
            <w:vAlign w:val="center"/>
            <w:hideMark/>
          </w:tcPr>
          <w:p w14:paraId="01276DB5" w14:textId="77777777" w:rsidR="001D6066" w:rsidRDefault="001D6066">
            <w:pPr>
              <w:tabs>
                <w:tab w:val="right" w:pos="4860"/>
                <w:tab w:val="right" w:pos="9360"/>
              </w:tabs>
              <w:rPr>
                <w:rFonts w:ascii="Calibri" w:hAnsi="Calibri"/>
                <w:i/>
                <w:sz w:val="16"/>
              </w:rPr>
            </w:pPr>
            <w:r>
              <w:rPr>
                <w:rFonts w:ascii="Calibri" w:hAnsi="Calibri"/>
                <w:i/>
                <w:sz w:val="16"/>
              </w:rPr>
              <w:t>INTERNAL - Source of Money for Land Purchases</w:t>
            </w:r>
          </w:p>
        </w:tc>
        <w:tc>
          <w:tcPr>
            <w:tcW w:w="3690" w:type="dxa"/>
            <w:gridSpan w:val="9"/>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A85959" w14:textId="77777777" w:rsidR="001D6066" w:rsidRDefault="001D6066">
            <w:pPr>
              <w:tabs>
                <w:tab w:val="right" w:pos="4860"/>
                <w:tab w:val="right" w:pos="9360"/>
              </w:tabs>
              <w:ind w:right="252"/>
              <w:rPr>
                <w:rFonts w:ascii="Calibri" w:hAnsi="Calibri"/>
                <w:i/>
                <w:sz w:val="16"/>
              </w:rPr>
            </w:pPr>
            <w:r>
              <w:rPr>
                <w:rFonts w:ascii="Calibri" w:hAnsi="Calibri"/>
                <w:i/>
                <w:sz w:val="16"/>
              </w:rPr>
              <w:t>Code:</w:t>
            </w:r>
          </w:p>
        </w:tc>
        <w:tc>
          <w:tcPr>
            <w:tcW w:w="2075" w:type="dxa"/>
            <w:tcBorders>
              <w:top w:val="single" w:sz="4" w:space="0" w:color="auto"/>
              <w:left w:val="nil"/>
              <w:bottom w:val="single" w:sz="4" w:space="0" w:color="auto"/>
              <w:right w:val="single" w:sz="4" w:space="0" w:color="auto"/>
            </w:tcBorders>
            <w:shd w:val="clear" w:color="auto" w:fill="E7E6E6" w:themeFill="background2"/>
            <w:vAlign w:val="center"/>
            <w:hideMark/>
          </w:tcPr>
          <w:p w14:paraId="357885B3" w14:textId="77777777" w:rsidR="001D6066" w:rsidRDefault="001D6066">
            <w:pPr>
              <w:tabs>
                <w:tab w:val="right" w:pos="4860"/>
                <w:tab w:val="right" w:pos="9360"/>
              </w:tabs>
              <w:rPr>
                <w:rFonts w:ascii="Calibri" w:hAnsi="Calibri"/>
                <w:b/>
              </w:rPr>
            </w:pPr>
            <w:r>
              <w:rPr>
                <w:rFonts w:ascii="Calibri" w:hAnsi="Calibri"/>
                <w:b/>
              </w:rPr>
              <w:t>$</w:t>
            </w:r>
          </w:p>
        </w:tc>
      </w:tr>
      <w:tr w:rsidR="001D6066" w14:paraId="5C01B039" w14:textId="77777777" w:rsidTr="001D6066">
        <w:trPr>
          <w:trHeight w:val="315"/>
        </w:trPr>
        <w:tc>
          <w:tcPr>
            <w:tcW w:w="9725" w:type="dxa"/>
            <w:gridSpan w:val="17"/>
            <w:tcBorders>
              <w:top w:val="single" w:sz="4" w:space="0" w:color="auto"/>
              <w:left w:val="single" w:sz="4" w:space="0" w:color="auto"/>
              <w:bottom w:val="single" w:sz="4" w:space="0" w:color="auto"/>
              <w:right w:val="single" w:sz="4" w:space="0" w:color="auto"/>
            </w:tcBorders>
            <w:vAlign w:val="center"/>
            <w:hideMark/>
          </w:tcPr>
          <w:p w14:paraId="093F49DF" w14:textId="77777777" w:rsidR="001D6066" w:rsidRDefault="001D6066">
            <w:pPr>
              <w:tabs>
                <w:tab w:val="right" w:pos="4860"/>
                <w:tab w:val="right" w:pos="9360"/>
              </w:tabs>
              <w:rPr>
                <w:rFonts w:ascii="Calibri" w:hAnsi="Calibri"/>
                <w:b/>
              </w:rPr>
            </w:pPr>
            <w:r>
              <w:rPr>
                <w:rFonts w:ascii="Calibri" w:hAnsi="Calibri"/>
                <w:caps/>
                <w:sz w:val="16"/>
              </w:rPr>
              <w:t>Comments / Recommendations</w:t>
            </w:r>
          </w:p>
        </w:tc>
      </w:tr>
      <w:tr w:rsidR="001D6066" w14:paraId="6ED6846E" w14:textId="77777777" w:rsidTr="001D6066">
        <w:trPr>
          <w:trHeight w:val="315"/>
        </w:trPr>
        <w:tc>
          <w:tcPr>
            <w:tcW w:w="9725" w:type="dxa"/>
            <w:gridSpan w:val="17"/>
            <w:tcBorders>
              <w:top w:val="single" w:sz="4" w:space="0" w:color="auto"/>
              <w:left w:val="single" w:sz="4" w:space="0" w:color="auto"/>
              <w:bottom w:val="single" w:sz="4" w:space="0" w:color="auto"/>
              <w:right w:val="single" w:sz="4" w:space="0" w:color="auto"/>
            </w:tcBorders>
            <w:vAlign w:val="center"/>
          </w:tcPr>
          <w:p w14:paraId="47D26E19" w14:textId="77777777" w:rsidR="001D6066" w:rsidRDefault="001D6066">
            <w:pPr>
              <w:tabs>
                <w:tab w:val="right" w:pos="4860"/>
                <w:tab w:val="right" w:pos="9360"/>
              </w:tabs>
              <w:jc w:val="center"/>
              <w:rPr>
                <w:rFonts w:ascii="Calibri" w:hAnsi="Calibri"/>
                <w:sz w:val="16"/>
              </w:rPr>
            </w:pPr>
          </w:p>
        </w:tc>
      </w:tr>
      <w:tr w:rsidR="001D6066" w14:paraId="2ED44991" w14:textId="77777777" w:rsidTr="001D6066">
        <w:trPr>
          <w:trHeight w:val="98"/>
        </w:trPr>
        <w:tc>
          <w:tcPr>
            <w:tcW w:w="5400" w:type="dxa"/>
            <w:gridSpan w:val="10"/>
            <w:tcBorders>
              <w:top w:val="single" w:sz="4" w:space="0" w:color="auto"/>
              <w:left w:val="single" w:sz="4" w:space="0" w:color="auto"/>
              <w:bottom w:val="single" w:sz="4" w:space="0" w:color="auto"/>
              <w:right w:val="single" w:sz="4" w:space="0" w:color="auto"/>
            </w:tcBorders>
            <w:hideMark/>
          </w:tcPr>
          <w:p w14:paraId="36A35783" w14:textId="77777777" w:rsidR="001D6066" w:rsidRDefault="001D6066">
            <w:pPr>
              <w:tabs>
                <w:tab w:val="right" w:pos="4860"/>
                <w:tab w:val="right" w:pos="9360"/>
              </w:tabs>
              <w:rPr>
                <w:rFonts w:ascii="Calibri" w:hAnsi="Calibri"/>
                <w:sz w:val="16"/>
              </w:rPr>
            </w:pPr>
            <w:r>
              <w:rPr>
                <w:rFonts w:ascii="Calibri" w:hAnsi="Calibri"/>
                <w:sz w:val="16"/>
              </w:rPr>
              <w:t>Signature of Program Manager:</w:t>
            </w:r>
          </w:p>
        </w:tc>
        <w:tc>
          <w:tcPr>
            <w:tcW w:w="4325" w:type="dxa"/>
            <w:gridSpan w:val="7"/>
            <w:tcBorders>
              <w:top w:val="single" w:sz="4" w:space="0" w:color="auto"/>
              <w:left w:val="single" w:sz="4" w:space="0" w:color="auto"/>
              <w:bottom w:val="single" w:sz="4" w:space="0" w:color="auto"/>
              <w:right w:val="single" w:sz="4" w:space="0" w:color="auto"/>
            </w:tcBorders>
            <w:hideMark/>
          </w:tcPr>
          <w:p w14:paraId="336117A1" w14:textId="77777777" w:rsidR="001D6066" w:rsidRDefault="001D6066">
            <w:pPr>
              <w:tabs>
                <w:tab w:val="right" w:pos="4860"/>
                <w:tab w:val="right" w:pos="9360"/>
              </w:tabs>
              <w:rPr>
                <w:rFonts w:ascii="Calibri" w:hAnsi="Calibri"/>
                <w:sz w:val="16"/>
              </w:rPr>
            </w:pPr>
            <w:r>
              <w:rPr>
                <w:rFonts w:ascii="Calibri" w:hAnsi="Calibri"/>
                <w:sz w:val="16"/>
              </w:rPr>
              <w:t>Date:</w:t>
            </w:r>
          </w:p>
        </w:tc>
      </w:tr>
      <w:tr w:rsidR="001D6066" w14:paraId="616B5668" w14:textId="77777777" w:rsidTr="001D6066">
        <w:trPr>
          <w:trHeight w:val="369"/>
        </w:trPr>
        <w:tc>
          <w:tcPr>
            <w:tcW w:w="3690" w:type="dxa"/>
            <w:gridSpan w:val="4"/>
            <w:tcBorders>
              <w:top w:val="single" w:sz="4" w:space="0" w:color="auto"/>
              <w:left w:val="single" w:sz="4" w:space="0" w:color="auto"/>
              <w:bottom w:val="single" w:sz="4" w:space="0" w:color="auto"/>
              <w:right w:val="nil"/>
            </w:tcBorders>
            <w:shd w:val="clear" w:color="auto" w:fill="E7E6E6" w:themeFill="background2"/>
            <w:vAlign w:val="center"/>
            <w:hideMark/>
          </w:tcPr>
          <w:p w14:paraId="2116FD7E"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PART THREE   Public Works / Utilities</w:t>
            </w:r>
          </w:p>
        </w:tc>
        <w:tc>
          <w:tcPr>
            <w:tcW w:w="6035" w:type="dxa"/>
            <w:gridSpan w:val="13"/>
            <w:tcBorders>
              <w:top w:val="single" w:sz="4" w:space="0" w:color="auto"/>
              <w:left w:val="nil"/>
              <w:bottom w:val="single" w:sz="4" w:space="0" w:color="auto"/>
              <w:right w:val="single" w:sz="4" w:space="0" w:color="auto"/>
            </w:tcBorders>
            <w:shd w:val="clear" w:color="auto" w:fill="E7E6E6" w:themeFill="background2"/>
            <w:vAlign w:val="center"/>
            <w:hideMark/>
          </w:tcPr>
          <w:p w14:paraId="0A079EFF"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2"/>
                <w:szCs w:val="20"/>
              </w:rPr>
            </w:pPr>
            <w:r>
              <w:rPr>
                <w:rFonts w:ascii="Calibri" w:eastAsia="Times New Roman" w:hAnsi="Calibri" w:cs="Times New Roman"/>
                <w:color w:val="000000"/>
                <w:sz w:val="12"/>
                <w:szCs w:val="20"/>
              </w:rPr>
              <w:t>Complete Part Three, attach relevant documentation and forward entire form to Land Governance office</w:t>
            </w:r>
          </w:p>
        </w:tc>
      </w:tr>
      <w:tr w:rsidR="001D6066" w14:paraId="4D15EC3D" w14:textId="77777777" w:rsidTr="001D6066">
        <w:trPr>
          <w:trHeight w:val="325"/>
        </w:trPr>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6DDEAF57" w14:textId="77777777" w:rsidR="001D6066" w:rsidRDefault="001D6066">
            <w:pPr>
              <w:tabs>
                <w:tab w:val="right" w:pos="4860"/>
                <w:tab w:val="right" w:pos="9360"/>
              </w:tabs>
              <w:jc w:val="center"/>
              <w:rPr>
                <w:rFonts w:ascii="Calibri" w:hAnsi="Calibri"/>
                <w:caps/>
                <w:sz w:val="16"/>
              </w:rPr>
            </w:pPr>
            <w:r>
              <w:rPr>
                <w:rFonts w:ascii="Calibri" w:hAnsi="Calibri"/>
                <w:caps/>
                <w:sz w:val="16"/>
              </w:rPr>
              <w:t>Date</w:t>
            </w:r>
          </w:p>
        </w:tc>
        <w:tc>
          <w:tcPr>
            <w:tcW w:w="5850" w:type="dxa"/>
            <w:gridSpan w:val="14"/>
            <w:tcBorders>
              <w:top w:val="single" w:sz="4" w:space="0" w:color="auto"/>
              <w:left w:val="single" w:sz="4" w:space="0" w:color="auto"/>
              <w:bottom w:val="single" w:sz="4" w:space="0" w:color="auto"/>
              <w:right w:val="single" w:sz="4" w:space="0" w:color="auto"/>
            </w:tcBorders>
            <w:vAlign w:val="center"/>
            <w:hideMark/>
          </w:tcPr>
          <w:p w14:paraId="12F99B76" w14:textId="77777777" w:rsidR="001D6066" w:rsidRDefault="001D6066">
            <w:pPr>
              <w:tabs>
                <w:tab w:val="right" w:pos="4860"/>
                <w:tab w:val="right" w:pos="9360"/>
              </w:tabs>
              <w:jc w:val="center"/>
              <w:rPr>
                <w:rFonts w:ascii="Calibri" w:hAnsi="Calibri"/>
                <w:caps/>
                <w:sz w:val="16"/>
              </w:rPr>
            </w:pPr>
            <w:r>
              <w:rPr>
                <w:rFonts w:ascii="Calibri" w:hAnsi="Calibri"/>
                <w:caps/>
                <w:sz w:val="16"/>
              </w:rPr>
              <w:t>Water and/or Sewer</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CCDC547" w14:textId="77777777" w:rsidR="001D6066" w:rsidRDefault="001D6066">
            <w:pPr>
              <w:tabs>
                <w:tab w:val="right" w:pos="4860"/>
                <w:tab w:val="right" w:pos="9360"/>
              </w:tabs>
              <w:jc w:val="center"/>
              <w:rPr>
                <w:rFonts w:ascii="Calibri" w:hAnsi="Calibri"/>
                <w:caps/>
                <w:sz w:val="16"/>
              </w:rPr>
            </w:pPr>
            <w:r>
              <w:rPr>
                <w:rFonts w:ascii="Calibri" w:hAnsi="Calibri"/>
                <w:caps/>
                <w:sz w:val="16"/>
              </w:rPr>
              <w:t>Amount</w:t>
            </w:r>
          </w:p>
        </w:tc>
      </w:tr>
      <w:tr w:rsidR="001D6066" w14:paraId="62174896" w14:textId="77777777" w:rsidTr="001D6066">
        <w:trPr>
          <w:trHeight w:val="326"/>
        </w:trPr>
        <w:tc>
          <w:tcPr>
            <w:tcW w:w="1800" w:type="dxa"/>
            <w:gridSpan w:val="2"/>
            <w:tcBorders>
              <w:top w:val="single" w:sz="4" w:space="0" w:color="auto"/>
              <w:left w:val="single" w:sz="4" w:space="0" w:color="auto"/>
              <w:bottom w:val="single" w:sz="4" w:space="0" w:color="auto"/>
              <w:right w:val="single" w:sz="4" w:space="0" w:color="auto"/>
            </w:tcBorders>
            <w:vAlign w:val="center"/>
          </w:tcPr>
          <w:p w14:paraId="5D14C9E2" w14:textId="77777777" w:rsidR="001D6066" w:rsidRDefault="001D6066">
            <w:pPr>
              <w:tabs>
                <w:tab w:val="right" w:pos="4860"/>
                <w:tab w:val="right" w:pos="9360"/>
              </w:tabs>
              <w:jc w:val="center"/>
              <w:rPr>
                <w:rFonts w:ascii="Calibri" w:hAnsi="Calibri"/>
                <w:sz w:val="16"/>
              </w:rPr>
            </w:pPr>
          </w:p>
        </w:tc>
        <w:tc>
          <w:tcPr>
            <w:tcW w:w="5850" w:type="dxa"/>
            <w:gridSpan w:val="14"/>
            <w:tcBorders>
              <w:top w:val="single" w:sz="4" w:space="0" w:color="auto"/>
              <w:left w:val="single" w:sz="4" w:space="0" w:color="auto"/>
              <w:bottom w:val="single" w:sz="4" w:space="0" w:color="auto"/>
              <w:right w:val="single" w:sz="4" w:space="0" w:color="auto"/>
            </w:tcBorders>
            <w:vAlign w:val="center"/>
          </w:tcPr>
          <w:p w14:paraId="0191C842" w14:textId="77777777" w:rsidR="001D6066" w:rsidRDefault="001D6066">
            <w:pPr>
              <w:tabs>
                <w:tab w:val="right" w:pos="4860"/>
                <w:tab w:val="right" w:pos="9360"/>
              </w:tabs>
              <w:jc w:val="center"/>
              <w:rPr>
                <w:rFonts w:ascii="Calibri" w:hAnsi="Calibri"/>
                <w:sz w:val="16"/>
              </w:rPr>
            </w:pPr>
          </w:p>
        </w:tc>
        <w:tc>
          <w:tcPr>
            <w:tcW w:w="2075" w:type="dxa"/>
            <w:tcBorders>
              <w:top w:val="single" w:sz="4" w:space="0" w:color="auto"/>
              <w:left w:val="single" w:sz="4" w:space="0" w:color="auto"/>
              <w:bottom w:val="single" w:sz="4" w:space="0" w:color="auto"/>
              <w:right w:val="single" w:sz="4" w:space="0" w:color="auto"/>
            </w:tcBorders>
            <w:vAlign w:val="center"/>
          </w:tcPr>
          <w:p w14:paraId="50BC47B2" w14:textId="77777777" w:rsidR="001D6066" w:rsidRDefault="001D6066">
            <w:pPr>
              <w:tabs>
                <w:tab w:val="right" w:pos="4860"/>
                <w:tab w:val="right" w:pos="9360"/>
              </w:tabs>
              <w:jc w:val="center"/>
              <w:rPr>
                <w:rFonts w:ascii="Calibri" w:hAnsi="Calibri"/>
                <w:sz w:val="16"/>
              </w:rPr>
            </w:pPr>
          </w:p>
        </w:tc>
      </w:tr>
      <w:tr w:rsidR="001D6066" w14:paraId="64D07825" w14:textId="77777777" w:rsidTr="001D6066">
        <w:trPr>
          <w:trHeight w:val="305"/>
        </w:trPr>
        <w:tc>
          <w:tcPr>
            <w:tcW w:w="1800" w:type="dxa"/>
            <w:gridSpan w:val="2"/>
            <w:tcBorders>
              <w:top w:val="single" w:sz="4" w:space="0" w:color="auto"/>
              <w:left w:val="single" w:sz="4" w:space="0" w:color="auto"/>
              <w:bottom w:val="single" w:sz="4" w:space="0" w:color="auto"/>
              <w:right w:val="nil"/>
            </w:tcBorders>
            <w:vAlign w:val="center"/>
            <w:hideMark/>
          </w:tcPr>
          <w:p w14:paraId="32488E64" w14:textId="77777777" w:rsidR="001D6066" w:rsidRDefault="001D6066">
            <w:pPr>
              <w:tabs>
                <w:tab w:val="right" w:pos="4860"/>
                <w:tab w:val="right" w:pos="9360"/>
              </w:tabs>
              <w:rPr>
                <w:rFonts w:ascii="Calibri" w:hAnsi="Calibri"/>
                <w:caps/>
                <w:sz w:val="16"/>
              </w:rPr>
            </w:pPr>
            <w:r>
              <w:rPr>
                <w:rFonts w:ascii="Calibri" w:hAnsi="Calibri"/>
                <w:sz w:val="16"/>
              </w:rPr>
              <w:t>Sewer</w:t>
            </w:r>
          </w:p>
        </w:tc>
        <w:tc>
          <w:tcPr>
            <w:tcW w:w="1971" w:type="dxa"/>
            <w:gridSpan w:val="3"/>
            <w:tcBorders>
              <w:top w:val="single" w:sz="4" w:space="0" w:color="auto"/>
              <w:left w:val="nil"/>
              <w:bottom w:val="single" w:sz="4" w:space="0" w:color="auto"/>
              <w:right w:val="nil"/>
            </w:tcBorders>
            <w:vAlign w:val="center"/>
            <w:hideMark/>
          </w:tcPr>
          <w:p w14:paraId="248B5B63"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w:t>
            </w:r>
          </w:p>
        </w:tc>
        <w:tc>
          <w:tcPr>
            <w:tcW w:w="1939" w:type="dxa"/>
            <w:gridSpan w:val="7"/>
            <w:tcBorders>
              <w:top w:val="single" w:sz="4" w:space="0" w:color="auto"/>
              <w:left w:val="single" w:sz="4" w:space="0" w:color="auto"/>
              <w:bottom w:val="single" w:sz="4" w:space="0" w:color="auto"/>
              <w:right w:val="nil"/>
            </w:tcBorders>
            <w:vAlign w:val="center"/>
            <w:hideMark/>
          </w:tcPr>
          <w:p w14:paraId="113D9C44" w14:textId="77777777" w:rsidR="001D6066" w:rsidRDefault="001D6066">
            <w:pPr>
              <w:tabs>
                <w:tab w:val="right" w:pos="4860"/>
                <w:tab w:val="right" w:pos="9360"/>
              </w:tabs>
              <w:rPr>
                <w:rFonts w:ascii="Calibri" w:hAnsi="Calibri"/>
                <w:sz w:val="16"/>
              </w:rPr>
            </w:pPr>
            <w:r>
              <w:rPr>
                <w:rFonts w:ascii="Calibri" w:hAnsi="Calibri"/>
                <w:sz w:val="16"/>
              </w:rPr>
              <w:t>Water</w:t>
            </w:r>
          </w:p>
        </w:tc>
        <w:tc>
          <w:tcPr>
            <w:tcW w:w="1940" w:type="dxa"/>
            <w:gridSpan w:val="4"/>
            <w:tcBorders>
              <w:top w:val="single" w:sz="4" w:space="0" w:color="auto"/>
              <w:left w:val="nil"/>
              <w:bottom w:val="single" w:sz="4" w:space="0" w:color="auto"/>
              <w:right w:val="single" w:sz="4" w:space="0" w:color="auto"/>
            </w:tcBorders>
            <w:vAlign w:val="center"/>
            <w:hideMark/>
          </w:tcPr>
          <w:p w14:paraId="03A09222"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w:t>
            </w:r>
          </w:p>
        </w:tc>
        <w:tc>
          <w:tcPr>
            <w:tcW w:w="2075" w:type="dxa"/>
            <w:tcBorders>
              <w:top w:val="single" w:sz="4" w:space="0" w:color="auto"/>
              <w:left w:val="nil"/>
              <w:bottom w:val="single" w:sz="4" w:space="0" w:color="auto"/>
              <w:right w:val="single" w:sz="4" w:space="0" w:color="auto"/>
            </w:tcBorders>
            <w:shd w:val="clear" w:color="auto" w:fill="E7E6E6" w:themeFill="background2"/>
            <w:vAlign w:val="center"/>
            <w:hideMark/>
          </w:tcPr>
          <w:p w14:paraId="4212C305" w14:textId="77777777" w:rsidR="001D6066" w:rsidRDefault="001D6066">
            <w:pPr>
              <w:tabs>
                <w:tab w:val="right" w:pos="4860"/>
                <w:tab w:val="right" w:pos="9360"/>
              </w:tabs>
              <w:rPr>
                <w:rFonts w:ascii="Calibri" w:hAnsi="Calibri"/>
                <w:b/>
              </w:rPr>
            </w:pPr>
            <w:r>
              <w:rPr>
                <w:rFonts w:ascii="Calibri" w:hAnsi="Calibri"/>
                <w:b/>
              </w:rPr>
              <w:t>$</w:t>
            </w:r>
          </w:p>
        </w:tc>
      </w:tr>
      <w:tr w:rsidR="001D6066" w14:paraId="0BA800C2" w14:textId="77777777" w:rsidTr="001D6066">
        <w:trPr>
          <w:trHeight w:val="326"/>
        </w:trPr>
        <w:tc>
          <w:tcPr>
            <w:tcW w:w="2520" w:type="dxa"/>
            <w:gridSpan w:val="3"/>
            <w:tcBorders>
              <w:top w:val="single" w:sz="4" w:space="0" w:color="auto"/>
              <w:left w:val="single" w:sz="4" w:space="0" w:color="auto"/>
              <w:bottom w:val="single" w:sz="4" w:space="0" w:color="auto"/>
              <w:right w:val="nil"/>
            </w:tcBorders>
            <w:vAlign w:val="center"/>
            <w:hideMark/>
          </w:tcPr>
          <w:p w14:paraId="2C9E21C6" w14:textId="77777777" w:rsidR="001D6066" w:rsidRDefault="001D6066">
            <w:pPr>
              <w:tabs>
                <w:tab w:val="right" w:pos="4860"/>
                <w:tab w:val="right" w:pos="9360"/>
              </w:tabs>
              <w:rPr>
                <w:rFonts w:ascii="Calibri" w:hAnsi="Calibri"/>
                <w:sz w:val="16"/>
              </w:rPr>
            </w:pPr>
            <w:r>
              <w:rPr>
                <w:rFonts w:ascii="Calibri" w:hAnsi="Calibri"/>
                <w:sz w:val="16"/>
              </w:rPr>
              <w:t>Has Right of Way been surveyed</w:t>
            </w:r>
          </w:p>
        </w:tc>
        <w:tc>
          <w:tcPr>
            <w:tcW w:w="5130" w:type="dxa"/>
            <w:gridSpan w:val="13"/>
            <w:tcBorders>
              <w:top w:val="single" w:sz="4" w:space="0" w:color="auto"/>
              <w:left w:val="nil"/>
              <w:bottom w:val="nil"/>
              <w:right w:val="nil"/>
            </w:tcBorders>
            <w:vAlign w:val="center"/>
            <w:hideMark/>
          </w:tcPr>
          <w:p w14:paraId="498265D9"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sz w:val="16"/>
              </w:rPr>
              <w:t xml:space="preserve">  Yes    </w:t>
            </w:r>
            <w:r>
              <w:rPr>
                <w:rFonts w:ascii="Calibri" w:hAnsi="Calibri"/>
              </w:rPr>
              <w:sym w:font="Wingdings" w:char="F071"/>
            </w:r>
            <w:r>
              <w:rPr>
                <w:rFonts w:ascii="Calibri" w:hAnsi="Calibri"/>
                <w:sz w:val="16"/>
              </w:rPr>
              <w:t xml:space="preserve">  No  </w:t>
            </w:r>
          </w:p>
        </w:tc>
        <w:tc>
          <w:tcPr>
            <w:tcW w:w="2075" w:type="dxa"/>
            <w:tcBorders>
              <w:top w:val="single" w:sz="4" w:space="0" w:color="auto"/>
              <w:left w:val="nil"/>
              <w:bottom w:val="single" w:sz="4" w:space="0" w:color="auto"/>
              <w:right w:val="single" w:sz="4" w:space="0" w:color="auto"/>
            </w:tcBorders>
            <w:vAlign w:val="center"/>
          </w:tcPr>
          <w:p w14:paraId="2A8A0329" w14:textId="77777777" w:rsidR="001D6066" w:rsidRDefault="001D6066">
            <w:pPr>
              <w:tabs>
                <w:tab w:val="right" w:pos="4860"/>
                <w:tab w:val="right" w:pos="9360"/>
              </w:tabs>
              <w:rPr>
                <w:rFonts w:ascii="Calibri" w:hAnsi="Calibri"/>
                <w:sz w:val="16"/>
              </w:rPr>
            </w:pPr>
          </w:p>
        </w:tc>
      </w:tr>
      <w:tr w:rsidR="001D6066" w14:paraId="5B199819" w14:textId="77777777" w:rsidTr="001D6066">
        <w:trPr>
          <w:trHeight w:val="326"/>
        </w:trPr>
        <w:tc>
          <w:tcPr>
            <w:tcW w:w="9725" w:type="dxa"/>
            <w:gridSpan w:val="17"/>
            <w:tcBorders>
              <w:top w:val="single" w:sz="4" w:space="0" w:color="auto"/>
              <w:left w:val="single" w:sz="4" w:space="0" w:color="auto"/>
              <w:bottom w:val="single" w:sz="4" w:space="0" w:color="auto"/>
              <w:right w:val="single" w:sz="4" w:space="0" w:color="auto"/>
            </w:tcBorders>
            <w:vAlign w:val="center"/>
            <w:hideMark/>
          </w:tcPr>
          <w:p w14:paraId="4731C32E" w14:textId="77777777" w:rsidR="001D6066" w:rsidRDefault="001D6066">
            <w:pPr>
              <w:tabs>
                <w:tab w:val="right" w:pos="4860"/>
                <w:tab w:val="right" w:pos="9360"/>
              </w:tabs>
              <w:rPr>
                <w:rFonts w:ascii="Calibri" w:hAnsi="Calibri"/>
                <w:sz w:val="16"/>
              </w:rPr>
            </w:pPr>
            <w:r>
              <w:rPr>
                <w:rFonts w:ascii="Calibri" w:hAnsi="Calibri"/>
                <w:sz w:val="16"/>
              </w:rPr>
              <w:t>Other Comments:</w:t>
            </w:r>
          </w:p>
        </w:tc>
      </w:tr>
      <w:tr w:rsidR="001D6066" w14:paraId="69DCF652" w14:textId="77777777" w:rsidTr="001D6066">
        <w:trPr>
          <w:trHeight w:val="360"/>
        </w:trPr>
        <w:tc>
          <w:tcPr>
            <w:tcW w:w="3690" w:type="dxa"/>
            <w:gridSpan w:val="4"/>
            <w:tcBorders>
              <w:top w:val="single" w:sz="4" w:space="0" w:color="auto"/>
              <w:left w:val="single" w:sz="4" w:space="0" w:color="auto"/>
              <w:bottom w:val="single" w:sz="4" w:space="0" w:color="auto"/>
              <w:right w:val="nil"/>
            </w:tcBorders>
            <w:shd w:val="clear" w:color="auto" w:fill="E7E6E6" w:themeFill="background2"/>
            <w:vAlign w:val="center"/>
            <w:hideMark/>
          </w:tcPr>
          <w:p w14:paraId="7FECCF7E" w14:textId="77777777" w:rsidR="001D6066" w:rsidRDefault="001D6066">
            <w:pPr>
              <w:tabs>
                <w:tab w:val="right" w:pos="4860"/>
                <w:tab w:val="right" w:pos="9360"/>
              </w:tabs>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PART FOUR   Chief and Council</w:t>
            </w:r>
          </w:p>
        </w:tc>
        <w:tc>
          <w:tcPr>
            <w:tcW w:w="6035" w:type="dxa"/>
            <w:gridSpan w:val="13"/>
            <w:tcBorders>
              <w:top w:val="single" w:sz="4" w:space="0" w:color="auto"/>
              <w:left w:val="nil"/>
              <w:bottom w:val="single" w:sz="4" w:space="0" w:color="auto"/>
              <w:right w:val="single" w:sz="4" w:space="0" w:color="auto"/>
            </w:tcBorders>
            <w:shd w:val="clear" w:color="auto" w:fill="E7E6E6" w:themeFill="background2"/>
            <w:vAlign w:val="center"/>
            <w:hideMark/>
          </w:tcPr>
          <w:p w14:paraId="3AE121DD" w14:textId="77777777" w:rsidR="001D6066" w:rsidRDefault="001D6066">
            <w:pPr>
              <w:keepNext/>
              <w:tabs>
                <w:tab w:val="right" w:pos="4860"/>
                <w:tab w:val="right" w:pos="9360"/>
              </w:tabs>
              <w:spacing w:after="0" w:line="240" w:lineRule="auto"/>
              <w:outlineLvl w:val="3"/>
              <w:rPr>
                <w:rFonts w:ascii="Calibri" w:eastAsia="Times New Roman" w:hAnsi="Calibri" w:cs="Times New Roman"/>
                <w:color w:val="000000"/>
                <w:sz w:val="12"/>
                <w:szCs w:val="20"/>
              </w:rPr>
            </w:pPr>
            <w:r>
              <w:rPr>
                <w:rFonts w:ascii="Calibri" w:eastAsia="Times New Roman" w:hAnsi="Calibri" w:cs="Times New Roman"/>
                <w:color w:val="000000"/>
                <w:sz w:val="12"/>
                <w:szCs w:val="20"/>
              </w:rPr>
              <w:t>Attach copy of BCR and distribute form as per below</w:t>
            </w:r>
          </w:p>
        </w:tc>
      </w:tr>
      <w:tr w:rsidR="001D6066" w14:paraId="1265C3BB" w14:textId="77777777" w:rsidTr="001D6066">
        <w:trPr>
          <w:trHeight w:val="332"/>
        </w:trPr>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5CE29C3A"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rPr>
              <w:t xml:space="preserve">  </w:t>
            </w:r>
            <w:r>
              <w:rPr>
                <w:rFonts w:ascii="Calibri" w:hAnsi="Calibri"/>
                <w:sz w:val="16"/>
              </w:rPr>
              <w:t>Rejected</w:t>
            </w:r>
          </w:p>
        </w:tc>
        <w:tc>
          <w:tcPr>
            <w:tcW w:w="4590" w:type="dxa"/>
            <w:gridSpan w:val="11"/>
            <w:tcBorders>
              <w:top w:val="single" w:sz="4" w:space="0" w:color="auto"/>
              <w:left w:val="single" w:sz="4" w:space="0" w:color="auto"/>
              <w:bottom w:val="single" w:sz="4" w:space="0" w:color="auto"/>
              <w:right w:val="nil"/>
            </w:tcBorders>
            <w:vAlign w:val="center"/>
            <w:hideMark/>
          </w:tcPr>
          <w:p w14:paraId="7C90413F" w14:textId="77777777" w:rsidR="001D6066" w:rsidRDefault="001D6066">
            <w:pPr>
              <w:tabs>
                <w:tab w:val="right" w:pos="4860"/>
                <w:tab w:val="right" w:pos="9360"/>
              </w:tabs>
              <w:rPr>
                <w:rFonts w:ascii="Calibri" w:hAnsi="Calibri"/>
                <w:sz w:val="16"/>
              </w:rPr>
            </w:pPr>
            <w:r>
              <w:rPr>
                <w:rFonts w:ascii="Calibri" w:hAnsi="Calibri"/>
              </w:rPr>
              <w:sym w:font="Wingdings" w:char="F071"/>
            </w:r>
            <w:r>
              <w:rPr>
                <w:rFonts w:ascii="Calibri" w:hAnsi="Calibri"/>
              </w:rPr>
              <w:t xml:space="preserve">  </w:t>
            </w:r>
            <w:r>
              <w:rPr>
                <w:rFonts w:ascii="Calibri" w:hAnsi="Calibri"/>
                <w:sz w:val="16"/>
              </w:rPr>
              <w:t xml:space="preserve">Approved by BCR </w:t>
            </w:r>
            <w:proofErr w:type="gramStart"/>
            <w:r>
              <w:rPr>
                <w:rFonts w:ascii="Calibri" w:hAnsi="Calibri"/>
                <w:sz w:val="16"/>
              </w:rPr>
              <w:t>No. :</w:t>
            </w:r>
            <w:proofErr w:type="gramEnd"/>
          </w:p>
        </w:tc>
        <w:tc>
          <w:tcPr>
            <w:tcW w:w="3335" w:type="dxa"/>
            <w:gridSpan w:val="4"/>
            <w:tcBorders>
              <w:top w:val="single" w:sz="4" w:space="0" w:color="auto"/>
              <w:left w:val="single" w:sz="4" w:space="0" w:color="auto"/>
              <w:bottom w:val="single" w:sz="4" w:space="0" w:color="auto"/>
              <w:right w:val="single" w:sz="4" w:space="0" w:color="auto"/>
            </w:tcBorders>
            <w:hideMark/>
          </w:tcPr>
          <w:p w14:paraId="45240878" w14:textId="77777777" w:rsidR="001D6066" w:rsidRDefault="001D6066">
            <w:pPr>
              <w:tabs>
                <w:tab w:val="right" w:pos="4860"/>
                <w:tab w:val="right" w:pos="9360"/>
              </w:tabs>
              <w:jc w:val="center"/>
              <w:rPr>
                <w:rFonts w:ascii="Calibri" w:hAnsi="Calibri"/>
                <w:sz w:val="16"/>
              </w:rPr>
            </w:pPr>
            <w:r>
              <w:rPr>
                <w:rFonts w:ascii="Calibri" w:hAnsi="Calibri"/>
                <w:sz w:val="16"/>
              </w:rPr>
              <w:t>Date of Council Meeting</w:t>
            </w:r>
          </w:p>
        </w:tc>
      </w:tr>
      <w:tr w:rsidR="001D6066" w14:paraId="147CFAD8" w14:textId="77777777" w:rsidTr="001D6066">
        <w:trPr>
          <w:trHeight w:val="333"/>
        </w:trPr>
        <w:tc>
          <w:tcPr>
            <w:tcW w:w="9725" w:type="dxa"/>
            <w:gridSpan w:val="17"/>
            <w:tcBorders>
              <w:top w:val="single" w:sz="4" w:space="0" w:color="auto"/>
              <w:left w:val="single" w:sz="4" w:space="0" w:color="auto"/>
              <w:bottom w:val="single" w:sz="4" w:space="0" w:color="auto"/>
              <w:right w:val="single" w:sz="4" w:space="0" w:color="auto"/>
            </w:tcBorders>
            <w:vAlign w:val="center"/>
            <w:hideMark/>
          </w:tcPr>
          <w:p w14:paraId="65129221" w14:textId="77777777" w:rsidR="001D6066" w:rsidRDefault="001D6066">
            <w:pPr>
              <w:tabs>
                <w:tab w:val="right" w:pos="4860"/>
                <w:tab w:val="right" w:pos="9360"/>
              </w:tabs>
              <w:rPr>
                <w:rFonts w:ascii="Calibri" w:hAnsi="Calibri"/>
                <w:sz w:val="16"/>
              </w:rPr>
            </w:pPr>
            <w:r>
              <w:rPr>
                <w:rFonts w:ascii="Calibri" w:hAnsi="Calibri"/>
                <w:sz w:val="16"/>
              </w:rPr>
              <w:t>Comments / Recommendations:</w:t>
            </w:r>
          </w:p>
        </w:tc>
      </w:tr>
      <w:tr w:rsidR="001D6066" w14:paraId="4EA9CCE8" w14:textId="77777777" w:rsidTr="001D6066">
        <w:trPr>
          <w:trHeight w:val="70"/>
        </w:trPr>
        <w:tc>
          <w:tcPr>
            <w:tcW w:w="4860" w:type="dxa"/>
            <w:gridSpan w:val="9"/>
            <w:tcBorders>
              <w:top w:val="single" w:sz="4" w:space="0" w:color="auto"/>
              <w:left w:val="single" w:sz="4" w:space="0" w:color="auto"/>
              <w:bottom w:val="single" w:sz="4" w:space="0" w:color="auto"/>
              <w:right w:val="single" w:sz="4" w:space="0" w:color="auto"/>
            </w:tcBorders>
            <w:hideMark/>
          </w:tcPr>
          <w:p w14:paraId="19AFF7CE" w14:textId="77777777" w:rsidR="001D6066" w:rsidRDefault="001D6066">
            <w:pPr>
              <w:tabs>
                <w:tab w:val="right" w:pos="4860"/>
                <w:tab w:val="right" w:pos="9360"/>
              </w:tabs>
              <w:rPr>
                <w:rFonts w:ascii="Calibri" w:hAnsi="Calibri"/>
                <w:sz w:val="16"/>
              </w:rPr>
            </w:pPr>
            <w:r>
              <w:rPr>
                <w:rFonts w:ascii="Calibri" w:hAnsi="Calibri"/>
                <w:sz w:val="16"/>
              </w:rPr>
              <w:lastRenderedPageBreak/>
              <w:t>Signature of Council Secretary:</w:t>
            </w:r>
          </w:p>
        </w:tc>
        <w:tc>
          <w:tcPr>
            <w:tcW w:w="4865" w:type="dxa"/>
            <w:gridSpan w:val="8"/>
            <w:tcBorders>
              <w:top w:val="single" w:sz="4" w:space="0" w:color="auto"/>
              <w:left w:val="single" w:sz="4" w:space="0" w:color="auto"/>
              <w:bottom w:val="single" w:sz="4" w:space="0" w:color="auto"/>
              <w:right w:val="single" w:sz="4" w:space="0" w:color="auto"/>
            </w:tcBorders>
            <w:hideMark/>
          </w:tcPr>
          <w:p w14:paraId="0EC24A51" w14:textId="77777777" w:rsidR="001D6066" w:rsidRDefault="001D6066">
            <w:pPr>
              <w:tabs>
                <w:tab w:val="right" w:pos="4860"/>
                <w:tab w:val="right" w:pos="9360"/>
              </w:tabs>
              <w:rPr>
                <w:rFonts w:ascii="Calibri" w:hAnsi="Calibri"/>
                <w:sz w:val="16"/>
              </w:rPr>
            </w:pPr>
            <w:r>
              <w:rPr>
                <w:rFonts w:ascii="Calibri" w:hAnsi="Calibri"/>
                <w:sz w:val="16"/>
              </w:rPr>
              <w:t>Date:</w:t>
            </w:r>
          </w:p>
        </w:tc>
      </w:tr>
    </w:tbl>
    <w:p w14:paraId="6326C50F" w14:textId="77777777" w:rsidR="001D6066" w:rsidRDefault="001D6066" w:rsidP="001D6066">
      <w:pPr>
        <w:rPr>
          <w:b/>
          <w:sz w:val="24"/>
        </w:rPr>
      </w:pPr>
      <w:r>
        <w:rPr>
          <w:b/>
          <w:sz w:val="24"/>
        </w:rPr>
        <w:br w:type="page"/>
      </w:r>
    </w:p>
    <w:p w14:paraId="6162B60D" w14:textId="2FB2F2F9" w:rsidR="001D6066" w:rsidRDefault="001D6066" w:rsidP="001D6066">
      <w:r>
        <w:rPr>
          <w:b/>
          <w:sz w:val="24"/>
        </w:rPr>
        <w:lastRenderedPageBreak/>
        <w:t>FORM 01 – CP ALLOTMENT BY FIRST NATION</w:t>
      </w:r>
      <w:r>
        <w:rPr>
          <w:noProof/>
          <w:lang w:val="fr-CA" w:eastAsia="fr-CA"/>
        </w:rPr>
        <w:drawing>
          <wp:inline distT="0" distB="0" distL="0" distR="0" wp14:anchorId="1FA36B44" wp14:editId="62A359A5">
            <wp:extent cx="6019800" cy="7734300"/>
            <wp:effectExtent l="133350" t="114300" r="76200" b="171450"/>
            <wp:docPr id="16" name="Picture 16"/>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55">
                      <a:extLst>
                        <a:ext uri="{28A0092B-C50C-407E-A947-70E740481C1C}">
                          <a14:useLocalDpi xmlns:a14="http://schemas.microsoft.com/office/drawing/2010/main" val="0"/>
                        </a:ext>
                      </a:extLst>
                    </a:blip>
                    <a:srcRect l="5129" t="8068" r="7532" b="4311"/>
                    <a:stretch/>
                  </pic:blipFill>
                  <pic:spPr bwMode="auto">
                    <a:xfrm>
                      <a:off x="0" y="0"/>
                      <a:ext cx="5811520" cy="7528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br w:type="page"/>
      </w:r>
    </w:p>
    <w:p w14:paraId="22EEF641" w14:textId="77777777" w:rsidR="001D6066" w:rsidRDefault="001D6066" w:rsidP="001D6066">
      <w:pPr>
        <w:spacing w:before="60" w:after="0" w:line="240" w:lineRule="auto"/>
        <w:rPr>
          <w:b/>
        </w:rPr>
      </w:pPr>
      <w:r>
        <w:rPr>
          <w:b/>
        </w:rPr>
        <w:lastRenderedPageBreak/>
        <w:t>SAMPLE BCR</w:t>
      </w:r>
    </w:p>
    <w:p w14:paraId="4469D3CF" w14:textId="77777777" w:rsidR="001D6066" w:rsidRDefault="001D6066" w:rsidP="001D6066">
      <w:pPr>
        <w:spacing w:before="60" w:after="0" w:line="240" w:lineRule="auto"/>
      </w:pPr>
    </w:p>
    <w:tbl>
      <w:tblPr>
        <w:tblStyle w:val="TableGrid"/>
        <w:tblW w:w="0" w:type="auto"/>
        <w:tblLook w:val="04A0" w:firstRow="1" w:lastRow="0" w:firstColumn="1" w:lastColumn="0" w:noHBand="0" w:noVBand="1"/>
      </w:tblPr>
      <w:tblGrid>
        <w:gridCol w:w="625"/>
        <w:gridCol w:w="1609"/>
        <w:gridCol w:w="412"/>
        <w:gridCol w:w="707"/>
        <w:gridCol w:w="2365"/>
        <w:gridCol w:w="753"/>
        <w:gridCol w:w="2344"/>
        <w:gridCol w:w="535"/>
      </w:tblGrid>
      <w:tr w:rsidR="001D6066" w14:paraId="4349300B" w14:textId="77777777" w:rsidTr="001D6066">
        <w:trPr>
          <w:trHeight w:val="836"/>
        </w:trPr>
        <w:tc>
          <w:tcPr>
            <w:tcW w:w="9350" w:type="dxa"/>
            <w:gridSpan w:val="8"/>
            <w:tcBorders>
              <w:top w:val="single" w:sz="4" w:space="0" w:color="auto"/>
              <w:left w:val="single" w:sz="4" w:space="0" w:color="auto"/>
              <w:bottom w:val="nil"/>
              <w:right w:val="single" w:sz="4" w:space="0" w:color="auto"/>
            </w:tcBorders>
            <w:vAlign w:val="center"/>
            <w:hideMark/>
          </w:tcPr>
          <w:p w14:paraId="2AEF8EE2" w14:textId="4488B04D" w:rsidR="001D6066" w:rsidRDefault="001D6066">
            <w:pPr>
              <w:spacing w:before="60"/>
              <w:jc w:val="center"/>
            </w:pPr>
            <w:r>
              <w:rPr>
                <w:b/>
              </w:rPr>
              <w:t>ALLOTMENT OF LAND IN AN INDIAN RESERVE</w:t>
            </w:r>
          </w:p>
        </w:tc>
      </w:tr>
      <w:tr w:rsidR="001D6066" w14:paraId="50E1D173" w14:textId="77777777" w:rsidTr="001D6066">
        <w:trPr>
          <w:trHeight w:val="450"/>
        </w:trPr>
        <w:tc>
          <w:tcPr>
            <w:tcW w:w="2234" w:type="dxa"/>
            <w:gridSpan w:val="2"/>
            <w:tcBorders>
              <w:top w:val="nil"/>
              <w:left w:val="single" w:sz="4" w:space="0" w:color="auto"/>
              <w:bottom w:val="nil"/>
              <w:right w:val="nil"/>
            </w:tcBorders>
          </w:tcPr>
          <w:p w14:paraId="69C4FBD2" w14:textId="77777777" w:rsidR="001D6066" w:rsidRDefault="001D6066">
            <w:pPr>
              <w:spacing w:before="120" w:after="120"/>
              <w:rPr>
                <w:sz w:val="12"/>
                <w:szCs w:val="16"/>
              </w:rPr>
            </w:pPr>
          </w:p>
        </w:tc>
        <w:tc>
          <w:tcPr>
            <w:tcW w:w="7116" w:type="dxa"/>
            <w:gridSpan w:val="6"/>
            <w:tcBorders>
              <w:top w:val="nil"/>
              <w:left w:val="nil"/>
              <w:bottom w:val="nil"/>
              <w:right w:val="single" w:sz="4" w:space="0" w:color="auto"/>
            </w:tcBorders>
          </w:tcPr>
          <w:p w14:paraId="44FDA1B9" w14:textId="77777777" w:rsidR="001D6066" w:rsidRDefault="001D6066">
            <w:pPr>
              <w:spacing w:before="60"/>
            </w:pPr>
            <w:r>
              <w:t>WE THE COUNCIL OF THE ___First Nation</w:t>
            </w:r>
          </w:p>
          <w:p w14:paraId="51320867" w14:textId="77777777" w:rsidR="001D6066" w:rsidRDefault="001D6066">
            <w:pPr>
              <w:spacing w:before="60"/>
            </w:pPr>
            <w:r>
              <w:t>DO HEREBY RESOLVE to allot the following land to:</w:t>
            </w:r>
          </w:p>
          <w:p w14:paraId="07793B3A" w14:textId="77777777" w:rsidR="001D6066" w:rsidRDefault="001D6066">
            <w:pPr>
              <w:spacing w:before="60"/>
            </w:pPr>
          </w:p>
        </w:tc>
      </w:tr>
      <w:tr w:rsidR="001D6066" w14:paraId="4DAA6907" w14:textId="77777777" w:rsidTr="001D6066">
        <w:tc>
          <w:tcPr>
            <w:tcW w:w="2234" w:type="dxa"/>
            <w:gridSpan w:val="2"/>
            <w:tcBorders>
              <w:top w:val="nil"/>
              <w:left w:val="single" w:sz="4" w:space="0" w:color="auto"/>
              <w:bottom w:val="nil"/>
              <w:right w:val="nil"/>
            </w:tcBorders>
            <w:hideMark/>
          </w:tcPr>
          <w:p w14:paraId="022CF728" w14:textId="77777777" w:rsidR="001D6066" w:rsidRDefault="001D6066">
            <w:pPr>
              <w:spacing w:before="120" w:after="120"/>
              <w:rPr>
                <w:sz w:val="12"/>
                <w:szCs w:val="16"/>
              </w:rPr>
            </w:pPr>
            <w:r>
              <w:rPr>
                <w:sz w:val="12"/>
                <w:szCs w:val="16"/>
              </w:rPr>
              <w:t>(Insert name &amp; band no. of Individual(s))</w:t>
            </w:r>
          </w:p>
        </w:tc>
        <w:tc>
          <w:tcPr>
            <w:tcW w:w="7116" w:type="dxa"/>
            <w:gridSpan w:val="6"/>
            <w:tcBorders>
              <w:top w:val="nil"/>
              <w:left w:val="nil"/>
              <w:bottom w:val="nil"/>
              <w:right w:val="single" w:sz="4" w:space="0" w:color="auto"/>
            </w:tcBorders>
          </w:tcPr>
          <w:p w14:paraId="12126CDC" w14:textId="77777777" w:rsidR="001D6066" w:rsidRDefault="001D6066">
            <w:pPr>
              <w:spacing w:before="120" w:after="120"/>
            </w:pPr>
            <w:r>
              <w:t>&lt;enter name &amp; band no.&gt;</w:t>
            </w:r>
          </w:p>
          <w:p w14:paraId="67E6F7A8" w14:textId="77777777" w:rsidR="001D6066" w:rsidRDefault="001D6066">
            <w:pPr>
              <w:spacing w:before="120" w:after="120"/>
            </w:pPr>
            <w:r>
              <w:t>&lt;enter name &amp; band no.&gt;</w:t>
            </w:r>
          </w:p>
          <w:p w14:paraId="22B7E0AB" w14:textId="77777777" w:rsidR="001D6066" w:rsidRDefault="001D6066">
            <w:pPr>
              <w:spacing w:before="120" w:after="120"/>
            </w:pPr>
            <w:r>
              <w:t>&lt;enter name &amp; band no.&gt;</w:t>
            </w:r>
          </w:p>
          <w:p w14:paraId="0332C489" w14:textId="77777777" w:rsidR="001D6066" w:rsidRDefault="001D6066">
            <w:pPr>
              <w:spacing w:before="120" w:after="120"/>
            </w:pPr>
          </w:p>
        </w:tc>
      </w:tr>
      <w:tr w:rsidR="001D6066" w14:paraId="22E6A2F1" w14:textId="77777777" w:rsidTr="001D6066">
        <w:tc>
          <w:tcPr>
            <w:tcW w:w="2234" w:type="dxa"/>
            <w:gridSpan w:val="2"/>
            <w:tcBorders>
              <w:top w:val="nil"/>
              <w:left w:val="single" w:sz="4" w:space="0" w:color="auto"/>
              <w:bottom w:val="nil"/>
              <w:right w:val="nil"/>
            </w:tcBorders>
            <w:hideMark/>
          </w:tcPr>
          <w:p w14:paraId="1D8C004C" w14:textId="6994BB59" w:rsidR="001D6066" w:rsidRDefault="001D6066">
            <w:pPr>
              <w:spacing w:before="120" w:after="120"/>
              <w:rPr>
                <w:sz w:val="12"/>
                <w:szCs w:val="16"/>
              </w:rPr>
            </w:pPr>
            <w:r>
              <w:rPr>
                <w:sz w:val="12"/>
                <w:szCs w:val="16"/>
              </w:rPr>
              <w:t>(Please note whether Joint Tenants or Tenants in Common, if applicable)</w:t>
            </w:r>
          </w:p>
        </w:tc>
        <w:tc>
          <w:tcPr>
            <w:tcW w:w="7116" w:type="dxa"/>
            <w:gridSpan w:val="6"/>
            <w:tcBorders>
              <w:top w:val="nil"/>
              <w:left w:val="nil"/>
              <w:bottom w:val="nil"/>
              <w:right w:val="single" w:sz="4" w:space="0" w:color="auto"/>
            </w:tcBorders>
          </w:tcPr>
          <w:p w14:paraId="1EF42A6B" w14:textId="77777777" w:rsidR="001D6066" w:rsidRDefault="001D6066">
            <w:pPr>
              <w:spacing w:before="120" w:after="120"/>
            </w:pPr>
            <w:r>
              <w:t>&lt;please indicate tenancy&gt;</w:t>
            </w:r>
          </w:p>
          <w:p w14:paraId="180C174D" w14:textId="77777777" w:rsidR="001D6066" w:rsidRDefault="001D6066">
            <w:pPr>
              <w:spacing w:before="120" w:after="120"/>
            </w:pPr>
          </w:p>
        </w:tc>
      </w:tr>
      <w:tr w:rsidR="001D6066" w14:paraId="15C2D13F" w14:textId="77777777" w:rsidTr="001D6066">
        <w:tc>
          <w:tcPr>
            <w:tcW w:w="2234" w:type="dxa"/>
            <w:gridSpan w:val="2"/>
            <w:tcBorders>
              <w:top w:val="nil"/>
              <w:left w:val="single" w:sz="4" w:space="0" w:color="auto"/>
              <w:bottom w:val="nil"/>
              <w:right w:val="nil"/>
            </w:tcBorders>
          </w:tcPr>
          <w:p w14:paraId="0505B359" w14:textId="77777777" w:rsidR="001D6066" w:rsidRDefault="001D6066">
            <w:pPr>
              <w:spacing w:before="120" w:after="120"/>
              <w:rPr>
                <w:sz w:val="12"/>
                <w:szCs w:val="16"/>
              </w:rPr>
            </w:pPr>
          </w:p>
        </w:tc>
        <w:tc>
          <w:tcPr>
            <w:tcW w:w="7116" w:type="dxa"/>
            <w:gridSpan w:val="6"/>
            <w:tcBorders>
              <w:top w:val="nil"/>
              <w:left w:val="nil"/>
              <w:bottom w:val="nil"/>
              <w:right w:val="single" w:sz="4" w:space="0" w:color="auto"/>
            </w:tcBorders>
          </w:tcPr>
          <w:p w14:paraId="46BE0EDC" w14:textId="77777777" w:rsidR="001D6066" w:rsidRDefault="001D6066">
            <w:pPr>
              <w:spacing w:before="120" w:after="120"/>
            </w:pPr>
            <w:r>
              <w:t>Pursuant to Section ___ of the ____ Land Code:</w:t>
            </w:r>
          </w:p>
          <w:p w14:paraId="044CEA3D" w14:textId="77777777" w:rsidR="001D6066" w:rsidRDefault="001D6066">
            <w:pPr>
              <w:spacing w:before="120" w:after="120"/>
            </w:pPr>
          </w:p>
        </w:tc>
      </w:tr>
      <w:tr w:rsidR="001D6066" w14:paraId="317D3851" w14:textId="77777777" w:rsidTr="001D6066">
        <w:tc>
          <w:tcPr>
            <w:tcW w:w="2234" w:type="dxa"/>
            <w:gridSpan w:val="2"/>
            <w:tcBorders>
              <w:top w:val="nil"/>
              <w:left w:val="single" w:sz="4" w:space="0" w:color="auto"/>
              <w:bottom w:val="nil"/>
              <w:right w:val="nil"/>
            </w:tcBorders>
            <w:hideMark/>
          </w:tcPr>
          <w:p w14:paraId="6DE2225E" w14:textId="77777777" w:rsidR="001D6066" w:rsidRDefault="001D6066">
            <w:pPr>
              <w:spacing w:before="120" w:after="120"/>
              <w:rPr>
                <w:sz w:val="12"/>
                <w:szCs w:val="16"/>
              </w:rPr>
            </w:pPr>
            <w:r>
              <w:rPr>
                <w:sz w:val="12"/>
                <w:szCs w:val="16"/>
              </w:rPr>
              <w:t>(Legal Description)</w:t>
            </w:r>
          </w:p>
        </w:tc>
        <w:tc>
          <w:tcPr>
            <w:tcW w:w="7116" w:type="dxa"/>
            <w:gridSpan w:val="6"/>
            <w:tcBorders>
              <w:top w:val="nil"/>
              <w:left w:val="nil"/>
              <w:bottom w:val="nil"/>
              <w:right w:val="single" w:sz="4" w:space="0" w:color="auto"/>
            </w:tcBorders>
          </w:tcPr>
          <w:p w14:paraId="174D711A" w14:textId="77777777" w:rsidR="001D6066" w:rsidRDefault="001D6066">
            <w:pPr>
              <w:spacing w:before="120" w:after="120"/>
            </w:pPr>
            <w:r>
              <w:t>Lot ____________ Plan _______ Reserve Name _______ No. ___</w:t>
            </w:r>
          </w:p>
          <w:p w14:paraId="10F8BD27" w14:textId="77777777" w:rsidR="001D6066" w:rsidRDefault="001D6066">
            <w:pPr>
              <w:spacing w:before="120" w:after="120"/>
            </w:pPr>
          </w:p>
        </w:tc>
      </w:tr>
      <w:tr w:rsidR="001D6066" w14:paraId="29A7AC2D" w14:textId="77777777" w:rsidTr="001D6066">
        <w:tc>
          <w:tcPr>
            <w:tcW w:w="2234" w:type="dxa"/>
            <w:gridSpan w:val="2"/>
            <w:tcBorders>
              <w:top w:val="nil"/>
              <w:left w:val="single" w:sz="4" w:space="0" w:color="auto"/>
              <w:bottom w:val="nil"/>
              <w:right w:val="nil"/>
            </w:tcBorders>
            <w:hideMark/>
          </w:tcPr>
          <w:p w14:paraId="2BE64947" w14:textId="55F919FB" w:rsidR="001D6066" w:rsidRDefault="001D6066">
            <w:pPr>
              <w:spacing w:before="120" w:after="120"/>
              <w:rPr>
                <w:sz w:val="12"/>
                <w:szCs w:val="16"/>
              </w:rPr>
            </w:pPr>
            <w:r>
              <w:rPr>
                <w:sz w:val="12"/>
                <w:szCs w:val="16"/>
              </w:rPr>
              <w:t>(List all encumbrances</w:t>
            </w:r>
            <w:ins w:id="1142" w:author="Kathryn Tucker" w:date="2019-03-20T16:29:00Z">
              <w:r w:rsidR="00C466C0">
                <w:rPr>
                  <w:sz w:val="12"/>
                  <w:szCs w:val="16"/>
                </w:rPr>
                <w:t>/</w:t>
              </w:r>
              <w:r w:rsidR="00C466C0" w:rsidRPr="00A96A75">
                <w:rPr>
                  <w:color w:val="0070C0"/>
                  <w:sz w:val="12"/>
                  <w:szCs w:val="16"/>
                </w:rPr>
                <w:t>charges (QC)</w:t>
              </w:r>
            </w:ins>
            <w:r>
              <w:rPr>
                <w:sz w:val="12"/>
                <w:szCs w:val="16"/>
              </w:rPr>
              <w:t>)</w:t>
            </w:r>
          </w:p>
        </w:tc>
        <w:tc>
          <w:tcPr>
            <w:tcW w:w="7116" w:type="dxa"/>
            <w:gridSpan w:val="6"/>
            <w:tcBorders>
              <w:top w:val="nil"/>
              <w:left w:val="nil"/>
              <w:bottom w:val="nil"/>
              <w:right w:val="single" w:sz="4" w:space="0" w:color="auto"/>
            </w:tcBorders>
          </w:tcPr>
          <w:p w14:paraId="3C95F811" w14:textId="77777777" w:rsidR="001D6066" w:rsidRDefault="001D6066">
            <w:pPr>
              <w:spacing w:before="120" w:after="120"/>
            </w:pPr>
            <w:r>
              <w:t>Subject to:</w:t>
            </w:r>
          </w:p>
          <w:p w14:paraId="605A84C2" w14:textId="6A6FEBB3" w:rsidR="001D6066" w:rsidRDefault="001D6066">
            <w:pPr>
              <w:spacing w:before="120" w:after="120"/>
            </w:pPr>
            <w:r>
              <w:t>&lt;list all encumbrances</w:t>
            </w:r>
            <w:ins w:id="1143" w:author="Kathryn Tucker" w:date="2019-03-20T16:28:00Z">
              <w:r w:rsidR="00C466C0">
                <w:t>/</w:t>
              </w:r>
              <w:r w:rsidR="00C466C0" w:rsidRPr="00A96A75">
                <w:rPr>
                  <w:color w:val="0070C0"/>
                </w:rPr>
                <w:t>char</w:t>
              </w:r>
            </w:ins>
            <w:ins w:id="1144" w:author="Kathryn Tucker" w:date="2019-03-20T16:29:00Z">
              <w:r w:rsidR="00C466C0" w:rsidRPr="00A96A75">
                <w:rPr>
                  <w:color w:val="0070C0"/>
                </w:rPr>
                <w:t>ges (QC)</w:t>
              </w:r>
            </w:ins>
            <w:r w:rsidRPr="00A96A75">
              <w:rPr>
                <w:color w:val="0070C0"/>
              </w:rPr>
              <w:t>&gt;</w:t>
            </w:r>
          </w:p>
          <w:p w14:paraId="0BA3E57D" w14:textId="77777777" w:rsidR="001D6066" w:rsidRDefault="001D6066">
            <w:pPr>
              <w:spacing w:before="120" w:after="120"/>
            </w:pPr>
          </w:p>
        </w:tc>
      </w:tr>
      <w:tr w:rsidR="001D6066" w14:paraId="086C248B" w14:textId="77777777" w:rsidTr="001D6066">
        <w:tc>
          <w:tcPr>
            <w:tcW w:w="2234" w:type="dxa"/>
            <w:gridSpan w:val="2"/>
            <w:tcBorders>
              <w:top w:val="nil"/>
              <w:left w:val="single" w:sz="4" w:space="0" w:color="auto"/>
              <w:bottom w:val="nil"/>
              <w:right w:val="nil"/>
            </w:tcBorders>
          </w:tcPr>
          <w:p w14:paraId="208503EE" w14:textId="77777777" w:rsidR="001D6066" w:rsidRDefault="001D6066">
            <w:pPr>
              <w:spacing w:before="120" w:after="120"/>
              <w:rPr>
                <w:sz w:val="12"/>
                <w:szCs w:val="16"/>
              </w:rPr>
            </w:pPr>
          </w:p>
        </w:tc>
        <w:tc>
          <w:tcPr>
            <w:tcW w:w="7116" w:type="dxa"/>
            <w:gridSpan w:val="6"/>
            <w:tcBorders>
              <w:top w:val="nil"/>
              <w:left w:val="nil"/>
              <w:bottom w:val="nil"/>
              <w:right w:val="single" w:sz="4" w:space="0" w:color="auto"/>
            </w:tcBorders>
          </w:tcPr>
          <w:p w14:paraId="29F4832D" w14:textId="77777777" w:rsidR="001D6066" w:rsidRDefault="001D6066">
            <w:pPr>
              <w:spacing w:before="120" w:after="120"/>
            </w:pPr>
            <w:r>
              <w:t>The Resolution was consented to at a duly convened meeting of the said council on the _____ day of ________________, 20____.</w:t>
            </w:r>
          </w:p>
          <w:p w14:paraId="2459144A" w14:textId="77777777" w:rsidR="001D6066" w:rsidRDefault="001D6066">
            <w:pPr>
              <w:spacing w:before="120" w:after="120"/>
            </w:pPr>
          </w:p>
        </w:tc>
      </w:tr>
      <w:tr w:rsidR="001D6066" w14:paraId="3D542EBF" w14:textId="77777777" w:rsidTr="001D6066">
        <w:tc>
          <w:tcPr>
            <w:tcW w:w="9350" w:type="dxa"/>
            <w:gridSpan w:val="8"/>
            <w:tcBorders>
              <w:top w:val="nil"/>
              <w:left w:val="single" w:sz="4" w:space="0" w:color="auto"/>
              <w:bottom w:val="nil"/>
              <w:right w:val="single" w:sz="4" w:space="0" w:color="auto"/>
            </w:tcBorders>
          </w:tcPr>
          <w:p w14:paraId="37C28AD0" w14:textId="77777777" w:rsidR="001D6066" w:rsidRDefault="001D6066">
            <w:pPr>
              <w:spacing w:before="120" w:after="120"/>
            </w:pPr>
          </w:p>
        </w:tc>
      </w:tr>
      <w:tr w:rsidR="001D6066" w14:paraId="00956C65" w14:textId="77777777" w:rsidTr="001D6066">
        <w:trPr>
          <w:trHeight w:val="737"/>
        </w:trPr>
        <w:tc>
          <w:tcPr>
            <w:tcW w:w="625" w:type="dxa"/>
            <w:tcBorders>
              <w:top w:val="nil"/>
              <w:left w:val="single" w:sz="4" w:space="0" w:color="auto"/>
              <w:bottom w:val="nil"/>
              <w:right w:val="nil"/>
            </w:tcBorders>
          </w:tcPr>
          <w:p w14:paraId="61921F6A" w14:textId="77777777" w:rsidR="001D6066" w:rsidRDefault="001D6066">
            <w:pPr>
              <w:spacing w:after="240"/>
              <w:jc w:val="center"/>
              <w:rPr>
                <w:sz w:val="20"/>
                <w:szCs w:val="20"/>
              </w:rPr>
            </w:pPr>
          </w:p>
        </w:tc>
        <w:tc>
          <w:tcPr>
            <w:tcW w:w="2021" w:type="dxa"/>
            <w:gridSpan w:val="2"/>
            <w:tcBorders>
              <w:top w:val="single" w:sz="4" w:space="0" w:color="auto"/>
              <w:left w:val="nil"/>
              <w:bottom w:val="single" w:sz="4" w:space="0" w:color="auto"/>
              <w:right w:val="nil"/>
            </w:tcBorders>
            <w:hideMark/>
          </w:tcPr>
          <w:p w14:paraId="3DCC1108" w14:textId="77777777" w:rsidR="001D6066" w:rsidRDefault="001D6066">
            <w:pPr>
              <w:spacing w:after="240"/>
              <w:jc w:val="center"/>
              <w:rPr>
                <w:sz w:val="16"/>
                <w:szCs w:val="20"/>
              </w:rPr>
            </w:pPr>
            <w:r>
              <w:rPr>
                <w:sz w:val="16"/>
                <w:szCs w:val="20"/>
              </w:rPr>
              <w:t>Council Signature</w:t>
            </w:r>
          </w:p>
        </w:tc>
        <w:tc>
          <w:tcPr>
            <w:tcW w:w="707" w:type="dxa"/>
            <w:tcBorders>
              <w:top w:val="nil"/>
              <w:left w:val="nil"/>
              <w:bottom w:val="nil"/>
              <w:right w:val="nil"/>
            </w:tcBorders>
          </w:tcPr>
          <w:p w14:paraId="58B62C7B" w14:textId="77777777" w:rsidR="001D6066" w:rsidRDefault="001D6066">
            <w:pPr>
              <w:spacing w:after="240"/>
              <w:jc w:val="center"/>
              <w:rPr>
                <w:sz w:val="16"/>
                <w:szCs w:val="20"/>
              </w:rPr>
            </w:pPr>
          </w:p>
        </w:tc>
        <w:tc>
          <w:tcPr>
            <w:tcW w:w="2365" w:type="dxa"/>
            <w:tcBorders>
              <w:top w:val="single" w:sz="4" w:space="0" w:color="auto"/>
              <w:left w:val="nil"/>
              <w:bottom w:val="single" w:sz="4" w:space="0" w:color="auto"/>
              <w:right w:val="nil"/>
            </w:tcBorders>
            <w:hideMark/>
          </w:tcPr>
          <w:p w14:paraId="5FD55CF3" w14:textId="77777777" w:rsidR="001D6066" w:rsidRDefault="001D6066">
            <w:pPr>
              <w:spacing w:after="240"/>
              <w:jc w:val="center"/>
              <w:rPr>
                <w:sz w:val="16"/>
                <w:szCs w:val="20"/>
              </w:rPr>
            </w:pPr>
            <w:r>
              <w:rPr>
                <w:sz w:val="16"/>
                <w:szCs w:val="20"/>
              </w:rPr>
              <w:t>Council Signature</w:t>
            </w:r>
          </w:p>
        </w:tc>
        <w:tc>
          <w:tcPr>
            <w:tcW w:w="753" w:type="dxa"/>
            <w:tcBorders>
              <w:top w:val="nil"/>
              <w:left w:val="nil"/>
              <w:bottom w:val="nil"/>
              <w:right w:val="nil"/>
            </w:tcBorders>
          </w:tcPr>
          <w:p w14:paraId="175BB032" w14:textId="77777777" w:rsidR="001D6066" w:rsidRDefault="001D6066">
            <w:pPr>
              <w:spacing w:after="240"/>
              <w:jc w:val="center"/>
              <w:rPr>
                <w:sz w:val="16"/>
                <w:szCs w:val="20"/>
              </w:rPr>
            </w:pPr>
          </w:p>
        </w:tc>
        <w:tc>
          <w:tcPr>
            <w:tcW w:w="2344" w:type="dxa"/>
            <w:tcBorders>
              <w:top w:val="single" w:sz="4" w:space="0" w:color="auto"/>
              <w:left w:val="nil"/>
              <w:bottom w:val="single" w:sz="4" w:space="0" w:color="auto"/>
              <w:right w:val="nil"/>
            </w:tcBorders>
            <w:hideMark/>
          </w:tcPr>
          <w:p w14:paraId="33832071" w14:textId="77777777" w:rsidR="001D6066" w:rsidRDefault="001D6066">
            <w:pPr>
              <w:spacing w:after="240"/>
              <w:jc w:val="center"/>
              <w:rPr>
                <w:sz w:val="16"/>
                <w:szCs w:val="20"/>
              </w:rPr>
            </w:pPr>
            <w:r>
              <w:rPr>
                <w:sz w:val="16"/>
                <w:szCs w:val="20"/>
              </w:rPr>
              <w:t>Council Signature</w:t>
            </w:r>
          </w:p>
        </w:tc>
        <w:tc>
          <w:tcPr>
            <w:tcW w:w="535" w:type="dxa"/>
            <w:tcBorders>
              <w:top w:val="nil"/>
              <w:left w:val="nil"/>
              <w:bottom w:val="nil"/>
              <w:right w:val="single" w:sz="4" w:space="0" w:color="auto"/>
            </w:tcBorders>
          </w:tcPr>
          <w:p w14:paraId="48806452" w14:textId="77777777" w:rsidR="001D6066" w:rsidRDefault="001D6066">
            <w:pPr>
              <w:spacing w:after="240"/>
              <w:jc w:val="center"/>
              <w:rPr>
                <w:sz w:val="20"/>
                <w:szCs w:val="20"/>
              </w:rPr>
            </w:pPr>
          </w:p>
        </w:tc>
      </w:tr>
      <w:tr w:rsidR="001D6066" w14:paraId="15108D06" w14:textId="77777777" w:rsidTr="001D6066">
        <w:trPr>
          <w:trHeight w:val="56"/>
        </w:trPr>
        <w:tc>
          <w:tcPr>
            <w:tcW w:w="625" w:type="dxa"/>
            <w:tcBorders>
              <w:top w:val="nil"/>
              <w:left w:val="single" w:sz="4" w:space="0" w:color="auto"/>
              <w:bottom w:val="single" w:sz="4" w:space="0" w:color="auto"/>
              <w:right w:val="nil"/>
            </w:tcBorders>
          </w:tcPr>
          <w:p w14:paraId="7F6C008E" w14:textId="77777777" w:rsidR="001D6066" w:rsidRDefault="001D6066">
            <w:pPr>
              <w:spacing w:after="240"/>
              <w:jc w:val="center"/>
              <w:rPr>
                <w:sz w:val="20"/>
                <w:szCs w:val="20"/>
              </w:rPr>
            </w:pPr>
          </w:p>
        </w:tc>
        <w:tc>
          <w:tcPr>
            <w:tcW w:w="2021" w:type="dxa"/>
            <w:gridSpan w:val="2"/>
            <w:tcBorders>
              <w:top w:val="nil"/>
              <w:left w:val="nil"/>
              <w:bottom w:val="single" w:sz="4" w:space="0" w:color="auto"/>
              <w:right w:val="nil"/>
            </w:tcBorders>
            <w:hideMark/>
          </w:tcPr>
          <w:p w14:paraId="6D5E4BAF" w14:textId="77777777" w:rsidR="001D6066" w:rsidRDefault="001D6066">
            <w:pPr>
              <w:spacing w:after="240"/>
              <w:jc w:val="center"/>
              <w:rPr>
                <w:sz w:val="16"/>
                <w:szCs w:val="20"/>
              </w:rPr>
            </w:pPr>
            <w:r>
              <w:rPr>
                <w:sz w:val="16"/>
                <w:szCs w:val="20"/>
              </w:rPr>
              <w:t>Council Signature</w:t>
            </w:r>
          </w:p>
        </w:tc>
        <w:tc>
          <w:tcPr>
            <w:tcW w:w="707" w:type="dxa"/>
            <w:tcBorders>
              <w:top w:val="nil"/>
              <w:left w:val="nil"/>
              <w:bottom w:val="single" w:sz="4" w:space="0" w:color="auto"/>
              <w:right w:val="nil"/>
            </w:tcBorders>
          </w:tcPr>
          <w:p w14:paraId="558A66F1" w14:textId="77777777" w:rsidR="001D6066" w:rsidRDefault="001D6066">
            <w:pPr>
              <w:spacing w:after="240"/>
              <w:jc w:val="center"/>
              <w:rPr>
                <w:sz w:val="16"/>
                <w:szCs w:val="20"/>
              </w:rPr>
            </w:pPr>
          </w:p>
        </w:tc>
        <w:tc>
          <w:tcPr>
            <w:tcW w:w="2365" w:type="dxa"/>
            <w:tcBorders>
              <w:top w:val="single" w:sz="4" w:space="0" w:color="auto"/>
              <w:left w:val="nil"/>
              <w:bottom w:val="single" w:sz="4" w:space="0" w:color="auto"/>
              <w:right w:val="nil"/>
            </w:tcBorders>
            <w:hideMark/>
          </w:tcPr>
          <w:p w14:paraId="399C1AD2" w14:textId="77777777" w:rsidR="001D6066" w:rsidRDefault="001D6066">
            <w:pPr>
              <w:spacing w:after="240"/>
              <w:jc w:val="center"/>
              <w:rPr>
                <w:sz w:val="16"/>
                <w:szCs w:val="20"/>
              </w:rPr>
            </w:pPr>
            <w:r>
              <w:rPr>
                <w:sz w:val="16"/>
                <w:szCs w:val="20"/>
              </w:rPr>
              <w:t>Council Signature</w:t>
            </w:r>
          </w:p>
        </w:tc>
        <w:tc>
          <w:tcPr>
            <w:tcW w:w="753" w:type="dxa"/>
            <w:tcBorders>
              <w:top w:val="nil"/>
              <w:left w:val="nil"/>
              <w:bottom w:val="single" w:sz="4" w:space="0" w:color="auto"/>
              <w:right w:val="nil"/>
            </w:tcBorders>
          </w:tcPr>
          <w:p w14:paraId="34BDBA04" w14:textId="77777777" w:rsidR="001D6066" w:rsidRDefault="001D6066">
            <w:pPr>
              <w:spacing w:after="240"/>
              <w:jc w:val="center"/>
              <w:rPr>
                <w:sz w:val="16"/>
                <w:szCs w:val="20"/>
              </w:rPr>
            </w:pPr>
          </w:p>
        </w:tc>
        <w:tc>
          <w:tcPr>
            <w:tcW w:w="2344" w:type="dxa"/>
            <w:tcBorders>
              <w:top w:val="single" w:sz="4" w:space="0" w:color="auto"/>
              <w:left w:val="nil"/>
              <w:bottom w:val="single" w:sz="4" w:space="0" w:color="auto"/>
              <w:right w:val="nil"/>
            </w:tcBorders>
            <w:hideMark/>
          </w:tcPr>
          <w:p w14:paraId="6D95E91E" w14:textId="77777777" w:rsidR="001D6066" w:rsidRDefault="001D6066">
            <w:pPr>
              <w:spacing w:after="240"/>
              <w:jc w:val="center"/>
              <w:rPr>
                <w:sz w:val="16"/>
                <w:szCs w:val="20"/>
              </w:rPr>
            </w:pPr>
            <w:r>
              <w:rPr>
                <w:sz w:val="16"/>
                <w:szCs w:val="20"/>
              </w:rPr>
              <w:t>Council Signature</w:t>
            </w:r>
          </w:p>
        </w:tc>
        <w:tc>
          <w:tcPr>
            <w:tcW w:w="535" w:type="dxa"/>
            <w:tcBorders>
              <w:top w:val="nil"/>
              <w:left w:val="nil"/>
              <w:bottom w:val="single" w:sz="4" w:space="0" w:color="auto"/>
              <w:right w:val="single" w:sz="4" w:space="0" w:color="auto"/>
            </w:tcBorders>
          </w:tcPr>
          <w:p w14:paraId="2B1D108C" w14:textId="77777777" w:rsidR="001D6066" w:rsidRDefault="001D6066">
            <w:pPr>
              <w:spacing w:after="240"/>
              <w:jc w:val="center"/>
              <w:rPr>
                <w:sz w:val="20"/>
                <w:szCs w:val="20"/>
              </w:rPr>
            </w:pPr>
          </w:p>
        </w:tc>
      </w:tr>
    </w:tbl>
    <w:p w14:paraId="36FEE191" w14:textId="77777777" w:rsidR="001D6066" w:rsidRDefault="001D6066" w:rsidP="001D6066">
      <w:pPr>
        <w:spacing w:before="60" w:after="0" w:line="240" w:lineRule="auto"/>
      </w:pPr>
    </w:p>
    <w:p w14:paraId="6B204EF7" w14:textId="77777777" w:rsidR="001D6066" w:rsidRDefault="001D6066" w:rsidP="001D6066">
      <w:pPr>
        <w:spacing w:before="60" w:after="0" w:line="240" w:lineRule="auto"/>
      </w:pPr>
      <w:r>
        <w:t xml:space="preserve"> </w:t>
      </w:r>
    </w:p>
    <w:p w14:paraId="51824B05" w14:textId="77777777" w:rsidR="001D6066" w:rsidRDefault="001D6066" w:rsidP="001D6066">
      <w:pPr>
        <w:spacing w:before="60" w:after="0" w:line="240" w:lineRule="auto"/>
      </w:pPr>
    </w:p>
    <w:p w14:paraId="0E84F13C" w14:textId="77777777" w:rsidR="001D6066" w:rsidRDefault="001D6066" w:rsidP="001D6066">
      <w:pPr>
        <w:spacing w:before="60" w:after="0" w:line="240" w:lineRule="auto"/>
      </w:pPr>
    </w:p>
    <w:p w14:paraId="1D274C49" w14:textId="77777777" w:rsidR="001D6066" w:rsidRDefault="001D6066" w:rsidP="001D6066">
      <w:r>
        <w:br w:type="page"/>
      </w:r>
    </w:p>
    <w:p w14:paraId="435878A1" w14:textId="1ACBD360" w:rsidR="00E341ED" w:rsidDel="00E341ED" w:rsidRDefault="00E341ED" w:rsidP="00E341ED">
      <w:pPr>
        <w:pStyle w:val="Style1"/>
        <w:numPr>
          <w:ilvl w:val="0"/>
          <w:numId w:val="0"/>
        </w:numPr>
        <w:pBdr>
          <w:top w:val="none" w:sz="0" w:space="0" w:color="auto"/>
          <w:left w:val="none" w:sz="0" w:space="0" w:color="auto"/>
          <w:bottom w:val="none" w:sz="0" w:space="0" w:color="auto"/>
          <w:right w:val="none" w:sz="0" w:space="0" w:color="auto"/>
        </w:pBdr>
        <w:rPr>
          <w:del w:id="1145" w:author="Kathryn Tucker" w:date="2019-03-20T16:46:00Z"/>
          <w:rStyle w:val="Strong"/>
          <w:rFonts w:eastAsiaTheme="minorEastAsia" w:cstheme="minorBidi"/>
          <w:b/>
          <w:color w:val="auto"/>
          <w:sz w:val="22"/>
          <w:szCs w:val="22"/>
        </w:rPr>
      </w:pPr>
      <w:bookmarkStart w:id="1146" w:name="_Toc432937670"/>
      <w:del w:id="1147" w:author="Kathryn Tucker" w:date="2019-03-20T16:46:00Z">
        <w:r w:rsidRPr="00E41ABF" w:rsidDel="00E341ED">
          <w:rPr>
            <w:rStyle w:val="Strong"/>
            <w:b/>
            <w:bCs w:val="0"/>
            <w:sz w:val="24"/>
          </w:rPr>
          <w:lastRenderedPageBreak/>
          <w:delText xml:space="preserve">ATTACHMENT </w:delText>
        </w:r>
        <w:r w:rsidDel="00E341ED">
          <w:rPr>
            <w:rStyle w:val="Strong"/>
            <w:b/>
            <w:bCs w:val="0"/>
            <w:sz w:val="24"/>
          </w:rPr>
          <w:delText>I</w:delText>
        </w:r>
        <w:r w:rsidRPr="00E41ABF" w:rsidDel="00E341ED">
          <w:rPr>
            <w:rStyle w:val="Strong"/>
            <w:b/>
            <w:bCs w:val="0"/>
            <w:sz w:val="24"/>
          </w:rPr>
          <w:delText xml:space="preserve"> –</w:delText>
        </w:r>
        <w:r w:rsidDel="00E341ED">
          <w:rPr>
            <w:rStyle w:val="Strong"/>
            <w:b/>
            <w:bCs w:val="0"/>
            <w:sz w:val="24"/>
          </w:rPr>
          <w:delText xml:space="preserve"> HUMAN RESOURCES</w:delText>
        </w:r>
        <w:bookmarkEnd w:id="1146"/>
      </w:del>
    </w:p>
    <w:p w14:paraId="34189D1E" w14:textId="6AABDB60" w:rsidR="00E341ED" w:rsidRPr="00C64272" w:rsidDel="00E341ED" w:rsidRDefault="00E341ED" w:rsidP="00E341ED">
      <w:pPr>
        <w:pStyle w:val="Style22"/>
        <w:ind w:left="0"/>
        <w:rPr>
          <w:del w:id="1148" w:author="Kathryn Tucker" w:date="2019-03-20T16:46:00Z"/>
        </w:rPr>
      </w:pPr>
      <w:del w:id="1149" w:author="Kathryn Tucker" w:date="2019-03-20T16:46:00Z">
        <w:r w:rsidRPr="00C64272" w:rsidDel="00E341ED">
          <w:delText>Job Posting – Land Governance Director</w:delText>
        </w:r>
      </w:del>
    </w:p>
    <w:tbl>
      <w:tblPr>
        <w:tblStyle w:val="TableGrid"/>
        <w:tblW w:w="0" w:type="auto"/>
        <w:tblLook w:val="04A0" w:firstRow="1" w:lastRow="0" w:firstColumn="1" w:lastColumn="0" w:noHBand="0" w:noVBand="1"/>
      </w:tblPr>
      <w:tblGrid>
        <w:gridCol w:w="4684"/>
        <w:gridCol w:w="4666"/>
      </w:tblGrid>
      <w:tr w:rsidR="00E341ED" w:rsidRPr="00C64272" w:rsidDel="00E341ED" w14:paraId="7322D470" w14:textId="77A18B3F" w:rsidTr="00E341ED">
        <w:trPr>
          <w:del w:id="1150" w:author="Kathryn Tucker" w:date="2019-03-20T16:46:00Z"/>
        </w:trPr>
        <w:tc>
          <w:tcPr>
            <w:tcW w:w="4684" w:type="dxa"/>
          </w:tcPr>
          <w:p w14:paraId="2F505F91" w14:textId="5C452999" w:rsidR="00E341ED" w:rsidRPr="00C64272" w:rsidDel="00E341ED" w:rsidRDefault="00E341ED" w:rsidP="00E341ED">
            <w:pPr>
              <w:tabs>
                <w:tab w:val="left" w:pos="1417"/>
              </w:tabs>
              <w:spacing w:before="120" w:after="120"/>
              <w:rPr>
                <w:del w:id="1151" w:author="Kathryn Tucker" w:date="2019-03-20T16:46:00Z"/>
              </w:rPr>
            </w:pPr>
            <w:del w:id="1152" w:author="Kathryn Tucker" w:date="2019-03-20T16:46:00Z">
              <w:r w:rsidRPr="00C64272" w:rsidDel="00E341ED">
                <w:rPr>
                  <w:rFonts w:ascii="Calibri" w:eastAsia="Calibri" w:hAnsi="Calibri" w:cs="Calibri"/>
                  <w:b/>
                  <w:bCs/>
                  <w:spacing w:val="-1"/>
                </w:rPr>
                <w:delText>Jo</w:delText>
              </w:r>
              <w:r w:rsidRPr="00C64272" w:rsidDel="00E341ED">
                <w:rPr>
                  <w:rFonts w:ascii="Calibri" w:eastAsia="Calibri" w:hAnsi="Calibri" w:cs="Calibri"/>
                  <w:b/>
                  <w:bCs/>
                </w:rPr>
                <w:delText>b</w:delText>
              </w:r>
              <w:r w:rsidRPr="00C64272" w:rsidDel="00E341ED">
                <w:rPr>
                  <w:rFonts w:ascii="Calibri" w:eastAsia="Calibri" w:hAnsi="Calibri" w:cs="Calibri"/>
                  <w:b/>
                  <w:bCs/>
                  <w:spacing w:val="-1"/>
                </w:rPr>
                <w:delText xml:space="preserve"> </w:delText>
              </w:r>
              <w:r w:rsidRPr="00C64272" w:rsidDel="00E341ED">
                <w:rPr>
                  <w:rFonts w:ascii="Calibri" w:eastAsia="Calibri" w:hAnsi="Calibri" w:cs="Calibri"/>
                  <w:b/>
                  <w:bCs/>
                  <w:spacing w:val="1"/>
                </w:rPr>
                <w:delText>Ti</w:delText>
              </w:r>
              <w:r w:rsidRPr="00C64272" w:rsidDel="00E341ED">
                <w:rPr>
                  <w:rFonts w:ascii="Calibri" w:eastAsia="Calibri" w:hAnsi="Calibri" w:cs="Calibri"/>
                  <w:b/>
                  <w:bCs/>
                </w:rPr>
                <w:delText>t</w:delText>
              </w:r>
              <w:r w:rsidRPr="00C64272" w:rsidDel="00E341ED">
                <w:rPr>
                  <w:rFonts w:ascii="Calibri" w:eastAsia="Calibri" w:hAnsi="Calibri" w:cs="Calibri"/>
                  <w:b/>
                  <w:bCs/>
                  <w:spacing w:val="1"/>
                </w:rPr>
                <w:delText>l</w:delText>
              </w:r>
              <w:r w:rsidRPr="00C64272" w:rsidDel="00E341ED">
                <w:rPr>
                  <w:rFonts w:ascii="Calibri" w:eastAsia="Calibri" w:hAnsi="Calibri" w:cs="Calibri"/>
                  <w:b/>
                  <w:bCs/>
                  <w:spacing w:val="-3"/>
                </w:rPr>
                <w:delText>e</w:delText>
              </w:r>
              <w:r w:rsidRPr="00C64272" w:rsidDel="00E341ED">
                <w:rPr>
                  <w:rFonts w:ascii="Calibri" w:eastAsia="Calibri" w:hAnsi="Calibri" w:cs="Calibri"/>
                </w:rPr>
                <w:delText>:</w:delText>
              </w:r>
              <w:r w:rsidRPr="00C64272" w:rsidDel="00E341ED">
                <w:rPr>
                  <w:rFonts w:ascii="Calibri" w:eastAsia="Calibri" w:hAnsi="Calibri" w:cs="Calibri"/>
                  <w:spacing w:val="2"/>
                </w:rPr>
                <w:delText xml:space="preserve"> </w:delText>
              </w:r>
              <w:r w:rsidRPr="00C64272" w:rsidDel="00E341ED">
                <w:rPr>
                  <w:rFonts w:ascii="Calibri" w:eastAsia="Calibri" w:hAnsi="Calibri" w:cs="Calibri"/>
                  <w:spacing w:val="2"/>
                </w:rPr>
                <w:tab/>
              </w:r>
              <w:r w:rsidRPr="00802FD6" w:rsidDel="00E341ED">
                <w:rPr>
                  <w:rFonts w:ascii="Calibri" w:eastAsia="Calibri" w:hAnsi="Calibri" w:cs="Calibri"/>
                  <w:spacing w:val="1"/>
                </w:rPr>
                <w:delText>Land Governance Director</w:delText>
              </w:r>
            </w:del>
          </w:p>
        </w:tc>
        <w:tc>
          <w:tcPr>
            <w:tcW w:w="4666" w:type="dxa"/>
          </w:tcPr>
          <w:p w14:paraId="396F0515" w14:textId="2D643066" w:rsidR="00E341ED" w:rsidRPr="00C64272" w:rsidDel="00E341ED" w:rsidRDefault="00E341ED" w:rsidP="00E341ED">
            <w:pPr>
              <w:tabs>
                <w:tab w:val="left" w:pos="1542"/>
              </w:tabs>
              <w:spacing w:before="120" w:after="120"/>
              <w:rPr>
                <w:del w:id="1153" w:author="Kathryn Tucker" w:date="2019-03-20T16:46:00Z"/>
              </w:rPr>
            </w:pPr>
            <w:del w:id="1154" w:author="Kathryn Tucker" w:date="2019-03-20T16:46:00Z">
              <w:r w:rsidRPr="00C64272" w:rsidDel="00E341ED">
                <w:rPr>
                  <w:rFonts w:ascii="Calibri" w:eastAsia="Calibri" w:hAnsi="Calibri" w:cs="Calibri"/>
                  <w:b/>
                  <w:bCs/>
                </w:rPr>
                <w:delText>De</w:delText>
              </w:r>
              <w:r w:rsidRPr="00C64272" w:rsidDel="00E341ED">
                <w:rPr>
                  <w:rFonts w:ascii="Calibri" w:eastAsia="Calibri" w:hAnsi="Calibri" w:cs="Calibri"/>
                  <w:b/>
                  <w:bCs/>
                  <w:spacing w:val="-2"/>
                </w:rPr>
                <w:delText>p</w:delText>
              </w:r>
              <w:r w:rsidRPr="00C64272" w:rsidDel="00E341ED">
                <w:rPr>
                  <w:rFonts w:ascii="Calibri" w:eastAsia="Calibri" w:hAnsi="Calibri" w:cs="Calibri"/>
                  <w:b/>
                  <w:bCs/>
                  <w:spacing w:val="-1"/>
                </w:rPr>
                <w:delText>a</w:delText>
              </w:r>
              <w:r w:rsidRPr="00C64272" w:rsidDel="00E341ED">
                <w:rPr>
                  <w:rFonts w:ascii="Calibri" w:eastAsia="Calibri" w:hAnsi="Calibri" w:cs="Calibri"/>
                  <w:b/>
                  <w:bCs/>
                  <w:spacing w:val="1"/>
                </w:rPr>
                <w:delText>r</w:delText>
              </w:r>
              <w:r w:rsidRPr="00C64272" w:rsidDel="00E341ED">
                <w:rPr>
                  <w:rFonts w:ascii="Calibri" w:eastAsia="Calibri" w:hAnsi="Calibri" w:cs="Calibri"/>
                  <w:b/>
                  <w:bCs/>
                </w:rPr>
                <w:delText>tm</w:delText>
              </w:r>
              <w:r w:rsidRPr="00C64272" w:rsidDel="00E341ED">
                <w:rPr>
                  <w:rFonts w:ascii="Calibri" w:eastAsia="Calibri" w:hAnsi="Calibri" w:cs="Calibri"/>
                  <w:b/>
                  <w:bCs/>
                  <w:spacing w:val="-1"/>
                </w:rPr>
                <w:delText>en</w:delText>
              </w:r>
              <w:r w:rsidRPr="00C64272" w:rsidDel="00E341ED">
                <w:rPr>
                  <w:rFonts w:ascii="Calibri" w:eastAsia="Calibri" w:hAnsi="Calibri" w:cs="Calibri"/>
                  <w:b/>
                  <w:bCs/>
                  <w:spacing w:val="1"/>
                </w:rPr>
                <w:delText>t</w:delText>
              </w:r>
              <w:r w:rsidRPr="00C64272" w:rsidDel="00E341ED">
                <w:rPr>
                  <w:rFonts w:ascii="Calibri" w:eastAsia="Calibri" w:hAnsi="Calibri" w:cs="Calibri"/>
                </w:rPr>
                <w:delText>:</w:delText>
              </w:r>
              <w:r w:rsidRPr="00C64272" w:rsidDel="00E341ED">
                <w:rPr>
                  <w:rFonts w:ascii="Calibri" w:eastAsia="Calibri" w:hAnsi="Calibri" w:cs="Calibri"/>
                  <w:spacing w:val="-1"/>
                </w:rPr>
                <w:delText xml:space="preserve"> </w:delText>
              </w:r>
              <w:r w:rsidRPr="00C64272" w:rsidDel="00E341ED">
                <w:rPr>
                  <w:rFonts w:ascii="Calibri" w:eastAsia="Calibri" w:hAnsi="Calibri" w:cs="Calibri"/>
                  <w:spacing w:val="-1"/>
                </w:rPr>
                <w:tab/>
              </w:r>
              <w:r w:rsidRPr="00C64272" w:rsidDel="00E341ED">
                <w:rPr>
                  <w:rFonts w:ascii="Calibri" w:eastAsia="Calibri" w:hAnsi="Calibri" w:cs="Calibri"/>
                  <w:spacing w:val="1"/>
                </w:rPr>
                <w:delText>L</w:delText>
              </w:r>
              <w:r w:rsidRPr="00C64272" w:rsidDel="00E341ED">
                <w:rPr>
                  <w:rFonts w:ascii="Calibri" w:eastAsia="Calibri" w:hAnsi="Calibri" w:cs="Calibri"/>
                </w:rPr>
                <w:delText>a</w:delText>
              </w:r>
              <w:r w:rsidRPr="00C64272" w:rsidDel="00E341ED">
                <w:rPr>
                  <w:rFonts w:ascii="Calibri" w:eastAsia="Calibri" w:hAnsi="Calibri" w:cs="Calibri"/>
                  <w:spacing w:val="-1"/>
                </w:rPr>
                <w:delText>nd</w:delText>
              </w:r>
              <w:r w:rsidRPr="00C64272" w:rsidDel="00E341ED">
                <w:rPr>
                  <w:rFonts w:ascii="Calibri" w:eastAsia="Calibri" w:hAnsi="Calibri" w:cs="Calibri"/>
                </w:rPr>
                <w:delText>s and</w:delText>
              </w:r>
              <w:r w:rsidRPr="00C64272" w:rsidDel="00E341ED">
                <w:rPr>
                  <w:rFonts w:ascii="Calibri" w:eastAsia="Calibri" w:hAnsi="Calibri" w:cs="Calibri"/>
                  <w:spacing w:val="-1"/>
                </w:rPr>
                <w:delText xml:space="preserve"> </w:delText>
              </w:r>
              <w:r w:rsidRPr="00C64272" w:rsidDel="00E341ED">
                <w:rPr>
                  <w:rFonts w:ascii="Calibri" w:eastAsia="Calibri" w:hAnsi="Calibri" w:cs="Calibri"/>
                  <w:spacing w:val="-2"/>
                </w:rPr>
                <w:delText>Re</w:delText>
              </w:r>
              <w:r w:rsidRPr="00C64272" w:rsidDel="00E341ED">
                <w:rPr>
                  <w:rFonts w:ascii="Calibri" w:eastAsia="Calibri" w:hAnsi="Calibri" w:cs="Calibri"/>
                </w:rPr>
                <w:delText>s</w:delText>
              </w:r>
              <w:r w:rsidRPr="00C64272" w:rsidDel="00E341ED">
                <w:rPr>
                  <w:rFonts w:ascii="Calibri" w:eastAsia="Calibri" w:hAnsi="Calibri" w:cs="Calibri"/>
                  <w:spacing w:val="1"/>
                </w:rPr>
                <w:delText>o</w:delText>
              </w:r>
              <w:r w:rsidRPr="00C64272" w:rsidDel="00E341ED">
                <w:rPr>
                  <w:rFonts w:ascii="Calibri" w:eastAsia="Calibri" w:hAnsi="Calibri" w:cs="Calibri"/>
                  <w:spacing w:val="-1"/>
                </w:rPr>
                <w:delText>u</w:delText>
              </w:r>
              <w:r w:rsidRPr="00C64272" w:rsidDel="00E341ED">
                <w:rPr>
                  <w:rFonts w:ascii="Calibri" w:eastAsia="Calibri" w:hAnsi="Calibri" w:cs="Calibri"/>
                </w:rPr>
                <w:delText>rces</w:delText>
              </w:r>
            </w:del>
          </w:p>
        </w:tc>
      </w:tr>
      <w:tr w:rsidR="00E341ED" w:rsidRPr="00C64272" w:rsidDel="00E341ED" w14:paraId="6A70888F" w14:textId="6647BA0B" w:rsidTr="00E341ED">
        <w:trPr>
          <w:del w:id="1155" w:author="Kathryn Tucker" w:date="2019-03-20T16:46:00Z"/>
        </w:trPr>
        <w:tc>
          <w:tcPr>
            <w:tcW w:w="4684" w:type="dxa"/>
          </w:tcPr>
          <w:p w14:paraId="1A3CB66A" w14:textId="366B4ADF" w:rsidR="00E341ED" w:rsidRPr="00C64272" w:rsidDel="00E341ED" w:rsidRDefault="00E341ED" w:rsidP="00E341ED">
            <w:pPr>
              <w:tabs>
                <w:tab w:val="left" w:pos="1417"/>
              </w:tabs>
              <w:spacing w:before="120" w:after="120"/>
              <w:rPr>
                <w:del w:id="1156" w:author="Kathryn Tucker" w:date="2019-03-20T16:46:00Z"/>
              </w:rPr>
            </w:pPr>
            <w:del w:id="1157" w:author="Kathryn Tucker" w:date="2019-03-20T16:46:00Z">
              <w:r w:rsidRPr="00C64272" w:rsidDel="00E341ED">
                <w:rPr>
                  <w:rFonts w:ascii="Calibri" w:eastAsia="Calibri" w:hAnsi="Calibri" w:cs="Calibri"/>
                  <w:b/>
                  <w:bCs/>
                  <w:position w:val="-13"/>
                </w:rPr>
                <w:delText>Re</w:delText>
              </w:r>
              <w:r w:rsidRPr="00C64272" w:rsidDel="00E341ED">
                <w:rPr>
                  <w:rFonts w:ascii="Calibri" w:eastAsia="Calibri" w:hAnsi="Calibri" w:cs="Calibri"/>
                  <w:b/>
                  <w:bCs/>
                  <w:spacing w:val="-1"/>
                  <w:position w:val="-13"/>
                </w:rPr>
                <w:delText>po</w:delText>
              </w:r>
              <w:r w:rsidRPr="00C64272" w:rsidDel="00E341ED">
                <w:rPr>
                  <w:rFonts w:ascii="Calibri" w:eastAsia="Calibri" w:hAnsi="Calibri" w:cs="Calibri"/>
                  <w:b/>
                  <w:bCs/>
                  <w:spacing w:val="1"/>
                  <w:position w:val="-13"/>
                </w:rPr>
                <w:delText>r</w:delText>
              </w:r>
              <w:r w:rsidRPr="00C64272" w:rsidDel="00E341ED">
                <w:rPr>
                  <w:rFonts w:ascii="Calibri" w:eastAsia="Calibri" w:hAnsi="Calibri" w:cs="Calibri"/>
                  <w:b/>
                  <w:bCs/>
                  <w:position w:val="-13"/>
                </w:rPr>
                <w:delText>t</w:delText>
              </w:r>
              <w:r w:rsidRPr="00C64272" w:rsidDel="00E341ED">
                <w:rPr>
                  <w:rFonts w:ascii="Calibri" w:eastAsia="Calibri" w:hAnsi="Calibri" w:cs="Calibri"/>
                  <w:b/>
                  <w:bCs/>
                  <w:spacing w:val="1"/>
                  <w:position w:val="-13"/>
                </w:rPr>
                <w:delText>i</w:delText>
              </w:r>
              <w:r w:rsidRPr="00C64272" w:rsidDel="00E341ED">
                <w:rPr>
                  <w:rFonts w:ascii="Calibri" w:eastAsia="Calibri" w:hAnsi="Calibri" w:cs="Calibri"/>
                  <w:b/>
                  <w:bCs/>
                  <w:spacing w:val="-1"/>
                  <w:position w:val="-13"/>
                </w:rPr>
                <w:delText>n</w:delText>
              </w:r>
              <w:r w:rsidRPr="00C64272" w:rsidDel="00E341ED">
                <w:rPr>
                  <w:rFonts w:ascii="Calibri" w:eastAsia="Calibri" w:hAnsi="Calibri" w:cs="Calibri"/>
                  <w:b/>
                  <w:bCs/>
                  <w:position w:val="-13"/>
                </w:rPr>
                <w:delText>g</w:delText>
              </w:r>
              <w:r w:rsidRPr="00C64272" w:rsidDel="00E341ED">
                <w:rPr>
                  <w:rFonts w:ascii="Calibri" w:eastAsia="Calibri" w:hAnsi="Calibri" w:cs="Calibri"/>
                  <w:b/>
                  <w:bCs/>
                  <w:spacing w:val="-1"/>
                  <w:position w:val="-13"/>
                </w:rPr>
                <w:delText xml:space="preserve"> </w:delText>
              </w:r>
              <w:r w:rsidRPr="00C64272" w:rsidDel="00E341ED">
                <w:rPr>
                  <w:rFonts w:ascii="Calibri" w:eastAsia="Calibri" w:hAnsi="Calibri" w:cs="Calibri"/>
                  <w:b/>
                  <w:bCs/>
                  <w:position w:val="-13"/>
                </w:rPr>
                <w:delText>to</w:delText>
              </w:r>
              <w:r w:rsidRPr="00C64272" w:rsidDel="00E341ED">
                <w:rPr>
                  <w:rFonts w:ascii="Calibri" w:eastAsia="Calibri" w:hAnsi="Calibri" w:cs="Calibri"/>
                  <w:position w:val="-13"/>
                </w:rPr>
                <w:delText>:</w:delText>
              </w:r>
              <w:r w:rsidRPr="00C64272" w:rsidDel="00E341ED">
                <w:rPr>
                  <w:rFonts w:ascii="Calibri" w:eastAsia="Calibri" w:hAnsi="Calibri" w:cs="Calibri"/>
                  <w:spacing w:val="-1"/>
                  <w:position w:val="-13"/>
                </w:rPr>
                <w:delText xml:space="preserve"> </w:delText>
              </w:r>
              <w:r w:rsidRPr="00C64272" w:rsidDel="00E341ED">
                <w:rPr>
                  <w:rFonts w:ascii="Calibri" w:eastAsia="Calibri" w:hAnsi="Calibri" w:cs="Calibri"/>
                  <w:spacing w:val="-1"/>
                  <w:position w:val="-13"/>
                </w:rPr>
                <w:tab/>
              </w:r>
            </w:del>
          </w:p>
        </w:tc>
        <w:tc>
          <w:tcPr>
            <w:tcW w:w="4666" w:type="dxa"/>
          </w:tcPr>
          <w:p w14:paraId="262EBF60" w14:textId="36B8B014" w:rsidR="00E341ED" w:rsidRPr="00C64272" w:rsidDel="00E341ED" w:rsidRDefault="00E341ED" w:rsidP="00E341ED">
            <w:pPr>
              <w:tabs>
                <w:tab w:val="left" w:pos="1542"/>
              </w:tabs>
              <w:spacing w:before="120" w:after="120"/>
              <w:rPr>
                <w:del w:id="1158" w:author="Kathryn Tucker" w:date="2019-03-20T16:46:00Z"/>
              </w:rPr>
            </w:pPr>
            <w:del w:id="1159" w:author="Kathryn Tucker" w:date="2019-03-20T16:46:00Z">
              <w:r w:rsidRPr="00C64272" w:rsidDel="00E341ED">
                <w:rPr>
                  <w:rFonts w:ascii="Calibri" w:eastAsia="Calibri" w:hAnsi="Calibri" w:cs="Calibri"/>
                  <w:b/>
                  <w:bCs/>
                  <w:spacing w:val="1"/>
                </w:rPr>
                <w:delText>T</w:delText>
              </w:r>
              <w:r w:rsidRPr="00C64272" w:rsidDel="00E341ED">
                <w:rPr>
                  <w:rFonts w:ascii="Calibri" w:eastAsia="Calibri" w:hAnsi="Calibri" w:cs="Calibri"/>
                  <w:b/>
                  <w:bCs/>
                  <w:spacing w:val="-1"/>
                </w:rPr>
                <w:delText>e</w:delText>
              </w:r>
              <w:r w:rsidRPr="00C64272" w:rsidDel="00E341ED">
                <w:rPr>
                  <w:rFonts w:ascii="Calibri" w:eastAsia="Calibri" w:hAnsi="Calibri" w:cs="Calibri"/>
                  <w:b/>
                  <w:bCs/>
                  <w:spacing w:val="1"/>
                </w:rPr>
                <w:delText>r</w:delText>
              </w:r>
              <w:r w:rsidRPr="00C64272" w:rsidDel="00E341ED">
                <w:rPr>
                  <w:rFonts w:ascii="Calibri" w:eastAsia="Calibri" w:hAnsi="Calibri" w:cs="Calibri"/>
                  <w:b/>
                  <w:bCs/>
                  <w:spacing w:val="-2"/>
                </w:rPr>
                <w:delText>m</w:delText>
              </w:r>
              <w:r w:rsidRPr="00C64272" w:rsidDel="00E341ED">
                <w:rPr>
                  <w:rFonts w:ascii="Calibri" w:eastAsia="Calibri" w:hAnsi="Calibri" w:cs="Calibri"/>
                </w:rPr>
                <w:delText xml:space="preserve">: </w:delText>
              </w:r>
              <w:r w:rsidRPr="00C64272" w:rsidDel="00E341ED">
                <w:rPr>
                  <w:rFonts w:ascii="Calibri" w:eastAsia="Calibri" w:hAnsi="Calibri" w:cs="Calibri"/>
                  <w:spacing w:val="2"/>
                </w:rPr>
                <w:delText xml:space="preserve"> </w:delText>
              </w:r>
              <w:r w:rsidRPr="00C64272" w:rsidDel="00E341ED">
                <w:rPr>
                  <w:rFonts w:ascii="Calibri" w:eastAsia="Calibri" w:hAnsi="Calibri" w:cs="Calibri"/>
                  <w:spacing w:val="2"/>
                </w:rPr>
                <w:tab/>
              </w:r>
              <w:r w:rsidRPr="00C64272" w:rsidDel="00E341ED">
                <w:rPr>
                  <w:rFonts w:ascii="Calibri" w:eastAsia="Calibri" w:hAnsi="Calibri" w:cs="Calibri"/>
                  <w:spacing w:val="-1"/>
                </w:rPr>
                <w:delText>Ful</w:delText>
              </w:r>
              <w:r w:rsidRPr="00C64272" w:rsidDel="00E341ED">
                <w:rPr>
                  <w:rFonts w:ascii="Calibri" w:eastAsia="Calibri" w:hAnsi="Calibri" w:cs="Calibri"/>
                </w:rPr>
                <w:delText>l-t</w:delText>
              </w:r>
              <w:r w:rsidRPr="00C64272" w:rsidDel="00E341ED">
                <w:rPr>
                  <w:rFonts w:ascii="Calibri" w:eastAsia="Calibri" w:hAnsi="Calibri" w:cs="Calibri"/>
                  <w:spacing w:val="-2"/>
                </w:rPr>
                <w:delText>i</w:delText>
              </w:r>
              <w:r w:rsidRPr="00C64272" w:rsidDel="00E341ED">
                <w:rPr>
                  <w:rFonts w:ascii="Calibri" w:eastAsia="Calibri" w:hAnsi="Calibri" w:cs="Calibri"/>
                  <w:spacing w:val="1"/>
                </w:rPr>
                <w:delText>m</w:delText>
              </w:r>
              <w:r w:rsidRPr="00C64272" w:rsidDel="00E341ED">
                <w:rPr>
                  <w:rFonts w:ascii="Calibri" w:eastAsia="Calibri" w:hAnsi="Calibri" w:cs="Calibri"/>
                </w:rPr>
                <w:delText>e</w:delText>
              </w:r>
            </w:del>
          </w:p>
        </w:tc>
      </w:tr>
      <w:tr w:rsidR="00E341ED" w:rsidRPr="00C64272" w:rsidDel="00E341ED" w14:paraId="23DF8386" w14:textId="30B672E1" w:rsidTr="00E341ED">
        <w:trPr>
          <w:del w:id="1160" w:author="Kathryn Tucker" w:date="2019-03-20T16:46:00Z"/>
        </w:trPr>
        <w:tc>
          <w:tcPr>
            <w:tcW w:w="4684" w:type="dxa"/>
          </w:tcPr>
          <w:p w14:paraId="7A33C91C" w14:textId="7BABB772" w:rsidR="00E341ED" w:rsidRPr="00C64272" w:rsidDel="00E341ED" w:rsidRDefault="00E341ED" w:rsidP="00E341ED">
            <w:pPr>
              <w:tabs>
                <w:tab w:val="left" w:pos="1417"/>
              </w:tabs>
              <w:spacing w:before="120" w:after="120"/>
              <w:rPr>
                <w:del w:id="1161" w:author="Kathryn Tucker" w:date="2019-03-20T16:46:00Z"/>
              </w:rPr>
            </w:pPr>
            <w:del w:id="1162" w:author="Kathryn Tucker" w:date="2019-03-20T16:46:00Z">
              <w:r w:rsidRPr="00C64272" w:rsidDel="00E341ED">
                <w:rPr>
                  <w:rFonts w:ascii="Calibri" w:eastAsia="Calibri" w:hAnsi="Calibri" w:cs="Calibri"/>
                  <w:b/>
                  <w:bCs/>
                  <w:spacing w:val="-1"/>
                </w:rPr>
                <w:delText>S</w:delText>
              </w:r>
              <w:r w:rsidRPr="00C64272" w:rsidDel="00E341ED">
                <w:rPr>
                  <w:rFonts w:ascii="Calibri" w:eastAsia="Calibri" w:hAnsi="Calibri" w:cs="Calibri"/>
                  <w:b/>
                  <w:bCs/>
                </w:rPr>
                <w:delText>t</w:delText>
              </w:r>
              <w:r w:rsidRPr="00C64272" w:rsidDel="00E341ED">
                <w:rPr>
                  <w:rFonts w:ascii="Calibri" w:eastAsia="Calibri" w:hAnsi="Calibri" w:cs="Calibri"/>
                  <w:b/>
                  <w:bCs/>
                  <w:spacing w:val="-1"/>
                </w:rPr>
                <w:delText>a</w:delText>
              </w:r>
              <w:r w:rsidRPr="00C64272" w:rsidDel="00E341ED">
                <w:rPr>
                  <w:rFonts w:ascii="Calibri" w:eastAsia="Calibri" w:hAnsi="Calibri" w:cs="Calibri"/>
                  <w:b/>
                  <w:bCs/>
                  <w:spacing w:val="1"/>
                </w:rPr>
                <w:delText>r</w:delText>
              </w:r>
              <w:r w:rsidRPr="00C64272" w:rsidDel="00E341ED">
                <w:rPr>
                  <w:rFonts w:ascii="Calibri" w:eastAsia="Calibri" w:hAnsi="Calibri" w:cs="Calibri"/>
                  <w:b/>
                  <w:bCs/>
                </w:rPr>
                <w:delText>t</w:delText>
              </w:r>
              <w:r w:rsidRPr="00C64272" w:rsidDel="00E341ED">
                <w:rPr>
                  <w:rFonts w:ascii="Calibri" w:eastAsia="Calibri" w:hAnsi="Calibri" w:cs="Calibri"/>
                  <w:b/>
                  <w:bCs/>
                  <w:spacing w:val="1"/>
                </w:rPr>
                <w:delText xml:space="preserve"> </w:delText>
              </w:r>
              <w:r w:rsidRPr="00C64272" w:rsidDel="00E341ED">
                <w:rPr>
                  <w:rFonts w:ascii="Calibri" w:eastAsia="Calibri" w:hAnsi="Calibri" w:cs="Calibri"/>
                  <w:b/>
                  <w:bCs/>
                </w:rPr>
                <w:delText>D</w:delText>
              </w:r>
              <w:r w:rsidRPr="00C64272" w:rsidDel="00E341ED">
                <w:rPr>
                  <w:rFonts w:ascii="Calibri" w:eastAsia="Calibri" w:hAnsi="Calibri" w:cs="Calibri"/>
                  <w:b/>
                  <w:bCs/>
                  <w:spacing w:val="-1"/>
                </w:rPr>
                <w:delText>a</w:delText>
              </w:r>
              <w:r w:rsidRPr="00C64272" w:rsidDel="00E341ED">
                <w:rPr>
                  <w:rFonts w:ascii="Calibri" w:eastAsia="Calibri" w:hAnsi="Calibri" w:cs="Calibri"/>
                  <w:b/>
                  <w:bCs/>
                </w:rPr>
                <w:delText>te:</w:delText>
              </w:r>
              <w:r w:rsidRPr="00C64272" w:rsidDel="00E341ED">
                <w:rPr>
                  <w:rFonts w:ascii="Calibri" w:eastAsia="Calibri" w:hAnsi="Calibri" w:cs="Calibri"/>
                  <w:b/>
                  <w:bCs/>
                </w:rPr>
                <w:tab/>
              </w:r>
              <w:r w:rsidRPr="00C64272" w:rsidDel="00E341ED">
                <w:rPr>
                  <w:rFonts w:ascii="Calibri" w:eastAsia="Calibri" w:hAnsi="Calibri" w:cs="Calibri"/>
                </w:rPr>
                <w:delText>I</w:delText>
              </w:r>
              <w:r w:rsidRPr="00C64272" w:rsidDel="00E341ED">
                <w:rPr>
                  <w:rFonts w:ascii="Calibri" w:eastAsia="Calibri" w:hAnsi="Calibri" w:cs="Calibri"/>
                  <w:spacing w:val="-2"/>
                </w:rPr>
                <w:delText>m</w:delText>
              </w:r>
              <w:r w:rsidRPr="00C64272" w:rsidDel="00E341ED">
                <w:rPr>
                  <w:rFonts w:ascii="Calibri" w:eastAsia="Calibri" w:hAnsi="Calibri" w:cs="Calibri"/>
                  <w:spacing w:val="1"/>
                </w:rPr>
                <w:delText>m</w:delText>
              </w:r>
              <w:r w:rsidRPr="00C64272" w:rsidDel="00E341ED">
                <w:rPr>
                  <w:rFonts w:ascii="Calibri" w:eastAsia="Calibri" w:hAnsi="Calibri" w:cs="Calibri"/>
                </w:rPr>
                <w:delText>ed</w:delText>
              </w:r>
              <w:r w:rsidRPr="00C64272" w:rsidDel="00E341ED">
                <w:rPr>
                  <w:rFonts w:ascii="Calibri" w:eastAsia="Calibri" w:hAnsi="Calibri" w:cs="Calibri"/>
                  <w:spacing w:val="-1"/>
                </w:rPr>
                <w:delText>i</w:delText>
              </w:r>
              <w:r w:rsidRPr="00C64272" w:rsidDel="00E341ED">
                <w:rPr>
                  <w:rFonts w:ascii="Calibri" w:eastAsia="Calibri" w:hAnsi="Calibri" w:cs="Calibri"/>
                  <w:spacing w:val="-3"/>
                </w:rPr>
                <w:delText>a</w:delText>
              </w:r>
              <w:r w:rsidRPr="00C64272" w:rsidDel="00E341ED">
                <w:rPr>
                  <w:rFonts w:ascii="Calibri" w:eastAsia="Calibri" w:hAnsi="Calibri" w:cs="Calibri"/>
                </w:rPr>
                <w:delText>t</w:delText>
              </w:r>
              <w:r w:rsidRPr="00C64272" w:rsidDel="00E341ED">
                <w:rPr>
                  <w:rFonts w:ascii="Calibri" w:eastAsia="Calibri" w:hAnsi="Calibri" w:cs="Calibri"/>
                  <w:spacing w:val="1"/>
                </w:rPr>
                <w:delText>e</w:delText>
              </w:r>
              <w:r w:rsidRPr="00C64272" w:rsidDel="00E341ED">
                <w:rPr>
                  <w:rFonts w:ascii="Calibri" w:eastAsia="Calibri" w:hAnsi="Calibri" w:cs="Calibri"/>
                </w:rPr>
                <w:delText>ly</w:delText>
              </w:r>
            </w:del>
          </w:p>
        </w:tc>
        <w:tc>
          <w:tcPr>
            <w:tcW w:w="4666" w:type="dxa"/>
          </w:tcPr>
          <w:p w14:paraId="2FB73E58" w14:textId="4B164734" w:rsidR="00E341ED" w:rsidRPr="00C64272" w:rsidDel="00E341ED" w:rsidRDefault="00E341ED" w:rsidP="00E341ED">
            <w:pPr>
              <w:tabs>
                <w:tab w:val="left" w:pos="1542"/>
              </w:tabs>
              <w:spacing w:before="120" w:after="120"/>
              <w:rPr>
                <w:del w:id="1163" w:author="Kathryn Tucker" w:date="2019-03-20T16:46:00Z"/>
              </w:rPr>
            </w:pPr>
            <w:del w:id="1164" w:author="Kathryn Tucker" w:date="2019-03-20T16:46:00Z">
              <w:r w:rsidRPr="00C64272" w:rsidDel="00E341ED">
                <w:rPr>
                  <w:rFonts w:ascii="Calibri" w:eastAsia="Calibri" w:hAnsi="Calibri" w:cs="Calibri"/>
                  <w:b/>
                  <w:bCs/>
                </w:rPr>
                <w:delText>De</w:delText>
              </w:r>
              <w:r w:rsidRPr="00C64272" w:rsidDel="00E341ED">
                <w:rPr>
                  <w:rFonts w:ascii="Calibri" w:eastAsia="Calibri" w:hAnsi="Calibri" w:cs="Calibri"/>
                  <w:b/>
                  <w:bCs/>
                  <w:spacing w:val="-2"/>
                </w:rPr>
                <w:delText>a</w:delText>
              </w:r>
              <w:r w:rsidRPr="00C64272" w:rsidDel="00E341ED">
                <w:rPr>
                  <w:rFonts w:ascii="Calibri" w:eastAsia="Calibri" w:hAnsi="Calibri" w:cs="Calibri"/>
                  <w:b/>
                  <w:bCs/>
                  <w:spacing w:val="-1"/>
                </w:rPr>
                <w:delText>d</w:delText>
              </w:r>
              <w:r w:rsidRPr="00C64272" w:rsidDel="00E341ED">
                <w:rPr>
                  <w:rFonts w:ascii="Calibri" w:eastAsia="Calibri" w:hAnsi="Calibri" w:cs="Calibri"/>
                  <w:b/>
                  <w:bCs/>
                  <w:spacing w:val="1"/>
                </w:rPr>
                <w:delText>li</w:delText>
              </w:r>
              <w:r w:rsidRPr="00C64272" w:rsidDel="00E341ED">
                <w:rPr>
                  <w:rFonts w:ascii="Calibri" w:eastAsia="Calibri" w:hAnsi="Calibri" w:cs="Calibri"/>
                  <w:b/>
                  <w:bCs/>
                  <w:spacing w:val="-1"/>
                </w:rPr>
                <w:delText>ne</w:delText>
              </w:r>
              <w:r w:rsidRPr="00C64272" w:rsidDel="00E341ED">
                <w:rPr>
                  <w:rFonts w:ascii="Calibri" w:eastAsia="Calibri" w:hAnsi="Calibri" w:cs="Calibri"/>
                </w:rPr>
                <w:delText>:</w:delText>
              </w:r>
              <w:r w:rsidRPr="00C64272" w:rsidDel="00E341ED">
                <w:rPr>
                  <w:rFonts w:ascii="Calibri" w:eastAsia="Calibri" w:hAnsi="Calibri" w:cs="Calibri"/>
                </w:rPr>
                <w:tab/>
              </w:r>
            </w:del>
          </w:p>
        </w:tc>
      </w:tr>
    </w:tbl>
    <w:p w14:paraId="50C55F14" w14:textId="6261E52C" w:rsidR="00E341ED" w:rsidRPr="00C64272" w:rsidDel="00E341ED" w:rsidRDefault="00E341ED" w:rsidP="00E341ED">
      <w:pPr>
        <w:spacing w:after="120" w:line="240" w:lineRule="auto"/>
        <w:rPr>
          <w:del w:id="1165" w:author="Kathryn Tucker" w:date="2019-03-20T16:46:00Z"/>
        </w:rPr>
      </w:pPr>
    </w:p>
    <w:p w14:paraId="3EDD7355" w14:textId="7B4D8489" w:rsidR="00E341ED" w:rsidRPr="00C64272" w:rsidDel="00E341ED" w:rsidRDefault="00E341ED" w:rsidP="00E341ED">
      <w:pPr>
        <w:spacing w:after="120" w:line="240" w:lineRule="auto"/>
        <w:rPr>
          <w:del w:id="1166" w:author="Kathryn Tucker" w:date="2019-03-20T16:46:00Z"/>
        </w:rPr>
      </w:pPr>
      <w:del w:id="1167" w:author="Kathryn Tucker" w:date="2019-03-20T16:46:00Z">
        <w:r w:rsidRPr="00C64272" w:rsidDel="00E341ED">
          <w:delText xml:space="preserve">XX First Nation requires the services of a full </w:delText>
        </w:r>
        <w:r w:rsidRPr="00802FD6" w:rsidDel="00E341ED">
          <w:delText>time Land Governance Director to</w:delText>
        </w:r>
        <w:r w:rsidRPr="00C64272" w:rsidDel="00E341ED">
          <w:delText xml:space="preserve"> take on the exciting challenge of assisting with the development and implementation of administrative policies and procedures related to land and resource management and other aspects related to XX Land Code. The </w:delText>
        </w:r>
        <w:r w:rsidDel="00E341ED">
          <w:delText>Land Governance Director</w:delText>
        </w:r>
        <w:r w:rsidRPr="00C64272" w:rsidDel="00E341ED">
          <w:delText xml:space="preserve"> is responsible for maintaining the XX First Nation Lands Registry System.  Preference will be given to Aboriginal applicants. Please self-identify on your cover letter or resume.</w:delText>
        </w:r>
      </w:del>
    </w:p>
    <w:p w14:paraId="509E6164" w14:textId="75FA39CA" w:rsidR="00E341ED" w:rsidRPr="00C64272" w:rsidDel="00E341ED" w:rsidRDefault="00E341ED" w:rsidP="00E341ED">
      <w:pPr>
        <w:spacing w:after="120" w:line="240" w:lineRule="auto"/>
        <w:rPr>
          <w:del w:id="1168" w:author="Kathryn Tucker" w:date="2019-03-20T16:46:00Z"/>
        </w:rPr>
      </w:pPr>
      <w:del w:id="1169" w:author="Kathryn Tucker" w:date="2019-03-20T16:46:00Z">
        <w:r w:rsidRPr="00C64272" w:rsidDel="00E341ED">
          <w:delText>This position reports to the ____________________________.</w:delText>
        </w:r>
      </w:del>
    </w:p>
    <w:p w14:paraId="670B072D" w14:textId="1B8801B5" w:rsidR="00E341ED" w:rsidRPr="00C64272" w:rsidDel="00E341ED" w:rsidRDefault="00E341ED" w:rsidP="00E341ED">
      <w:pPr>
        <w:spacing w:after="120" w:line="240" w:lineRule="auto"/>
        <w:rPr>
          <w:del w:id="1170" w:author="Kathryn Tucker" w:date="2019-03-20T16:46:00Z"/>
          <w:b/>
          <w:u w:val="single"/>
        </w:rPr>
      </w:pPr>
    </w:p>
    <w:p w14:paraId="2D1F3EFD" w14:textId="27AA1601" w:rsidR="00E341ED" w:rsidRPr="00C64272" w:rsidDel="00E341ED" w:rsidRDefault="00E341ED" w:rsidP="00E341ED">
      <w:pPr>
        <w:spacing w:after="120" w:line="240" w:lineRule="auto"/>
        <w:rPr>
          <w:del w:id="1171" w:author="Kathryn Tucker" w:date="2019-03-20T16:46:00Z"/>
          <w:b/>
        </w:rPr>
      </w:pPr>
      <w:del w:id="1172" w:author="Kathryn Tucker" w:date="2019-03-20T16:46:00Z">
        <w:r w:rsidRPr="00C64272" w:rsidDel="00E341ED">
          <w:rPr>
            <w:b/>
          </w:rPr>
          <w:delText>RESPONSIBILITIES:</w:delText>
        </w:r>
      </w:del>
    </w:p>
    <w:p w14:paraId="22C02A22" w14:textId="096D9CBA" w:rsidR="00E341ED" w:rsidRPr="00C64272" w:rsidDel="00E341ED" w:rsidRDefault="00E341ED" w:rsidP="00E341ED">
      <w:pPr>
        <w:numPr>
          <w:ilvl w:val="0"/>
          <w:numId w:val="45"/>
        </w:numPr>
        <w:spacing w:after="60" w:line="240" w:lineRule="auto"/>
        <w:rPr>
          <w:del w:id="1173" w:author="Kathryn Tucker" w:date="2019-03-20T16:46:00Z"/>
        </w:rPr>
      </w:pPr>
      <w:del w:id="1174" w:author="Kathryn Tucker" w:date="2019-03-20T16:46:00Z">
        <w:r w:rsidRPr="00C64272" w:rsidDel="00E341ED">
          <w:delText>Assist with development and management of natural resource-based initiatives, including fishing, mining and forestry, both on and off-reserve.</w:delText>
        </w:r>
      </w:del>
    </w:p>
    <w:p w14:paraId="411D12FF" w14:textId="5102F74A" w:rsidR="00E341ED" w:rsidRPr="00C64272" w:rsidDel="00E341ED" w:rsidRDefault="00E341ED" w:rsidP="00E341ED">
      <w:pPr>
        <w:numPr>
          <w:ilvl w:val="0"/>
          <w:numId w:val="45"/>
        </w:numPr>
        <w:spacing w:after="60" w:line="240" w:lineRule="auto"/>
        <w:rPr>
          <w:del w:id="1175" w:author="Kathryn Tucker" w:date="2019-03-20T16:46:00Z"/>
        </w:rPr>
      </w:pPr>
      <w:del w:id="1176" w:author="Kathryn Tucker" w:date="2019-03-20T16:46:00Z">
        <w:r w:rsidRPr="00C64272" w:rsidDel="00E341ED">
          <w:delText>Conduct research for the organization of land administration issues, development of land and resource-related policies, bylaws and laws.</w:delText>
        </w:r>
      </w:del>
    </w:p>
    <w:p w14:paraId="136EA6C4" w14:textId="17BBEC44" w:rsidR="00E341ED" w:rsidRPr="00C64272" w:rsidDel="00E341ED" w:rsidRDefault="00E341ED" w:rsidP="00E341ED">
      <w:pPr>
        <w:numPr>
          <w:ilvl w:val="0"/>
          <w:numId w:val="45"/>
        </w:numPr>
        <w:spacing w:after="60" w:line="240" w:lineRule="auto"/>
        <w:rPr>
          <w:del w:id="1177" w:author="Kathryn Tucker" w:date="2019-03-20T16:46:00Z"/>
        </w:rPr>
      </w:pPr>
      <w:del w:id="1178" w:author="Kathryn Tucker" w:date="2019-03-20T16:46:00Z">
        <w:r w:rsidRPr="00C64272" w:rsidDel="00E341ED">
          <w:delText>Provides information to members and third parties about the status of their lands and issues related to the granting, alteration, transfer or alienation of interest in those lands.</w:delText>
        </w:r>
      </w:del>
    </w:p>
    <w:p w14:paraId="170076C9" w14:textId="7084D80D" w:rsidR="00E341ED" w:rsidRPr="00C64272" w:rsidDel="00E341ED" w:rsidRDefault="00E341ED" w:rsidP="00E341ED">
      <w:pPr>
        <w:numPr>
          <w:ilvl w:val="0"/>
          <w:numId w:val="45"/>
        </w:numPr>
        <w:spacing w:after="60" w:line="240" w:lineRule="auto"/>
        <w:rPr>
          <w:del w:id="1179" w:author="Kathryn Tucker" w:date="2019-03-20T16:46:00Z"/>
        </w:rPr>
      </w:pPr>
      <w:del w:id="1180" w:author="Kathryn Tucker" w:date="2019-03-20T16:46:00Z">
        <w:r w:rsidRPr="00C64272" w:rsidDel="00E341ED">
          <w:delText xml:space="preserve">Assist with monitoring and ensuring compliance of all leases on </w:delText>
        </w:r>
        <w:r w:rsidDel="00E341ED">
          <w:delText>First Nation</w:delText>
        </w:r>
        <w:r w:rsidRPr="00C64272" w:rsidDel="00E341ED">
          <w:delText xml:space="preserve"> Lands to ensure terms &amp; conditions are being met.</w:delText>
        </w:r>
      </w:del>
    </w:p>
    <w:p w14:paraId="07D9BEBC" w14:textId="36CF2BC8" w:rsidR="00E341ED" w:rsidRPr="00C64272" w:rsidDel="00E341ED" w:rsidRDefault="00E341ED" w:rsidP="00E341ED">
      <w:pPr>
        <w:numPr>
          <w:ilvl w:val="0"/>
          <w:numId w:val="45"/>
        </w:numPr>
        <w:spacing w:after="60" w:line="240" w:lineRule="auto"/>
        <w:rPr>
          <w:del w:id="1181" w:author="Kathryn Tucker" w:date="2019-03-20T16:46:00Z"/>
        </w:rPr>
      </w:pPr>
      <w:del w:id="1182" w:author="Kathryn Tucker" w:date="2019-03-20T16:46:00Z">
        <w:r w:rsidRPr="00C64272" w:rsidDel="00E341ED">
          <w:delText>Act as a liaison between community membership, leadership, government and proponents.</w:delText>
        </w:r>
      </w:del>
    </w:p>
    <w:p w14:paraId="4776F13D" w14:textId="44CF5B8B" w:rsidR="00E341ED" w:rsidRPr="00C64272" w:rsidDel="00E341ED" w:rsidRDefault="00E341ED" w:rsidP="00E341ED">
      <w:pPr>
        <w:spacing w:after="120" w:line="240" w:lineRule="auto"/>
        <w:rPr>
          <w:del w:id="1183" w:author="Kathryn Tucker" w:date="2019-03-20T16:46:00Z"/>
          <w:b/>
          <w:u w:val="single"/>
        </w:rPr>
      </w:pPr>
    </w:p>
    <w:p w14:paraId="39117AD1" w14:textId="75A93A9F" w:rsidR="00E341ED" w:rsidRPr="00C64272" w:rsidDel="00E341ED" w:rsidRDefault="00E341ED" w:rsidP="00E341ED">
      <w:pPr>
        <w:spacing w:after="120" w:line="240" w:lineRule="auto"/>
        <w:rPr>
          <w:del w:id="1184" w:author="Kathryn Tucker" w:date="2019-03-20T16:46:00Z"/>
          <w:b/>
        </w:rPr>
      </w:pPr>
      <w:del w:id="1185" w:author="Kathryn Tucker" w:date="2019-03-20T16:46:00Z">
        <w:r w:rsidRPr="00C64272" w:rsidDel="00E341ED">
          <w:rPr>
            <w:b/>
          </w:rPr>
          <w:delText>QUALIFICATIONS AND EXPERIENCE:</w:delText>
        </w:r>
      </w:del>
    </w:p>
    <w:p w14:paraId="6EA16C9B" w14:textId="6F0B97EF" w:rsidR="00E341ED" w:rsidRPr="00C64272" w:rsidDel="00E341ED" w:rsidRDefault="00E341ED" w:rsidP="00E341ED">
      <w:pPr>
        <w:numPr>
          <w:ilvl w:val="0"/>
          <w:numId w:val="45"/>
        </w:numPr>
        <w:spacing w:after="60" w:line="240" w:lineRule="auto"/>
        <w:rPr>
          <w:del w:id="1186" w:author="Kathryn Tucker" w:date="2019-03-20T16:46:00Z"/>
        </w:rPr>
      </w:pPr>
      <w:del w:id="1187" w:author="Kathryn Tucker" w:date="2019-03-20T16:46:00Z">
        <w:r w:rsidRPr="00C64272" w:rsidDel="00E341ED">
          <w:delText>Minimum Grade 12. Post-secondary education in the area of Business Administration, Real Estate, and/or including Communications, would be preferred or equivalent training/work experience.</w:delText>
        </w:r>
      </w:del>
    </w:p>
    <w:p w14:paraId="41D0577E" w14:textId="221C7D9A" w:rsidR="00E341ED" w:rsidRPr="00C64272" w:rsidDel="00E341ED" w:rsidRDefault="00E341ED" w:rsidP="00E341ED">
      <w:pPr>
        <w:numPr>
          <w:ilvl w:val="0"/>
          <w:numId w:val="45"/>
        </w:numPr>
        <w:spacing w:after="60" w:line="240" w:lineRule="auto"/>
        <w:rPr>
          <w:del w:id="1188" w:author="Kathryn Tucker" w:date="2019-03-20T16:46:00Z"/>
        </w:rPr>
      </w:pPr>
      <w:del w:id="1189" w:author="Kathryn Tucker" w:date="2019-03-20T16:46:00Z">
        <w:r w:rsidRPr="00C64272" w:rsidDel="00E341ED">
          <w:delText>Knowledge of Land Leasing process, Estates process and Individual Land Holdings on-reserve would be an asset.</w:delText>
        </w:r>
      </w:del>
    </w:p>
    <w:p w14:paraId="70B946E0" w14:textId="172B2999" w:rsidR="00E341ED" w:rsidRPr="00C64272" w:rsidDel="00E341ED" w:rsidRDefault="00E341ED" w:rsidP="00E341ED">
      <w:pPr>
        <w:numPr>
          <w:ilvl w:val="0"/>
          <w:numId w:val="45"/>
        </w:numPr>
        <w:spacing w:after="60" w:line="240" w:lineRule="auto"/>
        <w:rPr>
          <w:del w:id="1190" w:author="Kathryn Tucker" w:date="2019-03-20T16:46:00Z"/>
        </w:rPr>
      </w:pPr>
      <w:del w:id="1191" w:author="Kathryn Tucker" w:date="2019-03-20T16:46:00Z">
        <w:r w:rsidRPr="00C64272" w:rsidDel="00E341ED">
          <w:delText>Ability to maintain strict confidentiality guidelines of all records, materials and communications concerning client, staff and XX First Nation.</w:delText>
        </w:r>
      </w:del>
    </w:p>
    <w:p w14:paraId="0EE0F1DE" w14:textId="656246E1" w:rsidR="00E341ED" w:rsidRPr="00C64272" w:rsidDel="00E341ED" w:rsidRDefault="00E341ED" w:rsidP="00E341ED">
      <w:pPr>
        <w:numPr>
          <w:ilvl w:val="0"/>
          <w:numId w:val="45"/>
        </w:numPr>
        <w:spacing w:after="60" w:line="240" w:lineRule="auto"/>
        <w:rPr>
          <w:del w:id="1192" w:author="Kathryn Tucker" w:date="2019-03-20T16:46:00Z"/>
        </w:rPr>
      </w:pPr>
      <w:del w:id="1193" w:author="Kathryn Tucker" w:date="2019-03-20T16:46:00Z">
        <w:r w:rsidRPr="00C64272" w:rsidDel="00E341ED">
          <w:delText>Proven experience in project management techniques to meet deadlines, manage resources and meet reporting requirements.</w:delText>
        </w:r>
      </w:del>
    </w:p>
    <w:p w14:paraId="66AB9A1A" w14:textId="01832397" w:rsidR="00E341ED" w:rsidRPr="00C64272" w:rsidDel="00E341ED" w:rsidRDefault="00E341ED" w:rsidP="00E341ED">
      <w:pPr>
        <w:numPr>
          <w:ilvl w:val="0"/>
          <w:numId w:val="45"/>
        </w:numPr>
        <w:spacing w:after="60" w:line="240" w:lineRule="auto"/>
        <w:rPr>
          <w:del w:id="1194" w:author="Kathryn Tucker" w:date="2019-03-20T16:46:00Z"/>
        </w:rPr>
      </w:pPr>
      <w:del w:id="1195" w:author="Kathryn Tucker" w:date="2019-03-20T16:46:00Z">
        <w:r w:rsidRPr="00C64272" w:rsidDel="00E341ED">
          <w:delText>Ability to utilize the First Nation Land Registry System or Indian Lands Registry System would be an asset.</w:delText>
        </w:r>
      </w:del>
    </w:p>
    <w:p w14:paraId="6043CA15" w14:textId="528AF52E" w:rsidR="00E341ED" w:rsidRPr="00C64272" w:rsidDel="00E341ED" w:rsidRDefault="00E341ED" w:rsidP="00E341ED">
      <w:pPr>
        <w:numPr>
          <w:ilvl w:val="0"/>
          <w:numId w:val="45"/>
        </w:numPr>
        <w:spacing w:after="60" w:line="240" w:lineRule="auto"/>
        <w:rPr>
          <w:del w:id="1196" w:author="Kathryn Tucker" w:date="2019-03-20T16:46:00Z"/>
        </w:rPr>
      </w:pPr>
      <w:del w:id="1197" w:author="Kathryn Tucker" w:date="2019-03-20T16:46:00Z">
        <w:r w:rsidRPr="00C64272" w:rsidDel="00E341ED">
          <w:delText>Must be proficient in MS Office (Word, Excel, Access, Publisher, PowerPoint and Outlook) and internet applications.</w:delText>
        </w:r>
      </w:del>
    </w:p>
    <w:p w14:paraId="23AC8463" w14:textId="427B2D9A" w:rsidR="00E341ED" w:rsidRPr="00C64272" w:rsidDel="00E341ED" w:rsidRDefault="00E341ED" w:rsidP="00E341ED">
      <w:pPr>
        <w:numPr>
          <w:ilvl w:val="0"/>
          <w:numId w:val="45"/>
        </w:numPr>
        <w:spacing w:after="60" w:line="240" w:lineRule="auto"/>
        <w:rPr>
          <w:del w:id="1198" w:author="Kathryn Tucker" w:date="2019-03-20T16:46:00Z"/>
        </w:rPr>
      </w:pPr>
      <w:del w:id="1199" w:author="Kathryn Tucker" w:date="2019-03-20T16:46:00Z">
        <w:r w:rsidRPr="00C64272" w:rsidDel="00E341ED">
          <w:lastRenderedPageBreak/>
          <w:delText>Familiarity of XX First Nation perspective in relation to lands, resources and governance.</w:delText>
        </w:r>
      </w:del>
    </w:p>
    <w:p w14:paraId="2C5F8E00" w14:textId="0485E57A" w:rsidR="00E341ED" w:rsidRPr="00C64272" w:rsidDel="00E341ED" w:rsidRDefault="00E341ED" w:rsidP="00E341ED">
      <w:pPr>
        <w:numPr>
          <w:ilvl w:val="0"/>
          <w:numId w:val="45"/>
        </w:numPr>
        <w:spacing w:after="60" w:line="240" w:lineRule="auto"/>
        <w:rPr>
          <w:del w:id="1200" w:author="Kathryn Tucker" w:date="2019-03-20T16:46:00Z"/>
        </w:rPr>
      </w:pPr>
      <w:del w:id="1201" w:author="Kathryn Tucker" w:date="2019-03-20T16:46:00Z">
        <w:r w:rsidRPr="00C64272" w:rsidDel="00E341ED">
          <w:delText>A valid BC Driver’s License is required.</w:delText>
        </w:r>
      </w:del>
    </w:p>
    <w:p w14:paraId="68D76D24" w14:textId="511CBD11" w:rsidR="00E341ED" w:rsidRPr="00C64272" w:rsidDel="00E341ED" w:rsidRDefault="00E341ED" w:rsidP="00E341ED">
      <w:pPr>
        <w:numPr>
          <w:ilvl w:val="0"/>
          <w:numId w:val="45"/>
        </w:numPr>
        <w:spacing w:after="60" w:line="240" w:lineRule="auto"/>
        <w:rPr>
          <w:del w:id="1202" w:author="Kathryn Tucker" w:date="2019-03-20T16:46:00Z"/>
        </w:rPr>
      </w:pPr>
      <w:del w:id="1203" w:author="Kathryn Tucker" w:date="2019-03-20T16:46:00Z">
        <w:r w:rsidRPr="00C64272" w:rsidDel="00E341ED">
          <w:delText>Ability to pass a criminal record check.</w:delText>
        </w:r>
      </w:del>
    </w:p>
    <w:p w14:paraId="2B82E16F" w14:textId="568E04C0" w:rsidR="00E341ED" w:rsidRPr="00C64272" w:rsidDel="00E341ED" w:rsidRDefault="00E341ED" w:rsidP="00E341ED">
      <w:pPr>
        <w:spacing w:after="120" w:line="240" w:lineRule="auto"/>
        <w:rPr>
          <w:del w:id="1204" w:author="Kathryn Tucker" w:date="2019-03-20T16:46:00Z"/>
        </w:rPr>
      </w:pPr>
    </w:p>
    <w:p w14:paraId="570F339E" w14:textId="4F23BAE6" w:rsidR="00E341ED" w:rsidRPr="00C64272" w:rsidDel="00E341ED" w:rsidRDefault="00E341ED" w:rsidP="00E341ED">
      <w:pPr>
        <w:spacing w:after="120" w:line="240" w:lineRule="auto"/>
        <w:rPr>
          <w:del w:id="1205" w:author="Kathryn Tucker" w:date="2019-03-20T16:46:00Z"/>
        </w:rPr>
      </w:pPr>
      <w:del w:id="1206" w:author="Kathryn Tucker" w:date="2019-03-20T16:46:00Z">
        <w:r w:rsidRPr="00C64272" w:rsidDel="00E341ED">
          <w:delText>This is a full time position, subject to a three (3) month probationary period.  The salary will commensurate with qualifications, education and experience.</w:delText>
        </w:r>
      </w:del>
    </w:p>
    <w:p w14:paraId="7D3C1B7F" w14:textId="28C5EB7D" w:rsidR="00E341ED" w:rsidRPr="00C64272" w:rsidDel="00E341ED" w:rsidRDefault="00E341ED" w:rsidP="00E341ED">
      <w:pPr>
        <w:spacing w:after="120" w:line="240" w:lineRule="auto"/>
        <w:rPr>
          <w:del w:id="1207" w:author="Kathryn Tucker" w:date="2019-03-20T16:46:00Z"/>
        </w:rPr>
      </w:pPr>
    </w:p>
    <w:p w14:paraId="05F7D4F2" w14:textId="1925545E" w:rsidR="00E341ED" w:rsidRPr="00C64272" w:rsidDel="00E341ED" w:rsidRDefault="00E341ED" w:rsidP="00E341ED">
      <w:pPr>
        <w:spacing w:after="120" w:line="240" w:lineRule="auto"/>
        <w:rPr>
          <w:del w:id="1208" w:author="Kathryn Tucker" w:date="2019-03-20T16:46:00Z"/>
        </w:rPr>
      </w:pPr>
      <w:del w:id="1209" w:author="Kathryn Tucker" w:date="2019-03-20T16:46:00Z">
        <w:r w:rsidRPr="00C64272" w:rsidDel="00E341ED">
          <w:delText>To view a complete job posting and job description, visit our website at _______________________</w:delText>
        </w:r>
      </w:del>
    </w:p>
    <w:p w14:paraId="0FB0FA7E" w14:textId="48226A79" w:rsidR="00E341ED" w:rsidRPr="00C64272" w:rsidDel="00E341ED" w:rsidRDefault="00E341ED" w:rsidP="00E341ED">
      <w:pPr>
        <w:spacing w:after="120" w:line="240" w:lineRule="auto"/>
        <w:rPr>
          <w:del w:id="1210" w:author="Kathryn Tucker" w:date="2019-03-20T16:46:00Z"/>
        </w:rPr>
      </w:pPr>
    </w:p>
    <w:p w14:paraId="13867E8E" w14:textId="7C225DF0" w:rsidR="00E341ED" w:rsidRPr="00C64272" w:rsidDel="00E341ED" w:rsidRDefault="00E341ED" w:rsidP="00E341ED">
      <w:pPr>
        <w:spacing w:after="120" w:line="240" w:lineRule="auto"/>
        <w:rPr>
          <w:del w:id="1211" w:author="Kathryn Tucker" w:date="2019-03-20T16:46:00Z"/>
        </w:rPr>
      </w:pPr>
      <w:del w:id="1212" w:author="Kathryn Tucker" w:date="2019-03-20T16:46:00Z">
        <w:r w:rsidRPr="00C64272" w:rsidDel="00E341ED">
          <w:delText>In addition to a current resume, submit a cover letter stating clearly how you meet the qualifications and experience, including personal salary expectations.</w:delText>
        </w:r>
      </w:del>
    </w:p>
    <w:p w14:paraId="29B1CBB4" w14:textId="4D7AB321" w:rsidR="00E341ED" w:rsidRPr="00C64272" w:rsidDel="00E341ED" w:rsidRDefault="00E341ED" w:rsidP="00E341ED">
      <w:pPr>
        <w:spacing w:after="120" w:line="240" w:lineRule="auto"/>
        <w:rPr>
          <w:del w:id="1213" w:author="Kathryn Tucker" w:date="2019-03-20T16:46:00Z"/>
        </w:rPr>
      </w:pPr>
    </w:p>
    <w:p w14:paraId="24E0821F" w14:textId="17167D99" w:rsidR="00E341ED" w:rsidRPr="00C64272" w:rsidDel="00E341ED" w:rsidRDefault="00E341ED" w:rsidP="00E341ED">
      <w:pPr>
        <w:pBdr>
          <w:top w:val="single" w:sz="4" w:space="1" w:color="auto"/>
          <w:left w:val="single" w:sz="4" w:space="4" w:color="auto"/>
          <w:bottom w:val="single" w:sz="4" w:space="1" w:color="auto"/>
          <w:right w:val="single" w:sz="4" w:space="4" w:color="auto"/>
        </w:pBdr>
        <w:spacing w:after="120" w:line="240" w:lineRule="auto"/>
        <w:jc w:val="center"/>
        <w:rPr>
          <w:del w:id="1214" w:author="Kathryn Tucker" w:date="2019-03-20T16:46:00Z"/>
        </w:rPr>
      </w:pPr>
      <w:del w:id="1215" w:author="Kathryn Tucker" w:date="2019-03-20T16:46:00Z">
        <w:r w:rsidRPr="00C64272" w:rsidDel="00E341ED">
          <w:rPr>
            <w:b/>
          </w:rPr>
          <w:delText>APPLICATIONS DEADLINE</w:delText>
        </w:r>
        <w:r w:rsidRPr="00C64272" w:rsidDel="00E341ED">
          <w:delText>:  (Day, Date and Time)</w:delText>
        </w:r>
      </w:del>
    </w:p>
    <w:p w14:paraId="53ECAEE9" w14:textId="405BC1AA" w:rsidR="00E341ED" w:rsidRPr="00C64272" w:rsidDel="00E341ED" w:rsidRDefault="00E341ED" w:rsidP="00E341ED">
      <w:pPr>
        <w:pBdr>
          <w:top w:val="single" w:sz="4" w:space="1" w:color="auto"/>
          <w:left w:val="single" w:sz="4" w:space="4" w:color="auto"/>
          <w:bottom w:val="single" w:sz="4" w:space="1" w:color="auto"/>
          <w:right w:val="single" w:sz="4" w:space="4" w:color="auto"/>
        </w:pBdr>
        <w:spacing w:after="120" w:line="240" w:lineRule="auto"/>
        <w:jc w:val="center"/>
        <w:rPr>
          <w:del w:id="1216" w:author="Kathryn Tucker" w:date="2019-03-20T16:46:00Z"/>
        </w:rPr>
      </w:pPr>
      <w:del w:id="1217" w:author="Kathryn Tucker" w:date="2019-03-20T16:46:00Z">
        <w:r w:rsidRPr="00C64272" w:rsidDel="00E341ED">
          <w:delText>Interested candidates are required to submit a resume in confidence to:</w:delText>
        </w:r>
      </w:del>
    </w:p>
    <w:p w14:paraId="39FEFDB5" w14:textId="080720C3" w:rsidR="00E341ED" w:rsidRPr="00C64272" w:rsidDel="00E341ED" w:rsidRDefault="00E341ED" w:rsidP="00E341ED">
      <w:pPr>
        <w:pBdr>
          <w:top w:val="single" w:sz="4" w:space="1" w:color="auto"/>
          <w:left w:val="single" w:sz="4" w:space="4" w:color="auto"/>
          <w:bottom w:val="single" w:sz="4" w:space="1" w:color="auto"/>
          <w:right w:val="single" w:sz="4" w:space="4" w:color="auto"/>
        </w:pBdr>
        <w:spacing w:after="120" w:line="240" w:lineRule="auto"/>
        <w:jc w:val="center"/>
        <w:rPr>
          <w:del w:id="1218" w:author="Kathryn Tucker" w:date="2019-03-20T16:46:00Z"/>
          <w:b/>
        </w:rPr>
      </w:pPr>
      <w:del w:id="1219" w:author="Kathryn Tucker" w:date="2019-03-20T16:46:00Z">
        <w:r w:rsidRPr="00C64272" w:rsidDel="00E341ED">
          <w:rPr>
            <w:b/>
          </w:rPr>
          <w:delText xml:space="preserve">XX </w:delText>
        </w:r>
        <w:r w:rsidDel="00E341ED">
          <w:rPr>
            <w:b/>
          </w:rPr>
          <w:delText>First Nation</w:delText>
        </w:r>
      </w:del>
    </w:p>
    <w:p w14:paraId="0657D329" w14:textId="14809144" w:rsidR="00E341ED" w:rsidRPr="00C64272" w:rsidDel="00E341ED" w:rsidRDefault="00E341ED" w:rsidP="00E341ED">
      <w:pPr>
        <w:pBdr>
          <w:top w:val="single" w:sz="4" w:space="1" w:color="auto"/>
          <w:left w:val="single" w:sz="4" w:space="4" w:color="auto"/>
          <w:bottom w:val="single" w:sz="4" w:space="1" w:color="auto"/>
          <w:right w:val="single" w:sz="4" w:space="4" w:color="auto"/>
        </w:pBdr>
        <w:spacing w:after="120" w:line="240" w:lineRule="auto"/>
        <w:jc w:val="center"/>
        <w:rPr>
          <w:del w:id="1220" w:author="Kathryn Tucker" w:date="2019-03-20T16:46:00Z"/>
        </w:rPr>
      </w:pPr>
    </w:p>
    <w:p w14:paraId="724C8D87" w14:textId="09F0D242" w:rsidR="00E341ED" w:rsidDel="00E341ED" w:rsidRDefault="00E341ED" w:rsidP="00E341ED">
      <w:pPr>
        <w:rPr>
          <w:del w:id="1221" w:author="Kathryn Tucker" w:date="2019-03-20T16:46:00Z"/>
          <w:sz w:val="24"/>
        </w:rPr>
      </w:pPr>
      <w:del w:id="1222" w:author="Kathryn Tucker" w:date="2019-03-20T16:46:00Z">
        <w:r w:rsidDel="00E341ED">
          <w:rPr>
            <w:sz w:val="24"/>
          </w:rPr>
          <w:br w:type="page"/>
        </w:r>
      </w:del>
    </w:p>
    <w:p w14:paraId="7DDE78BD" w14:textId="59D497E4" w:rsidR="00E341ED" w:rsidRPr="00C64272" w:rsidDel="00E341ED" w:rsidRDefault="00E341ED" w:rsidP="00E341ED">
      <w:pPr>
        <w:pStyle w:val="Style22"/>
        <w:ind w:left="0"/>
        <w:rPr>
          <w:del w:id="1223" w:author="Kathryn Tucker" w:date="2019-03-20T16:46:00Z"/>
        </w:rPr>
      </w:pPr>
      <w:del w:id="1224" w:author="Kathryn Tucker" w:date="2019-03-20T16:46:00Z">
        <w:r w:rsidRPr="00C64272" w:rsidDel="00E341ED">
          <w:lastRenderedPageBreak/>
          <w:delText xml:space="preserve">Job Posting – </w:delText>
        </w:r>
        <w:r w:rsidDel="00E341ED">
          <w:delText>Land Governance Officer</w:delText>
        </w:r>
      </w:del>
    </w:p>
    <w:tbl>
      <w:tblPr>
        <w:tblStyle w:val="TableGrid"/>
        <w:tblW w:w="0" w:type="auto"/>
        <w:tblLook w:val="04A0" w:firstRow="1" w:lastRow="0" w:firstColumn="1" w:lastColumn="0" w:noHBand="0" w:noVBand="1"/>
      </w:tblPr>
      <w:tblGrid>
        <w:gridCol w:w="4684"/>
        <w:gridCol w:w="4666"/>
      </w:tblGrid>
      <w:tr w:rsidR="00E341ED" w:rsidRPr="00807464" w:rsidDel="00E341ED" w14:paraId="0E6FCEC3" w14:textId="4BC9917F" w:rsidTr="00E341ED">
        <w:trPr>
          <w:del w:id="1225" w:author="Kathryn Tucker" w:date="2019-03-20T16:46:00Z"/>
        </w:trPr>
        <w:tc>
          <w:tcPr>
            <w:tcW w:w="4684" w:type="dxa"/>
          </w:tcPr>
          <w:p w14:paraId="5ACADEDF" w14:textId="35C0FFE6" w:rsidR="00E341ED" w:rsidRPr="00807464" w:rsidDel="00E341ED" w:rsidRDefault="00E341ED" w:rsidP="00E341ED">
            <w:pPr>
              <w:tabs>
                <w:tab w:val="left" w:pos="1417"/>
              </w:tabs>
              <w:spacing w:before="120" w:after="120"/>
              <w:rPr>
                <w:del w:id="1226" w:author="Kathryn Tucker" w:date="2019-03-20T16:46:00Z"/>
              </w:rPr>
            </w:pPr>
            <w:del w:id="1227" w:author="Kathryn Tucker" w:date="2019-03-20T16:46:00Z">
              <w:r w:rsidRPr="00807464" w:rsidDel="00E341ED">
                <w:rPr>
                  <w:rFonts w:ascii="Calibri" w:eastAsia="Calibri" w:hAnsi="Calibri" w:cs="Calibri"/>
                  <w:b/>
                  <w:bCs/>
                  <w:spacing w:val="-1"/>
                </w:rPr>
                <w:delText>Jo</w:delText>
              </w:r>
              <w:r w:rsidRPr="00807464" w:rsidDel="00E341ED">
                <w:rPr>
                  <w:rFonts w:ascii="Calibri" w:eastAsia="Calibri" w:hAnsi="Calibri" w:cs="Calibri"/>
                  <w:b/>
                  <w:bCs/>
                </w:rPr>
                <w:delText>b</w:delText>
              </w:r>
              <w:r w:rsidRPr="00807464" w:rsidDel="00E341ED">
                <w:rPr>
                  <w:rFonts w:ascii="Calibri" w:eastAsia="Calibri" w:hAnsi="Calibri" w:cs="Calibri"/>
                  <w:b/>
                  <w:bCs/>
                  <w:spacing w:val="-1"/>
                </w:rPr>
                <w:delText xml:space="preserve"> </w:delText>
              </w:r>
              <w:r w:rsidRPr="00807464" w:rsidDel="00E341ED">
                <w:rPr>
                  <w:rFonts w:ascii="Calibri" w:eastAsia="Calibri" w:hAnsi="Calibri" w:cs="Calibri"/>
                  <w:b/>
                  <w:bCs/>
                  <w:spacing w:val="1"/>
                </w:rPr>
                <w:delText>Ti</w:delText>
              </w:r>
              <w:r w:rsidRPr="00807464" w:rsidDel="00E341ED">
                <w:rPr>
                  <w:rFonts w:ascii="Calibri" w:eastAsia="Calibri" w:hAnsi="Calibri" w:cs="Calibri"/>
                  <w:b/>
                  <w:bCs/>
                </w:rPr>
                <w:delText>t</w:delText>
              </w:r>
              <w:r w:rsidRPr="00807464" w:rsidDel="00E341ED">
                <w:rPr>
                  <w:rFonts w:ascii="Calibri" w:eastAsia="Calibri" w:hAnsi="Calibri" w:cs="Calibri"/>
                  <w:b/>
                  <w:bCs/>
                  <w:spacing w:val="1"/>
                </w:rPr>
                <w:delText>l</w:delText>
              </w:r>
              <w:r w:rsidRPr="00807464" w:rsidDel="00E341ED">
                <w:rPr>
                  <w:rFonts w:ascii="Calibri" w:eastAsia="Calibri" w:hAnsi="Calibri" w:cs="Calibri"/>
                  <w:b/>
                  <w:bCs/>
                  <w:spacing w:val="-3"/>
                </w:rPr>
                <w:delText>e</w:delText>
              </w:r>
              <w:r w:rsidRPr="00807464" w:rsidDel="00E341ED">
                <w:rPr>
                  <w:rFonts w:ascii="Calibri" w:eastAsia="Calibri" w:hAnsi="Calibri" w:cs="Calibri"/>
                </w:rPr>
                <w:delText>:</w:delText>
              </w:r>
              <w:r w:rsidRPr="00807464" w:rsidDel="00E341ED">
                <w:rPr>
                  <w:rFonts w:ascii="Calibri" w:eastAsia="Calibri" w:hAnsi="Calibri" w:cs="Calibri"/>
                  <w:spacing w:val="2"/>
                </w:rPr>
                <w:delText xml:space="preserve"> </w:delText>
              </w:r>
              <w:r w:rsidRPr="00807464" w:rsidDel="00E341ED">
                <w:rPr>
                  <w:rFonts w:ascii="Calibri" w:eastAsia="Calibri" w:hAnsi="Calibri" w:cs="Calibri"/>
                  <w:spacing w:val="2"/>
                </w:rPr>
                <w:tab/>
              </w:r>
              <w:r w:rsidDel="00E341ED">
                <w:rPr>
                  <w:rFonts w:ascii="Calibri" w:eastAsia="Calibri" w:hAnsi="Calibri" w:cs="Calibri"/>
                  <w:spacing w:val="1"/>
                </w:rPr>
                <w:delText>Land Governance Officer</w:delText>
              </w:r>
            </w:del>
          </w:p>
        </w:tc>
        <w:tc>
          <w:tcPr>
            <w:tcW w:w="4666" w:type="dxa"/>
          </w:tcPr>
          <w:p w14:paraId="33D506BA" w14:textId="4A376FD1" w:rsidR="00E341ED" w:rsidRPr="00807464" w:rsidDel="00E341ED" w:rsidRDefault="00E341ED" w:rsidP="00E341ED">
            <w:pPr>
              <w:tabs>
                <w:tab w:val="left" w:pos="1542"/>
              </w:tabs>
              <w:spacing w:before="120" w:after="120"/>
              <w:rPr>
                <w:del w:id="1228" w:author="Kathryn Tucker" w:date="2019-03-20T16:46:00Z"/>
              </w:rPr>
            </w:pPr>
            <w:del w:id="1229" w:author="Kathryn Tucker" w:date="2019-03-20T16:46:00Z">
              <w:r w:rsidRPr="00807464" w:rsidDel="00E341ED">
                <w:rPr>
                  <w:rFonts w:ascii="Calibri" w:eastAsia="Calibri" w:hAnsi="Calibri" w:cs="Calibri"/>
                  <w:b/>
                  <w:bCs/>
                </w:rPr>
                <w:delText>De</w:delText>
              </w:r>
              <w:r w:rsidRPr="00807464" w:rsidDel="00E341ED">
                <w:rPr>
                  <w:rFonts w:ascii="Calibri" w:eastAsia="Calibri" w:hAnsi="Calibri" w:cs="Calibri"/>
                  <w:b/>
                  <w:bCs/>
                  <w:spacing w:val="-2"/>
                </w:rPr>
                <w:delText>p</w:delText>
              </w:r>
              <w:r w:rsidRPr="00807464" w:rsidDel="00E341ED">
                <w:rPr>
                  <w:rFonts w:ascii="Calibri" w:eastAsia="Calibri" w:hAnsi="Calibri" w:cs="Calibri"/>
                  <w:b/>
                  <w:bCs/>
                  <w:spacing w:val="-1"/>
                </w:rPr>
                <w:delText>a</w:delText>
              </w:r>
              <w:r w:rsidRPr="00807464" w:rsidDel="00E341ED">
                <w:rPr>
                  <w:rFonts w:ascii="Calibri" w:eastAsia="Calibri" w:hAnsi="Calibri" w:cs="Calibri"/>
                  <w:b/>
                  <w:bCs/>
                  <w:spacing w:val="1"/>
                </w:rPr>
                <w:delText>r</w:delText>
              </w:r>
              <w:r w:rsidRPr="00807464" w:rsidDel="00E341ED">
                <w:rPr>
                  <w:rFonts w:ascii="Calibri" w:eastAsia="Calibri" w:hAnsi="Calibri" w:cs="Calibri"/>
                  <w:b/>
                  <w:bCs/>
                </w:rPr>
                <w:delText>tm</w:delText>
              </w:r>
              <w:r w:rsidRPr="00807464" w:rsidDel="00E341ED">
                <w:rPr>
                  <w:rFonts w:ascii="Calibri" w:eastAsia="Calibri" w:hAnsi="Calibri" w:cs="Calibri"/>
                  <w:b/>
                  <w:bCs/>
                  <w:spacing w:val="-1"/>
                </w:rPr>
                <w:delText>en</w:delText>
              </w:r>
              <w:r w:rsidRPr="00807464" w:rsidDel="00E341ED">
                <w:rPr>
                  <w:rFonts w:ascii="Calibri" w:eastAsia="Calibri" w:hAnsi="Calibri" w:cs="Calibri"/>
                  <w:b/>
                  <w:bCs/>
                  <w:spacing w:val="1"/>
                </w:rPr>
                <w:delText>t</w:delText>
              </w:r>
              <w:r w:rsidRPr="00807464" w:rsidDel="00E341ED">
                <w:rPr>
                  <w:rFonts w:ascii="Calibri" w:eastAsia="Calibri" w:hAnsi="Calibri" w:cs="Calibri"/>
                </w:rPr>
                <w:delText>:</w:delText>
              </w:r>
              <w:r w:rsidRPr="00807464" w:rsidDel="00E341ED">
                <w:rPr>
                  <w:rFonts w:ascii="Calibri" w:eastAsia="Calibri" w:hAnsi="Calibri" w:cs="Calibri"/>
                  <w:spacing w:val="-1"/>
                </w:rPr>
                <w:delText xml:space="preserve"> </w:delText>
              </w:r>
              <w:r w:rsidRPr="00807464" w:rsidDel="00E341ED">
                <w:rPr>
                  <w:rFonts w:ascii="Calibri" w:eastAsia="Calibri" w:hAnsi="Calibri" w:cs="Calibri"/>
                  <w:spacing w:val="-1"/>
                </w:rPr>
                <w:tab/>
              </w:r>
              <w:r w:rsidRPr="00807464" w:rsidDel="00E341ED">
                <w:rPr>
                  <w:rFonts w:ascii="Calibri" w:eastAsia="Calibri" w:hAnsi="Calibri" w:cs="Calibri"/>
                  <w:spacing w:val="1"/>
                </w:rPr>
                <w:delText>L</w:delText>
              </w:r>
              <w:r w:rsidRPr="00807464" w:rsidDel="00E341ED">
                <w:rPr>
                  <w:rFonts w:ascii="Calibri" w:eastAsia="Calibri" w:hAnsi="Calibri" w:cs="Calibri"/>
                </w:rPr>
                <w:delText>a</w:delText>
              </w:r>
              <w:r w:rsidRPr="00807464" w:rsidDel="00E341ED">
                <w:rPr>
                  <w:rFonts w:ascii="Calibri" w:eastAsia="Calibri" w:hAnsi="Calibri" w:cs="Calibri"/>
                  <w:spacing w:val="-1"/>
                </w:rPr>
                <w:delText>nd</w:delText>
              </w:r>
              <w:r w:rsidRPr="00807464" w:rsidDel="00E341ED">
                <w:rPr>
                  <w:rFonts w:ascii="Calibri" w:eastAsia="Calibri" w:hAnsi="Calibri" w:cs="Calibri"/>
                </w:rPr>
                <w:delText>s and</w:delText>
              </w:r>
              <w:r w:rsidRPr="00807464" w:rsidDel="00E341ED">
                <w:rPr>
                  <w:rFonts w:ascii="Calibri" w:eastAsia="Calibri" w:hAnsi="Calibri" w:cs="Calibri"/>
                  <w:spacing w:val="-1"/>
                </w:rPr>
                <w:delText xml:space="preserve"> </w:delText>
              </w:r>
              <w:r w:rsidRPr="00807464" w:rsidDel="00E341ED">
                <w:rPr>
                  <w:rFonts w:ascii="Calibri" w:eastAsia="Calibri" w:hAnsi="Calibri" w:cs="Calibri"/>
                  <w:spacing w:val="-2"/>
                </w:rPr>
                <w:delText>Re</w:delText>
              </w:r>
              <w:r w:rsidRPr="00807464" w:rsidDel="00E341ED">
                <w:rPr>
                  <w:rFonts w:ascii="Calibri" w:eastAsia="Calibri" w:hAnsi="Calibri" w:cs="Calibri"/>
                </w:rPr>
                <w:delText>s</w:delText>
              </w:r>
              <w:r w:rsidRPr="00807464" w:rsidDel="00E341ED">
                <w:rPr>
                  <w:rFonts w:ascii="Calibri" w:eastAsia="Calibri" w:hAnsi="Calibri" w:cs="Calibri"/>
                  <w:spacing w:val="1"/>
                </w:rPr>
                <w:delText>o</w:delText>
              </w:r>
              <w:r w:rsidRPr="00807464" w:rsidDel="00E341ED">
                <w:rPr>
                  <w:rFonts w:ascii="Calibri" w:eastAsia="Calibri" w:hAnsi="Calibri" w:cs="Calibri"/>
                  <w:spacing w:val="-1"/>
                </w:rPr>
                <w:delText>u</w:delText>
              </w:r>
              <w:r w:rsidRPr="00807464" w:rsidDel="00E341ED">
                <w:rPr>
                  <w:rFonts w:ascii="Calibri" w:eastAsia="Calibri" w:hAnsi="Calibri" w:cs="Calibri"/>
                </w:rPr>
                <w:delText>rces</w:delText>
              </w:r>
            </w:del>
          </w:p>
        </w:tc>
      </w:tr>
      <w:tr w:rsidR="00E341ED" w:rsidRPr="00807464" w:rsidDel="00E341ED" w14:paraId="759EB5F0" w14:textId="7D0B1C86" w:rsidTr="00E341ED">
        <w:trPr>
          <w:del w:id="1230" w:author="Kathryn Tucker" w:date="2019-03-20T16:46:00Z"/>
        </w:trPr>
        <w:tc>
          <w:tcPr>
            <w:tcW w:w="4684" w:type="dxa"/>
          </w:tcPr>
          <w:p w14:paraId="725BC35D" w14:textId="725FA391" w:rsidR="00E341ED" w:rsidRPr="00807464" w:rsidDel="00E341ED" w:rsidRDefault="00E341ED" w:rsidP="00E341ED">
            <w:pPr>
              <w:tabs>
                <w:tab w:val="left" w:pos="1417"/>
              </w:tabs>
              <w:spacing w:before="120" w:after="120"/>
              <w:rPr>
                <w:del w:id="1231" w:author="Kathryn Tucker" w:date="2019-03-20T16:46:00Z"/>
              </w:rPr>
            </w:pPr>
            <w:del w:id="1232" w:author="Kathryn Tucker" w:date="2019-03-20T16:46:00Z">
              <w:r w:rsidRPr="00807464" w:rsidDel="00E341ED">
                <w:rPr>
                  <w:rFonts w:ascii="Calibri" w:eastAsia="Calibri" w:hAnsi="Calibri" w:cs="Calibri"/>
                  <w:b/>
                  <w:bCs/>
                  <w:position w:val="-13"/>
                </w:rPr>
                <w:delText>Re</w:delText>
              </w:r>
              <w:r w:rsidRPr="00807464" w:rsidDel="00E341ED">
                <w:rPr>
                  <w:rFonts w:ascii="Calibri" w:eastAsia="Calibri" w:hAnsi="Calibri" w:cs="Calibri"/>
                  <w:b/>
                  <w:bCs/>
                  <w:spacing w:val="-1"/>
                  <w:position w:val="-13"/>
                </w:rPr>
                <w:delText>po</w:delText>
              </w:r>
              <w:r w:rsidRPr="00807464" w:rsidDel="00E341ED">
                <w:rPr>
                  <w:rFonts w:ascii="Calibri" w:eastAsia="Calibri" w:hAnsi="Calibri" w:cs="Calibri"/>
                  <w:b/>
                  <w:bCs/>
                  <w:spacing w:val="1"/>
                  <w:position w:val="-13"/>
                </w:rPr>
                <w:delText>r</w:delText>
              </w:r>
              <w:r w:rsidRPr="00807464" w:rsidDel="00E341ED">
                <w:rPr>
                  <w:rFonts w:ascii="Calibri" w:eastAsia="Calibri" w:hAnsi="Calibri" w:cs="Calibri"/>
                  <w:b/>
                  <w:bCs/>
                  <w:position w:val="-13"/>
                </w:rPr>
                <w:delText>t</w:delText>
              </w:r>
              <w:r w:rsidRPr="00807464" w:rsidDel="00E341ED">
                <w:rPr>
                  <w:rFonts w:ascii="Calibri" w:eastAsia="Calibri" w:hAnsi="Calibri" w:cs="Calibri"/>
                  <w:b/>
                  <w:bCs/>
                  <w:spacing w:val="1"/>
                  <w:position w:val="-13"/>
                </w:rPr>
                <w:delText>i</w:delText>
              </w:r>
              <w:r w:rsidRPr="00807464" w:rsidDel="00E341ED">
                <w:rPr>
                  <w:rFonts w:ascii="Calibri" w:eastAsia="Calibri" w:hAnsi="Calibri" w:cs="Calibri"/>
                  <w:b/>
                  <w:bCs/>
                  <w:spacing w:val="-1"/>
                  <w:position w:val="-13"/>
                </w:rPr>
                <w:delText>n</w:delText>
              </w:r>
              <w:r w:rsidRPr="00807464" w:rsidDel="00E341ED">
                <w:rPr>
                  <w:rFonts w:ascii="Calibri" w:eastAsia="Calibri" w:hAnsi="Calibri" w:cs="Calibri"/>
                  <w:b/>
                  <w:bCs/>
                  <w:position w:val="-13"/>
                </w:rPr>
                <w:delText>g</w:delText>
              </w:r>
              <w:r w:rsidRPr="00807464" w:rsidDel="00E341ED">
                <w:rPr>
                  <w:rFonts w:ascii="Calibri" w:eastAsia="Calibri" w:hAnsi="Calibri" w:cs="Calibri"/>
                  <w:b/>
                  <w:bCs/>
                  <w:spacing w:val="-1"/>
                  <w:position w:val="-13"/>
                </w:rPr>
                <w:delText xml:space="preserve"> </w:delText>
              </w:r>
              <w:r w:rsidRPr="00807464" w:rsidDel="00E341ED">
                <w:rPr>
                  <w:rFonts w:ascii="Calibri" w:eastAsia="Calibri" w:hAnsi="Calibri" w:cs="Calibri"/>
                  <w:b/>
                  <w:bCs/>
                  <w:position w:val="-13"/>
                </w:rPr>
                <w:delText>to</w:delText>
              </w:r>
              <w:r w:rsidRPr="00807464" w:rsidDel="00E341ED">
                <w:rPr>
                  <w:rFonts w:ascii="Calibri" w:eastAsia="Calibri" w:hAnsi="Calibri" w:cs="Calibri"/>
                  <w:position w:val="-13"/>
                </w:rPr>
                <w:delText>:</w:delText>
              </w:r>
              <w:r w:rsidRPr="00807464" w:rsidDel="00E341ED">
                <w:rPr>
                  <w:rFonts w:ascii="Calibri" w:eastAsia="Calibri" w:hAnsi="Calibri" w:cs="Calibri"/>
                  <w:spacing w:val="-1"/>
                  <w:position w:val="-13"/>
                </w:rPr>
                <w:delText xml:space="preserve"> </w:delText>
              </w:r>
              <w:r w:rsidRPr="00807464" w:rsidDel="00E341ED">
                <w:rPr>
                  <w:rFonts w:ascii="Calibri" w:eastAsia="Calibri" w:hAnsi="Calibri" w:cs="Calibri"/>
                  <w:spacing w:val="-1"/>
                  <w:position w:val="-13"/>
                </w:rPr>
                <w:tab/>
              </w:r>
              <w:r w:rsidRPr="00802FD6" w:rsidDel="00E341ED">
                <w:rPr>
                  <w:rFonts w:ascii="Calibri" w:eastAsia="Calibri" w:hAnsi="Calibri" w:cs="Calibri"/>
                  <w:spacing w:val="-1"/>
                  <w:position w:val="-13"/>
                </w:rPr>
                <w:delText>Land Governance Director</w:delText>
              </w:r>
            </w:del>
          </w:p>
        </w:tc>
        <w:tc>
          <w:tcPr>
            <w:tcW w:w="4666" w:type="dxa"/>
          </w:tcPr>
          <w:p w14:paraId="4562AD49" w14:textId="3C755A04" w:rsidR="00E341ED" w:rsidRPr="00807464" w:rsidDel="00E341ED" w:rsidRDefault="00E341ED" w:rsidP="00E341ED">
            <w:pPr>
              <w:tabs>
                <w:tab w:val="left" w:pos="1542"/>
              </w:tabs>
              <w:spacing w:before="120" w:after="120"/>
              <w:rPr>
                <w:del w:id="1233" w:author="Kathryn Tucker" w:date="2019-03-20T16:46:00Z"/>
              </w:rPr>
            </w:pPr>
            <w:del w:id="1234" w:author="Kathryn Tucker" w:date="2019-03-20T16:46:00Z">
              <w:r w:rsidRPr="00807464" w:rsidDel="00E341ED">
                <w:rPr>
                  <w:rFonts w:ascii="Calibri" w:eastAsia="Calibri" w:hAnsi="Calibri" w:cs="Calibri"/>
                  <w:b/>
                  <w:bCs/>
                  <w:spacing w:val="1"/>
                </w:rPr>
                <w:delText>T</w:delText>
              </w:r>
              <w:r w:rsidRPr="00807464" w:rsidDel="00E341ED">
                <w:rPr>
                  <w:rFonts w:ascii="Calibri" w:eastAsia="Calibri" w:hAnsi="Calibri" w:cs="Calibri"/>
                  <w:b/>
                  <w:bCs/>
                  <w:spacing w:val="-1"/>
                </w:rPr>
                <w:delText>e</w:delText>
              </w:r>
              <w:r w:rsidRPr="00807464" w:rsidDel="00E341ED">
                <w:rPr>
                  <w:rFonts w:ascii="Calibri" w:eastAsia="Calibri" w:hAnsi="Calibri" w:cs="Calibri"/>
                  <w:b/>
                  <w:bCs/>
                  <w:spacing w:val="1"/>
                </w:rPr>
                <w:delText>r</w:delText>
              </w:r>
              <w:r w:rsidRPr="00807464" w:rsidDel="00E341ED">
                <w:rPr>
                  <w:rFonts w:ascii="Calibri" w:eastAsia="Calibri" w:hAnsi="Calibri" w:cs="Calibri"/>
                  <w:b/>
                  <w:bCs/>
                  <w:spacing w:val="-2"/>
                </w:rPr>
                <w:delText>m</w:delText>
              </w:r>
              <w:r w:rsidRPr="00807464" w:rsidDel="00E341ED">
                <w:rPr>
                  <w:rFonts w:ascii="Calibri" w:eastAsia="Calibri" w:hAnsi="Calibri" w:cs="Calibri"/>
                </w:rPr>
                <w:delText xml:space="preserve">: </w:delText>
              </w:r>
              <w:r w:rsidRPr="00807464" w:rsidDel="00E341ED">
                <w:rPr>
                  <w:rFonts w:ascii="Calibri" w:eastAsia="Calibri" w:hAnsi="Calibri" w:cs="Calibri"/>
                  <w:spacing w:val="2"/>
                </w:rPr>
                <w:delText xml:space="preserve"> </w:delText>
              </w:r>
              <w:r w:rsidRPr="00807464" w:rsidDel="00E341ED">
                <w:rPr>
                  <w:rFonts w:ascii="Calibri" w:eastAsia="Calibri" w:hAnsi="Calibri" w:cs="Calibri"/>
                  <w:spacing w:val="2"/>
                </w:rPr>
                <w:tab/>
              </w:r>
              <w:r w:rsidRPr="00807464" w:rsidDel="00E341ED">
                <w:rPr>
                  <w:rFonts w:ascii="Calibri" w:eastAsia="Calibri" w:hAnsi="Calibri" w:cs="Calibri"/>
                  <w:spacing w:val="-1"/>
                </w:rPr>
                <w:delText>Ful</w:delText>
              </w:r>
              <w:r w:rsidRPr="00807464" w:rsidDel="00E341ED">
                <w:rPr>
                  <w:rFonts w:ascii="Calibri" w:eastAsia="Calibri" w:hAnsi="Calibri" w:cs="Calibri"/>
                </w:rPr>
                <w:delText>l-t</w:delText>
              </w:r>
              <w:r w:rsidRPr="00807464" w:rsidDel="00E341ED">
                <w:rPr>
                  <w:rFonts w:ascii="Calibri" w:eastAsia="Calibri" w:hAnsi="Calibri" w:cs="Calibri"/>
                  <w:spacing w:val="-2"/>
                </w:rPr>
                <w:delText>i</w:delText>
              </w:r>
              <w:r w:rsidRPr="00807464" w:rsidDel="00E341ED">
                <w:rPr>
                  <w:rFonts w:ascii="Calibri" w:eastAsia="Calibri" w:hAnsi="Calibri" w:cs="Calibri"/>
                  <w:spacing w:val="1"/>
                </w:rPr>
                <w:delText>m</w:delText>
              </w:r>
              <w:r w:rsidRPr="00807464" w:rsidDel="00E341ED">
                <w:rPr>
                  <w:rFonts w:ascii="Calibri" w:eastAsia="Calibri" w:hAnsi="Calibri" w:cs="Calibri"/>
                </w:rPr>
                <w:delText>e</w:delText>
              </w:r>
            </w:del>
          </w:p>
        </w:tc>
      </w:tr>
      <w:tr w:rsidR="00E341ED" w:rsidRPr="00807464" w:rsidDel="00E341ED" w14:paraId="38ADBE6D" w14:textId="040DDABA" w:rsidTr="00E341ED">
        <w:trPr>
          <w:del w:id="1235" w:author="Kathryn Tucker" w:date="2019-03-20T16:46:00Z"/>
        </w:trPr>
        <w:tc>
          <w:tcPr>
            <w:tcW w:w="4684" w:type="dxa"/>
          </w:tcPr>
          <w:p w14:paraId="64B6B205" w14:textId="1F3CF9F6" w:rsidR="00E341ED" w:rsidRPr="00807464" w:rsidDel="00E341ED" w:rsidRDefault="00E341ED" w:rsidP="00E341ED">
            <w:pPr>
              <w:tabs>
                <w:tab w:val="left" w:pos="1417"/>
              </w:tabs>
              <w:spacing w:before="120" w:after="120"/>
              <w:rPr>
                <w:del w:id="1236" w:author="Kathryn Tucker" w:date="2019-03-20T16:46:00Z"/>
              </w:rPr>
            </w:pPr>
            <w:del w:id="1237" w:author="Kathryn Tucker" w:date="2019-03-20T16:46:00Z">
              <w:r w:rsidRPr="00807464" w:rsidDel="00E341ED">
                <w:rPr>
                  <w:rFonts w:ascii="Calibri" w:eastAsia="Calibri" w:hAnsi="Calibri" w:cs="Calibri"/>
                  <w:b/>
                  <w:bCs/>
                  <w:spacing w:val="-1"/>
                </w:rPr>
                <w:delText>S</w:delText>
              </w:r>
              <w:r w:rsidRPr="00807464" w:rsidDel="00E341ED">
                <w:rPr>
                  <w:rFonts w:ascii="Calibri" w:eastAsia="Calibri" w:hAnsi="Calibri" w:cs="Calibri"/>
                  <w:b/>
                  <w:bCs/>
                </w:rPr>
                <w:delText>t</w:delText>
              </w:r>
              <w:r w:rsidRPr="00807464" w:rsidDel="00E341ED">
                <w:rPr>
                  <w:rFonts w:ascii="Calibri" w:eastAsia="Calibri" w:hAnsi="Calibri" w:cs="Calibri"/>
                  <w:b/>
                  <w:bCs/>
                  <w:spacing w:val="-1"/>
                </w:rPr>
                <w:delText>a</w:delText>
              </w:r>
              <w:r w:rsidRPr="00807464" w:rsidDel="00E341ED">
                <w:rPr>
                  <w:rFonts w:ascii="Calibri" w:eastAsia="Calibri" w:hAnsi="Calibri" w:cs="Calibri"/>
                  <w:b/>
                  <w:bCs/>
                  <w:spacing w:val="1"/>
                </w:rPr>
                <w:delText>r</w:delText>
              </w:r>
              <w:r w:rsidRPr="00807464" w:rsidDel="00E341ED">
                <w:rPr>
                  <w:rFonts w:ascii="Calibri" w:eastAsia="Calibri" w:hAnsi="Calibri" w:cs="Calibri"/>
                  <w:b/>
                  <w:bCs/>
                </w:rPr>
                <w:delText>t</w:delText>
              </w:r>
              <w:r w:rsidRPr="00807464" w:rsidDel="00E341ED">
                <w:rPr>
                  <w:rFonts w:ascii="Calibri" w:eastAsia="Calibri" w:hAnsi="Calibri" w:cs="Calibri"/>
                  <w:b/>
                  <w:bCs/>
                  <w:spacing w:val="1"/>
                </w:rPr>
                <w:delText xml:space="preserve"> </w:delText>
              </w:r>
              <w:r w:rsidRPr="00807464" w:rsidDel="00E341ED">
                <w:rPr>
                  <w:rFonts w:ascii="Calibri" w:eastAsia="Calibri" w:hAnsi="Calibri" w:cs="Calibri"/>
                  <w:b/>
                  <w:bCs/>
                </w:rPr>
                <w:delText>D</w:delText>
              </w:r>
              <w:r w:rsidRPr="00807464" w:rsidDel="00E341ED">
                <w:rPr>
                  <w:rFonts w:ascii="Calibri" w:eastAsia="Calibri" w:hAnsi="Calibri" w:cs="Calibri"/>
                  <w:b/>
                  <w:bCs/>
                  <w:spacing w:val="-1"/>
                </w:rPr>
                <w:delText>a</w:delText>
              </w:r>
              <w:r w:rsidRPr="00807464" w:rsidDel="00E341ED">
                <w:rPr>
                  <w:rFonts w:ascii="Calibri" w:eastAsia="Calibri" w:hAnsi="Calibri" w:cs="Calibri"/>
                  <w:b/>
                  <w:bCs/>
                </w:rPr>
                <w:delText>te:</w:delText>
              </w:r>
              <w:r w:rsidRPr="00807464" w:rsidDel="00E341ED">
                <w:rPr>
                  <w:rFonts w:ascii="Calibri" w:eastAsia="Calibri" w:hAnsi="Calibri" w:cs="Calibri"/>
                  <w:b/>
                  <w:bCs/>
                </w:rPr>
                <w:tab/>
              </w:r>
              <w:r w:rsidRPr="00807464" w:rsidDel="00E341ED">
                <w:rPr>
                  <w:rFonts w:ascii="Calibri" w:eastAsia="Calibri" w:hAnsi="Calibri" w:cs="Calibri"/>
                </w:rPr>
                <w:delText>I</w:delText>
              </w:r>
              <w:r w:rsidRPr="00807464" w:rsidDel="00E341ED">
                <w:rPr>
                  <w:rFonts w:ascii="Calibri" w:eastAsia="Calibri" w:hAnsi="Calibri" w:cs="Calibri"/>
                  <w:spacing w:val="-2"/>
                </w:rPr>
                <w:delText>m</w:delText>
              </w:r>
              <w:r w:rsidRPr="00807464" w:rsidDel="00E341ED">
                <w:rPr>
                  <w:rFonts w:ascii="Calibri" w:eastAsia="Calibri" w:hAnsi="Calibri" w:cs="Calibri"/>
                  <w:spacing w:val="1"/>
                </w:rPr>
                <w:delText>m</w:delText>
              </w:r>
              <w:r w:rsidRPr="00807464" w:rsidDel="00E341ED">
                <w:rPr>
                  <w:rFonts w:ascii="Calibri" w:eastAsia="Calibri" w:hAnsi="Calibri" w:cs="Calibri"/>
                </w:rPr>
                <w:delText>ed</w:delText>
              </w:r>
              <w:r w:rsidRPr="00807464" w:rsidDel="00E341ED">
                <w:rPr>
                  <w:rFonts w:ascii="Calibri" w:eastAsia="Calibri" w:hAnsi="Calibri" w:cs="Calibri"/>
                  <w:spacing w:val="-1"/>
                </w:rPr>
                <w:delText>i</w:delText>
              </w:r>
              <w:r w:rsidRPr="00807464" w:rsidDel="00E341ED">
                <w:rPr>
                  <w:rFonts w:ascii="Calibri" w:eastAsia="Calibri" w:hAnsi="Calibri" w:cs="Calibri"/>
                  <w:spacing w:val="-3"/>
                </w:rPr>
                <w:delText>a</w:delText>
              </w:r>
              <w:r w:rsidRPr="00807464" w:rsidDel="00E341ED">
                <w:rPr>
                  <w:rFonts w:ascii="Calibri" w:eastAsia="Calibri" w:hAnsi="Calibri" w:cs="Calibri"/>
                </w:rPr>
                <w:delText>t</w:delText>
              </w:r>
              <w:r w:rsidRPr="00807464" w:rsidDel="00E341ED">
                <w:rPr>
                  <w:rFonts w:ascii="Calibri" w:eastAsia="Calibri" w:hAnsi="Calibri" w:cs="Calibri"/>
                  <w:spacing w:val="1"/>
                </w:rPr>
                <w:delText>e</w:delText>
              </w:r>
              <w:r w:rsidRPr="00807464" w:rsidDel="00E341ED">
                <w:rPr>
                  <w:rFonts w:ascii="Calibri" w:eastAsia="Calibri" w:hAnsi="Calibri" w:cs="Calibri"/>
                </w:rPr>
                <w:delText>ly</w:delText>
              </w:r>
            </w:del>
          </w:p>
        </w:tc>
        <w:tc>
          <w:tcPr>
            <w:tcW w:w="4666" w:type="dxa"/>
          </w:tcPr>
          <w:p w14:paraId="4FD85124" w14:textId="5E97E3DF" w:rsidR="00E341ED" w:rsidRPr="00807464" w:rsidDel="00E341ED" w:rsidRDefault="00E341ED" w:rsidP="00E341ED">
            <w:pPr>
              <w:tabs>
                <w:tab w:val="left" w:pos="1542"/>
              </w:tabs>
              <w:spacing w:before="120" w:after="120"/>
              <w:rPr>
                <w:del w:id="1238" w:author="Kathryn Tucker" w:date="2019-03-20T16:46:00Z"/>
              </w:rPr>
            </w:pPr>
            <w:del w:id="1239" w:author="Kathryn Tucker" w:date="2019-03-20T16:46:00Z">
              <w:r w:rsidRPr="00807464" w:rsidDel="00E341ED">
                <w:rPr>
                  <w:rFonts w:ascii="Calibri" w:eastAsia="Calibri" w:hAnsi="Calibri" w:cs="Calibri"/>
                  <w:b/>
                  <w:bCs/>
                </w:rPr>
                <w:delText>De</w:delText>
              </w:r>
              <w:r w:rsidRPr="00807464" w:rsidDel="00E341ED">
                <w:rPr>
                  <w:rFonts w:ascii="Calibri" w:eastAsia="Calibri" w:hAnsi="Calibri" w:cs="Calibri"/>
                  <w:b/>
                  <w:bCs/>
                  <w:spacing w:val="-2"/>
                </w:rPr>
                <w:delText>a</w:delText>
              </w:r>
              <w:r w:rsidRPr="00807464" w:rsidDel="00E341ED">
                <w:rPr>
                  <w:rFonts w:ascii="Calibri" w:eastAsia="Calibri" w:hAnsi="Calibri" w:cs="Calibri"/>
                  <w:b/>
                  <w:bCs/>
                  <w:spacing w:val="-1"/>
                </w:rPr>
                <w:delText>d</w:delText>
              </w:r>
              <w:r w:rsidRPr="00807464" w:rsidDel="00E341ED">
                <w:rPr>
                  <w:rFonts w:ascii="Calibri" w:eastAsia="Calibri" w:hAnsi="Calibri" w:cs="Calibri"/>
                  <w:b/>
                  <w:bCs/>
                  <w:spacing w:val="1"/>
                </w:rPr>
                <w:delText>li</w:delText>
              </w:r>
              <w:r w:rsidRPr="00807464" w:rsidDel="00E341ED">
                <w:rPr>
                  <w:rFonts w:ascii="Calibri" w:eastAsia="Calibri" w:hAnsi="Calibri" w:cs="Calibri"/>
                  <w:b/>
                  <w:bCs/>
                  <w:spacing w:val="-1"/>
                </w:rPr>
                <w:delText>ne</w:delText>
              </w:r>
              <w:r w:rsidRPr="00807464" w:rsidDel="00E341ED">
                <w:rPr>
                  <w:rFonts w:ascii="Calibri" w:eastAsia="Calibri" w:hAnsi="Calibri" w:cs="Calibri"/>
                </w:rPr>
                <w:delText>:</w:delText>
              </w:r>
              <w:r w:rsidRPr="00807464" w:rsidDel="00E341ED">
                <w:rPr>
                  <w:rFonts w:ascii="Calibri" w:eastAsia="Calibri" w:hAnsi="Calibri" w:cs="Calibri"/>
                </w:rPr>
                <w:tab/>
              </w:r>
            </w:del>
          </w:p>
        </w:tc>
      </w:tr>
    </w:tbl>
    <w:p w14:paraId="7C6F2819" w14:textId="228CB696" w:rsidR="00E341ED" w:rsidRPr="00807464" w:rsidDel="00E341ED" w:rsidRDefault="00E341ED" w:rsidP="00E341ED">
      <w:pPr>
        <w:spacing w:before="60" w:after="0" w:line="240" w:lineRule="auto"/>
        <w:rPr>
          <w:del w:id="1240" w:author="Kathryn Tucker" w:date="2019-03-20T16:46:00Z"/>
        </w:rPr>
      </w:pPr>
    </w:p>
    <w:p w14:paraId="4F623261" w14:textId="00B34A67" w:rsidR="00E341ED" w:rsidRPr="00807464" w:rsidDel="00E341ED" w:rsidRDefault="00E341ED" w:rsidP="00E341ED">
      <w:pPr>
        <w:spacing w:before="60" w:after="0" w:line="240" w:lineRule="auto"/>
        <w:rPr>
          <w:del w:id="1241" w:author="Kathryn Tucker" w:date="2019-03-20T16:46:00Z"/>
          <w:b/>
        </w:rPr>
      </w:pPr>
      <w:del w:id="1242" w:author="Kathryn Tucker" w:date="2019-03-20T16:46:00Z">
        <w:r w:rsidRPr="00807464" w:rsidDel="00E341ED">
          <w:rPr>
            <w:b/>
          </w:rPr>
          <w:delText>JOB SUMMARY</w:delText>
        </w:r>
      </w:del>
    </w:p>
    <w:p w14:paraId="05339147" w14:textId="11FDD4B2" w:rsidR="00E341ED" w:rsidRPr="00807464" w:rsidDel="00E341ED" w:rsidRDefault="00E341ED" w:rsidP="00E341ED">
      <w:pPr>
        <w:spacing w:before="60" w:after="0" w:line="240" w:lineRule="auto"/>
        <w:rPr>
          <w:del w:id="1243" w:author="Kathryn Tucker" w:date="2019-03-20T16:46:00Z"/>
        </w:rPr>
      </w:pPr>
      <w:del w:id="1244" w:author="Kathryn Tucker" w:date="2019-03-20T16:46:00Z">
        <w:r w:rsidRPr="00807464" w:rsidDel="00E341ED">
          <w:delText xml:space="preserve">The </w:delText>
        </w:r>
        <w:r w:rsidDel="00E341ED">
          <w:delText>Land Governance Officer</w:delText>
        </w:r>
        <w:r w:rsidRPr="00807464" w:rsidDel="00E341ED">
          <w:delText xml:space="preserve"> reports to the Land Governance Director, this position is responsible for managing XX First Nation lands, liaising with other governments regarding traditional territory, and using administrative systems for land related business.</w:delText>
        </w:r>
      </w:del>
    </w:p>
    <w:p w14:paraId="265902B2" w14:textId="51D56065" w:rsidR="00E341ED" w:rsidRPr="00807464" w:rsidDel="00E341ED" w:rsidRDefault="00E341ED" w:rsidP="00E341ED">
      <w:pPr>
        <w:spacing w:before="60" w:after="0" w:line="240" w:lineRule="auto"/>
        <w:rPr>
          <w:del w:id="1245" w:author="Kathryn Tucker" w:date="2019-03-20T16:46:00Z"/>
        </w:rPr>
      </w:pPr>
    </w:p>
    <w:p w14:paraId="3FC93F74" w14:textId="3A58A62B" w:rsidR="00E341ED" w:rsidRPr="00807464" w:rsidDel="00E341ED" w:rsidRDefault="00E341ED" w:rsidP="00E341ED">
      <w:pPr>
        <w:spacing w:before="60" w:after="0" w:line="240" w:lineRule="auto"/>
        <w:rPr>
          <w:del w:id="1246" w:author="Kathryn Tucker" w:date="2019-03-20T16:46:00Z"/>
          <w:b/>
        </w:rPr>
      </w:pPr>
      <w:del w:id="1247" w:author="Kathryn Tucker" w:date="2019-03-20T16:46:00Z">
        <w:r w:rsidRPr="00807464" w:rsidDel="00E341ED">
          <w:rPr>
            <w:b/>
          </w:rPr>
          <w:delText>MAIN DUTIES AND RESPONSIBILITIES</w:delText>
        </w:r>
      </w:del>
    </w:p>
    <w:p w14:paraId="26942859" w14:textId="6965534D" w:rsidR="00E341ED" w:rsidRPr="00807464" w:rsidDel="00E341ED" w:rsidRDefault="00E341ED" w:rsidP="00E341ED">
      <w:pPr>
        <w:numPr>
          <w:ilvl w:val="0"/>
          <w:numId w:val="45"/>
        </w:numPr>
        <w:spacing w:after="60" w:line="240" w:lineRule="auto"/>
        <w:rPr>
          <w:del w:id="1248" w:author="Kathryn Tucker" w:date="2019-03-20T16:46:00Z"/>
        </w:rPr>
      </w:pPr>
      <w:del w:id="1249" w:author="Kathryn Tucker" w:date="2019-03-20T16:46:00Z">
        <w:r w:rsidRPr="00807464" w:rsidDel="00E341ED">
          <w:delText>Administer the Land Code and related policies and procedures to regulate the land use</w:delText>
        </w:r>
      </w:del>
    </w:p>
    <w:p w14:paraId="1CDCA4B1" w14:textId="0EEDCF76" w:rsidR="00E341ED" w:rsidRPr="00807464" w:rsidDel="00E341ED" w:rsidRDefault="00E341ED" w:rsidP="00E341ED">
      <w:pPr>
        <w:numPr>
          <w:ilvl w:val="0"/>
          <w:numId w:val="45"/>
        </w:numPr>
        <w:spacing w:after="60" w:line="240" w:lineRule="auto"/>
        <w:rPr>
          <w:del w:id="1250" w:author="Kathryn Tucker" w:date="2019-03-20T16:46:00Z"/>
        </w:rPr>
      </w:pPr>
      <w:del w:id="1251" w:author="Kathryn Tucker" w:date="2019-03-20T16:46:00Z">
        <w:r w:rsidRPr="00807464" w:rsidDel="00E341ED">
          <w:delText>Evaluate land use and developing protection policies, legislation and regulations</w:delText>
        </w:r>
      </w:del>
    </w:p>
    <w:p w14:paraId="57A6E348" w14:textId="328DAA67" w:rsidR="00E341ED" w:rsidRPr="00807464" w:rsidDel="00E341ED" w:rsidRDefault="00E341ED" w:rsidP="00E341ED">
      <w:pPr>
        <w:numPr>
          <w:ilvl w:val="0"/>
          <w:numId w:val="45"/>
        </w:numPr>
        <w:spacing w:after="60" w:line="240" w:lineRule="auto"/>
        <w:rPr>
          <w:del w:id="1252" w:author="Kathryn Tucker" w:date="2019-03-20T16:46:00Z"/>
        </w:rPr>
      </w:pPr>
      <w:del w:id="1253" w:author="Kathryn Tucker" w:date="2019-03-20T16:46:00Z">
        <w:r w:rsidRPr="00807464" w:rsidDel="00E341ED">
          <w:delText>Negotiate terms and conditions of land use activities by applicants</w:delText>
        </w:r>
      </w:del>
    </w:p>
    <w:p w14:paraId="386A17D9" w14:textId="41AE1A27" w:rsidR="00E341ED" w:rsidRPr="00807464" w:rsidDel="00E341ED" w:rsidRDefault="00E341ED" w:rsidP="00E341ED">
      <w:pPr>
        <w:numPr>
          <w:ilvl w:val="0"/>
          <w:numId w:val="45"/>
        </w:numPr>
        <w:spacing w:after="60" w:line="240" w:lineRule="auto"/>
        <w:rPr>
          <w:del w:id="1254" w:author="Kathryn Tucker" w:date="2019-03-20T16:46:00Z"/>
        </w:rPr>
      </w:pPr>
      <w:del w:id="1255" w:author="Kathryn Tucker" w:date="2019-03-20T16:46:00Z">
        <w:r w:rsidRPr="00807464" w:rsidDel="00E341ED">
          <w:delText>Submit reports to third party partners as required</w:delText>
        </w:r>
      </w:del>
    </w:p>
    <w:p w14:paraId="5921BFBD" w14:textId="38F72916" w:rsidR="00E341ED" w:rsidRPr="00807464" w:rsidDel="00E341ED" w:rsidRDefault="00E341ED" w:rsidP="00E341ED">
      <w:pPr>
        <w:numPr>
          <w:ilvl w:val="0"/>
          <w:numId w:val="45"/>
        </w:numPr>
        <w:spacing w:after="60" w:line="240" w:lineRule="auto"/>
        <w:rPr>
          <w:del w:id="1256" w:author="Kathryn Tucker" w:date="2019-03-20T16:46:00Z"/>
        </w:rPr>
      </w:pPr>
      <w:del w:id="1257" w:author="Kathryn Tucker" w:date="2019-03-20T16:46:00Z">
        <w:r w:rsidRPr="00807464" w:rsidDel="00E341ED">
          <w:delText>Keep informed with trends, techniques and issues in land management</w:delText>
        </w:r>
      </w:del>
    </w:p>
    <w:p w14:paraId="7EC5A2AD" w14:textId="21520E3E" w:rsidR="00E341ED" w:rsidRPr="00807464" w:rsidDel="00E341ED" w:rsidRDefault="00E341ED" w:rsidP="00E341ED">
      <w:pPr>
        <w:numPr>
          <w:ilvl w:val="0"/>
          <w:numId w:val="45"/>
        </w:numPr>
        <w:spacing w:after="60" w:line="240" w:lineRule="auto"/>
        <w:rPr>
          <w:del w:id="1258" w:author="Kathryn Tucker" w:date="2019-03-20T16:46:00Z"/>
        </w:rPr>
      </w:pPr>
      <w:del w:id="1259" w:author="Kathryn Tucker" w:date="2019-03-20T16:46:00Z">
        <w:r w:rsidRPr="00807464" w:rsidDel="00E341ED">
          <w:delText>Initiate changes, or recommending changes and courses of action to direct report</w:delText>
        </w:r>
      </w:del>
    </w:p>
    <w:p w14:paraId="7EFED210" w14:textId="4F763790" w:rsidR="00E341ED" w:rsidRPr="00807464" w:rsidDel="00E341ED" w:rsidRDefault="00E341ED" w:rsidP="00E341ED">
      <w:pPr>
        <w:numPr>
          <w:ilvl w:val="0"/>
          <w:numId w:val="45"/>
        </w:numPr>
        <w:spacing w:after="60" w:line="240" w:lineRule="auto"/>
        <w:rPr>
          <w:del w:id="1260" w:author="Kathryn Tucker" w:date="2019-03-20T16:46:00Z"/>
        </w:rPr>
      </w:pPr>
      <w:del w:id="1261" w:author="Kathryn Tucker" w:date="2019-03-20T16:46:00Z">
        <w:r w:rsidRPr="00807464" w:rsidDel="00E341ED">
          <w:delText>Participate in policy reviews, symposiums, activities and/or meetings</w:delText>
        </w:r>
      </w:del>
    </w:p>
    <w:p w14:paraId="10CD9C89" w14:textId="4543BB20" w:rsidR="00E341ED" w:rsidRPr="00807464" w:rsidDel="00E341ED" w:rsidRDefault="00E341ED" w:rsidP="00E341ED">
      <w:pPr>
        <w:numPr>
          <w:ilvl w:val="0"/>
          <w:numId w:val="45"/>
        </w:numPr>
        <w:spacing w:after="60" w:line="240" w:lineRule="auto"/>
        <w:rPr>
          <w:del w:id="1262" w:author="Kathryn Tucker" w:date="2019-03-20T16:46:00Z"/>
        </w:rPr>
      </w:pPr>
      <w:del w:id="1263" w:author="Kathryn Tucker" w:date="2019-03-20T16:46:00Z">
        <w:r w:rsidRPr="00807464" w:rsidDel="00E341ED">
          <w:delText>Create and maintain systems to record all legal interests in XX First Nation lands</w:delText>
        </w:r>
      </w:del>
    </w:p>
    <w:p w14:paraId="3AFAFCD3" w14:textId="6F46EC7B" w:rsidR="00E341ED" w:rsidRPr="00807464" w:rsidDel="00E341ED" w:rsidRDefault="00E341ED" w:rsidP="00E341ED">
      <w:pPr>
        <w:numPr>
          <w:ilvl w:val="0"/>
          <w:numId w:val="45"/>
        </w:numPr>
        <w:spacing w:after="60" w:line="240" w:lineRule="auto"/>
        <w:rPr>
          <w:del w:id="1264" w:author="Kathryn Tucker" w:date="2019-03-20T16:46:00Z"/>
        </w:rPr>
      </w:pPr>
      <w:del w:id="1265" w:author="Kathryn Tucker" w:date="2019-03-20T16:46:00Z">
        <w:r w:rsidRPr="00807464" w:rsidDel="00E341ED">
          <w:delText>Develop and implement systems and procedures for all types of land transactions, including ownership transfers, leases, rights of ways, resource extraction permits</w:delText>
        </w:r>
      </w:del>
    </w:p>
    <w:p w14:paraId="49C20850" w14:textId="6CEAAE74" w:rsidR="00E341ED" w:rsidRPr="00807464" w:rsidDel="00E341ED" w:rsidRDefault="00E341ED" w:rsidP="00E341ED">
      <w:pPr>
        <w:numPr>
          <w:ilvl w:val="0"/>
          <w:numId w:val="45"/>
        </w:numPr>
        <w:spacing w:after="60" w:line="240" w:lineRule="auto"/>
        <w:rPr>
          <w:del w:id="1266" w:author="Kathryn Tucker" w:date="2019-03-20T16:46:00Z"/>
        </w:rPr>
      </w:pPr>
      <w:del w:id="1267" w:author="Kathryn Tucker" w:date="2019-03-20T16:46:00Z">
        <w:r w:rsidRPr="00807464" w:rsidDel="00E341ED">
          <w:delText>Recommend laws required to carry out band policies</w:delText>
        </w:r>
      </w:del>
    </w:p>
    <w:p w14:paraId="33C5C0DA" w14:textId="0E5FF134" w:rsidR="00E341ED" w:rsidRPr="00807464" w:rsidDel="00E341ED" w:rsidRDefault="00E341ED" w:rsidP="00E341ED">
      <w:pPr>
        <w:numPr>
          <w:ilvl w:val="0"/>
          <w:numId w:val="45"/>
        </w:numPr>
        <w:spacing w:after="60" w:line="240" w:lineRule="auto"/>
        <w:rPr>
          <w:del w:id="1268" w:author="Kathryn Tucker" w:date="2019-03-20T16:46:00Z"/>
        </w:rPr>
      </w:pPr>
      <w:del w:id="1269" w:author="Kathryn Tucker" w:date="2019-03-20T16:46:00Z">
        <w:r w:rsidRPr="00807464" w:rsidDel="00E341ED">
          <w:delText>Communicate with members, individually and at community meetings, about activities, finances and proposals</w:delText>
        </w:r>
      </w:del>
    </w:p>
    <w:p w14:paraId="4484323A" w14:textId="68542B66" w:rsidR="00E341ED" w:rsidRPr="00807464" w:rsidDel="00E341ED" w:rsidRDefault="00E341ED" w:rsidP="00E341ED">
      <w:pPr>
        <w:numPr>
          <w:ilvl w:val="0"/>
          <w:numId w:val="45"/>
        </w:numPr>
        <w:spacing w:after="60" w:line="240" w:lineRule="auto"/>
        <w:rPr>
          <w:del w:id="1270" w:author="Kathryn Tucker" w:date="2019-03-20T16:46:00Z"/>
        </w:rPr>
      </w:pPr>
      <w:del w:id="1271" w:author="Kathryn Tucker" w:date="2019-03-20T16:46:00Z">
        <w:r w:rsidRPr="00807464" w:rsidDel="00E341ED">
          <w:delText>Administer and implement:</w:delText>
        </w:r>
      </w:del>
    </w:p>
    <w:p w14:paraId="1E87BC68" w14:textId="4A35FB94" w:rsidR="00E341ED" w:rsidRPr="00807464" w:rsidDel="00E341ED" w:rsidRDefault="00E341ED" w:rsidP="00E341ED">
      <w:pPr>
        <w:numPr>
          <w:ilvl w:val="1"/>
          <w:numId w:val="45"/>
        </w:numPr>
        <w:spacing w:after="60" w:line="240" w:lineRule="auto"/>
        <w:rPr>
          <w:del w:id="1272" w:author="Kathryn Tucker" w:date="2019-03-20T16:46:00Z"/>
        </w:rPr>
      </w:pPr>
      <w:del w:id="1273" w:author="Kathryn Tucker" w:date="2019-03-20T16:46:00Z">
        <w:r w:rsidRPr="00807464" w:rsidDel="00E341ED">
          <w:delText>XX First Nation Land Code</w:delText>
        </w:r>
      </w:del>
    </w:p>
    <w:p w14:paraId="58539362" w14:textId="0F2565C6" w:rsidR="00E341ED" w:rsidRPr="00807464" w:rsidDel="00E341ED" w:rsidRDefault="00E341ED" w:rsidP="00E341ED">
      <w:pPr>
        <w:numPr>
          <w:ilvl w:val="1"/>
          <w:numId w:val="45"/>
        </w:numPr>
        <w:spacing w:after="60" w:line="240" w:lineRule="auto"/>
        <w:rPr>
          <w:del w:id="1274" w:author="Kathryn Tucker" w:date="2019-03-20T16:46:00Z"/>
        </w:rPr>
      </w:pPr>
      <w:del w:id="1275" w:author="Kathryn Tucker" w:date="2019-03-20T16:46:00Z">
        <w:r w:rsidRPr="00807464" w:rsidDel="00E341ED">
          <w:delText>XX First Nation Interests Land Act</w:delText>
        </w:r>
      </w:del>
    </w:p>
    <w:p w14:paraId="1949F9E2" w14:textId="061F5E12" w:rsidR="00E341ED" w:rsidRPr="00807464" w:rsidDel="00E341ED" w:rsidRDefault="00E341ED" w:rsidP="00E341ED">
      <w:pPr>
        <w:numPr>
          <w:ilvl w:val="0"/>
          <w:numId w:val="45"/>
        </w:numPr>
        <w:spacing w:after="60" w:line="240" w:lineRule="auto"/>
        <w:rPr>
          <w:del w:id="1276" w:author="Kathryn Tucker" w:date="2019-03-20T16:46:00Z"/>
        </w:rPr>
      </w:pPr>
      <w:del w:id="1277" w:author="Kathryn Tucker" w:date="2019-03-20T16:46:00Z">
        <w:r w:rsidRPr="00807464" w:rsidDel="00E341ED">
          <w:delText>Handle member inquiries about land</w:delText>
        </w:r>
      </w:del>
    </w:p>
    <w:p w14:paraId="4604206D" w14:textId="50B973AB" w:rsidR="00E341ED" w:rsidRPr="00807464" w:rsidDel="00E341ED" w:rsidRDefault="00E341ED" w:rsidP="00E341ED">
      <w:pPr>
        <w:numPr>
          <w:ilvl w:val="0"/>
          <w:numId w:val="45"/>
        </w:numPr>
        <w:spacing w:after="60" w:line="240" w:lineRule="auto"/>
        <w:rPr>
          <w:del w:id="1278" w:author="Kathryn Tucker" w:date="2019-03-20T16:46:00Z"/>
        </w:rPr>
      </w:pPr>
      <w:del w:id="1279" w:author="Kathryn Tucker" w:date="2019-03-20T16:46:00Z">
        <w:r w:rsidRPr="00807464" w:rsidDel="00E341ED">
          <w:delText>Develop and review land interest agreements, leases, right of ways and permits; notifying interest holders of potential expiration or changes</w:delText>
        </w:r>
      </w:del>
    </w:p>
    <w:p w14:paraId="275CE0D2" w14:textId="48FF93E1" w:rsidR="00E341ED" w:rsidRPr="00807464" w:rsidDel="00E341ED" w:rsidRDefault="00E341ED" w:rsidP="00E341ED">
      <w:pPr>
        <w:numPr>
          <w:ilvl w:val="0"/>
          <w:numId w:val="45"/>
        </w:numPr>
        <w:spacing w:after="60" w:line="240" w:lineRule="auto"/>
        <w:rPr>
          <w:del w:id="1280" w:author="Kathryn Tucker" w:date="2019-03-20T16:46:00Z"/>
        </w:rPr>
      </w:pPr>
      <w:del w:id="1281" w:author="Kathryn Tucker" w:date="2019-03-20T16:46:00Z">
        <w:r w:rsidRPr="00807464" w:rsidDel="00E341ED">
          <w:delText>Develop budget for land administration</w:delText>
        </w:r>
      </w:del>
    </w:p>
    <w:p w14:paraId="3129AF5B" w14:textId="15A3FD07" w:rsidR="00E341ED" w:rsidRPr="00807464" w:rsidDel="00E341ED" w:rsidRDefault="00E341ED" w:rsidP="00E341ED">
      <w:pPr>
        <w:numPr>
          <w:ilvl w:val="0"/>
          <w:numId w:val="45"/>
        </w:numPr>
        <w:spacing w:after="60" w:line="240" w:lineRule="auto"/>
        <w:rPr>
          <w:del w:id="1282" w:author="Kathryn Tucker" w:date="2019-03-20T16:46:00Z"/>
        </w:rPr>
      </w:pPr>
      <w:del w:id="1283" w:author="Kathryn Tucker" w:date="2019-03-20T16:46:00Z">
        <w:r w:rsidRPr="00807464" w:rsidDel="00E341ED">
          <w:delText>Provide leadership to land use planning and evaluation</w:delText>
        </w:r>
      </w:del>
    </w:p>
    <w:p w14:paraId="27391272" w14:textId="4B33E0B4" w:rsidR="00E341ED" w:rsidRPr="00807464" w:rsidDel="00E341ED" w:rsidRDefault="00E341ED" w:rsidP="00E341ED">
      <w:pPr>
        <w:numPr>
          <w:ilvl w:val="0"/>
          <w:numId w:val="45"/>
        </w:numPr>
        <w:spacing w:after="60" w:line="240" w:lineRule="auto"/>
        <w:rPr>
          <w:del w:id="1284" w:author="Kathryn Tucker" w:date="2019-03-20T16:46:00Z"/>
        </w:rPr>
      </w:pPr>
      <w:del w:id="1285" w:author="Kathryn Tucker" w:date="2019-03-20T16:46:00Z">
        <w:r w:rsidRPr="00807464" w:rsidDel="00E341ED">
          <w:delText>Establish work priorities and delegate work load if needed</w:delText>
        </w:r>
      </w:del>
    </w:p>
    <w:p w14:paraId="538577D4" w14:textId="5CB4B0AE" w:rsidR="00E341ED" w:rsidRPr="00807464" w:rsidDel="00E341ED" w:rsidRDefault="00E341ED" w:rsidP="00E341ED">
      <w:pPr>
        <w:numPr>
          <w:ilvl w:val="0"/>
          <w:numId w:val="45"/>
        </w:numPr>
        <w:spacing w:after="60" w:line="240" w:lineRule="auto"/>
        <w:rPr>
          <w:del w:id="1286" w:author="Kathryn Tucker" w:date="2019-03-20T16:46:00Z"/>
        </w:rPr>
      </w:pPr>
      <w:del w:id="1287" w:author="Kathryn Tucker" w:date="2019-03-20T16:46:00Z">
        <w:r w:rsidRPr="00807464" w:rsidDel="00E341ED">
          <w:delText>Ensure registration of all interests</w:delText>
        </w:r>
      </w:del>
    </w:p>
    <w:p w14:paraId="4252E6BE" w14:textId="3E857506" w:rsidR="00E341ED" w:rsidRPr="00807464" w:rsidDel="00E341ED" w:rsidRDefault="00E341ED" w:rsidP="00E341ED">
      <w:pPr>
        <w:numPr>
          <w:ilvl w:val="0"/>
          <w:numId w:val="45"/>
        </w:numPr>
        <w:spacing w:after="60" w:line="240" w:lineRule="auto"/>
        <w:rPr>
          <w:del w:id="1288" w:author="Kathryn Tucker" w:date="2019-03-20T16:46:00Z"/>
        </w:rPr>
      </w:pPr>
      <w:del w:id="1289" w:author="Kathryn Tucker" w:date="2019-03-20T16:46:00Z">
        <w:r w:rsidRPr="00807464" w:rsidDel="00E341ED">
          <w:delText>Interpret land documents</w:delText>
        </w:r>
      </w:del>
    </w:p>
    <w:p w14:paraId="016AE1FE" w14:textId="649638E4" w:rsidR="00E341ED" w:rsidRPr="00807464" w:rsidDel="00E341ED" w:rsidRDefault="00E341ED" w:rsidP="00E341ED">
      <w:pPr>
        <w:numPr>
          <w:ilvl w:val="0"/>
          <w:numId w:val="45"/>
        </w:numPr>
        <w:spacing w:after="60" w:line="240" w:lineRule="auto"/>
        <w:rPr>
          <w:del w:id="1290" w:author="Kathryn Tucker" w:date="2019-03-20T16:46:00Z"/>
        </w:rPr>
      </w:pPr>
      <w:del w:id="1291" w:author="Kathryn Tucker" w:date="2019-03-20T16:46:00Z">
        <w:r w:rsidRPr="00807464" w:rsidDel="00E341ED">
          <w:delText>Maintain files on lands</w:delText>
        </w:r>
      </w:del>
    </w:p>
    <w:p w14:paraId="7C6C6E04" w14:textId="1F64BA90" w:rsidR="00E341ED" w:rsidRPr="00807464" w:rsidDel="00E341ED" w:rsidRDefault="00E341ED" w:rsidP="00E341ED">
      <w:pPr>
        <w:numPr>
          <w:ilvl w:val="0"/>
          <w:numId w:val="45"/>
        </w:numPr>
        <w:spacing w:after="60" w:line="240" w:lineRule="auto"/>
        <w:rPr>
          <w:del w:id="1292" w:author="Kathryn Tucker" w:date="2019-03-20T16:46:00Z"/>
        </w:rPr>
      </w:pPr>
      <w:del w:id="1293" w:author="Kathryn Tucker" w:date="2019-03-20T16:46:00Z">
        <w:r w:rsidRPr="00807464" w:rsidDel="00E341ED">
          <w:delText>Draft land band council resolutions and agreements</w:delText>
        </w:r>
      </w:del>
    </w:p>
    <w:p w14:paraId="66C577C1" w14:textId="585157E1" w:rsidR="00E341ED" w:rsidRPr="00807464" w:rsidDel="00E341ED" w:rsidRDefault="00E341ED" w:rsidP="00E341ED">
      <w:pPr>
        <w:numPr>
          <w:ilvl w:val="0"/>
          <w:numId w:val="45"/>
        </w:numPr>
        <w:spacing w:after="60" w:line="240" w:lineRule="auto"/>
        <w:rPr>
          <w:del w:id="1294" w:author="Kathryn Tucker" w:date="2019-03-20T16:46:00Z"/>
        </w:rPr>
      </w:pPr>
      <w:del w:id="1295" w:author="Kathryn Tucker" w:date="2019-03-20T16:46:00Z">
        <w:r w:rsidRPr="00807464" w:rsidDel="00E341ED">
          <w:lastRenderedPageBreak/>
          <w:delText>Other related duties as assigned</w:delText>
        </w:r>
      </w:del>
    </w:p>
    <w:p w14:paraId="4090067F" w14:textId="3404EBEB" w:rsidR="00E341ED" w:rsidRPr="00807464" w:rsidDel="00E341ED" w:rsidRDefault="00E341ED" w:rsidP="00E341ED">
      <w:pPr>
        <w:spacing w:before="60" w:after="0" w:line="240" w:lineRule="auto"/>
        <w:rPr>
          <w:del w:id="1296" w:author="Kathryn Tucker" w:date="2019-03-20T16:46:00Z"/>
        </w:rPr>
      </w:pPr>
      <w:del w:id="1297" w:author="Kathryn Tucker" w:date="2019-03-20T16:46:00Z">
        <w:r w:rsidRPr="00807464" w:rsidDel="00E341ED">
          <w:delText xml:space="preserve"> </w:delText>
        </w:r>
      </w:del>
    </w:p>
    <w:p w14:paraId="705618BD" w14:textId="6CFC52D2" w:rsidR="00E341ED" w:rsidRPr="00807464" w:rsidDel="00E341ED" w:rsidRDefault="00E341ED" w:rsidP="00E341ED">
      <w:pPr>
        <w:spacing w:before="60" w:after="0" w:line="240" w:lineRule="auto"/>
        <w:rPr>
          <w:del w:id="1298" w:author="Kathryn Tucker" w:date="2019-03-20T16:46:00Z"/>
          <w:b/>
        </w:rPr>
      </w:pPr>
      <w:del w:id="1299" w:author="Kathryn Tucker" w:date="2019-03-20T16:46:00Z">
        <w:r w:rsidRPr="00807464" w:rsidDel="00E341ED">
          <w:rPr>
            <w:b/>
          </w:rPr>
          <w:delText>QUALIFICATIONS</w:delText>
        </w:r>
      </w:del>
    </w:p>
    <w:p w14:paraId="32000C5D" w14:textId="1A8A46DF" w:rsidR="00E341ED" w:rsidRPr="00807464" w:rsidDel="00E341ED" w:rsidRDefault="00E341ED" w:rsidP="00E341ED">
      <w:pPr>
        <w:numPr>
          <w:ilvl w:val="0"/>
          <w:numId w:val="45"/>
        </w:numPr>
        <w:spacing w:after="60" w:line="240" w:lineRule="auto"/>
        <w:rPr>
          <w:del w:id="1300" w:author="Kathryn Tucker" w:date="2019-03-20T16:46:00Z"/>
        </w:rPr>
      </w:pPr>
      <w:del w:id="1301" w:author="Kathryn Tucker" w:date="2019-03-20T16:46:00Z">
        <w:r w:rsidRPr="00807464" w:rsidDel="00E341ED">
          <w:delText>Bachelor’s Degree in Planning, Real Estate or related field preferred</w:delText>
        </w:r>
      </w:del>
    </w:p>
    <w:p w14:paraId="46E70F72" w14:textId="7ADDFA35" w:rsidR="00E341ED" w:rsidRPr="00807464" w:rsidDel="00E341ED" w:rsidRDefault="00E341ED" w:rsidP="00E341ED">
      <w:pPr>
        <w:numPr>
          <w:ilvl w:val="0"/>
          <w:numId w:val="45"/>
        </w:numPr>
        <w:spacing w:after="60" w:line="240" w:lineRule="auto"/>
        <w:rPr>
          <w:del w:id="1302" w:author="Kathryn Tucker" w:date="2019-03-20T16:46:00Z"/>
        </w:rPr>
      </w:pPr>
      <w:del w:id="1303" w:author="Kathryn Tucker" w:date="2019-03-20T16:46:00Z">
        <w:r w:rsidRPr="00807464" w:rsidDel="00E341ED">
          <w:delText>Certificate in Tax Administration preferred</w:delText>
        </w:r>
      </w:del>
    </w:p>
    <w:p w14:paraId="29486314" w14:textId="6B41A95B" w:rsidR="00E341ED" w:rsidRPr="00807464" w:rsidDel="00E341ED" w:rsidRDefault="00E341ED" w:rsidP="00E341ED">
      <w:pPr>
        <w:numPr>
          <w:ilvl w:val="0"/>
          <w:numId w:val="45"/>
        </w:numPr>
        <w:spacing w:after="60" w:line="240" w:lineRule="auto"/>
        <w:rPr>
          <w:del w:id="1304" w:author="Kathryn Tucker" w:date="2019-03-20T16:46:00Z"/>
        </w:rPr>
      </w:pPr>
      <w:del w:id="1305" w:author="Kathryn Tucker" w:date="2019-03-20T16:46:00Z">
        <w:r w:rsidRPr="00807464" w:rsidDel="00E341ED">
          <w:delText>Certificate in Lands Management preferred</w:delText>
        </w:r>
      </w:del>
    </w:p>
    <w:p w14:paraId="590DC7DD" w14:textId="2FB8DF1F" w:rsidR="00E341ED" w:rsidRPr="00807464" w:rsidDel="00E341ED" w:rsidRDefault="00E341ED" w:rsidP="00E341ED">
      <w:pPr>
        <w:numPr>
          <w:ilvl w:val="0"/>
          <w:numId w:val="45"/>
        </w:numPr>
        <w:spacing w:after="60" w:line="240" w:lineRule="auto"/>
        <w:rPr>
          <w:del w:id="1306" w:author="Kathryn Tucker" w:date="2019-03-20T16:46:00Z"/>
        </w:rPr>
      </w:pPr>
      <w:del w:id="1307" w:author="Kathryn Tucker" w:date="2019-03-20T16:46:00Z">
        <w:r w:rsidRPr="00807464" w:rsidDel="00E341ED">
          <w:delText>Minimum of 3 to 5 years experience in lands management including:</w:delText>
        </w:r>
      </w:del>
    </w:p>
    <w:p w14:paraId="00B93BB6" w14:textId="35A27232" w:rsidR="00E341ED" w:rsidRPr="00807464" w:rsidDel="00E341ED" w:rsidRDefault="00E341ED" w:rsidP="00E341ED">
      <w:pPr>
        <w:numPr>
          <w:ilvl w:val="1"/>
          <w:numId w:val="45"/>
        </w:numPr>
        <w:spacing w:after="60" w:line="240" w:lineRule="auto"/>
        <w:rPr>
          <w:del w:id="1308" w:author="Kathryn Tucker" w:date="2019-03-20T16:46:00Z"/>
        </w:rPr>
      </w:pPr>
      <w:del w:id="1309" w:author="Kathryn Tucker" w:date="2019-03-20T16:46:00Z">
        <w:r w:rsidRPr="00807464" w:rsidDel="00E341ED">
          <w:delText>Band history of land transactions</w:delText>
        </w:r>
      </w:del>
    </w:p>
    <w:p w14:paraId="5D346119" w14:textId="0C6212A1" w:rsidR="00E341ED" w:rsidRPr="00807464" w:rsidDel="00E341ED" w:rsidRDefault="00E341ED" w:rsidP="00E341ED">
      <w:pPr>
        <w:numPr>
          <w:ilvl w:val="1"/>
          <w:numId w:val="45"/>
        </w:numPr>
        <w:spacing w:after="60" w:line="240" w:lineRule="auto"/>
        <w:rPr>
          <w:del w:id="1310" w:author="Kathryn Tucker" w:date="2019-03-20T16:46:00Z"/>
        </w:rPr>
      </w:pPr>
      <w:del w:id="1311" w:author="Kathryn Tucker" w:date="2019-03-20T16:46:00Z">
        <w:r w:rsidRPr="00807464" w:rsidDel="00E341ED">
          <w:delText>Contract law and management</w:delText>
        </w:r>
      </w:del>
    </w:p>
    <w:p w14:paraId="3D7DEDD3" w14:textId="7D84DA85" w:rsidR="00E341ED" w:rsidRPr="00807464" w:rsidDel="00E341ED" w:rsidRDefault="00E341ED" w:rsidP="00E341ED">
      <w:pPr>
        <w:numPr>
          <w:ilvl w:val="1"/>
          <w:numId w:val="45"/>
        </w:numPr>
        <w:spacing w:after="60" w:line="240" w:lineRule="auto"/>
        <w:rPr>
          <w:del w:id="1312" w:author="Kathryn Tucker" w:date="2019-03-20T16:46:00Z"/>
        </w:rPr>
      </w:pPr>
      <w:del w:id="1313" w:author="Kathryn Tucker" w:date="2019-03-20T16:46:00Z">
        <w:r w:rsidRPr="00807464" w:rsidDel="00E341ED">
          <w:delText>Framework agreement, Transfer agreement, Land Code and associated federal legislation on First Nation Land Management</w:delText>
        </w:r>
      </w:del>
    </w:p>
    <w:p w14:paraId="2319929E" w14:textId="20536F96" w:rsidR="00E341ED" w:rsidRPr="00807464" w:rsidDel="00E341ED" w:rsidRDefault="00E341ED" w:rsidP="00E341ED">
      <w:pPr>
        <w:numPr>
          <w:ilvl w:val="1"/>
          <w:numId w:val="45"/>
        </w:numPr>
        <w:spacing w:after="60" w:line="240" w:lineRule="auto"/>
        <w:rPr>
          <w:del w:id="1314" w:author="Kathryn Tucker" w:date="2019-03-20T16:46:00Z"/>
        </w:rPr>
      </w:pPr>
      <w:del w:id="1315" w:author="Kathryn Tucker" w:date="2019-03-20T16:46:00Z">
        <w:r w:rsidRPr="00807464" w:rsidDel="00E341ED">
          <w:delText>Land registry practices and policies</w:delText>
        </w:r>
      </w:del>
    </w:p>
    <w:p w14:paraId="271A7E82" w14:textId="7B7877A0" w:rsidR="00E341ED" w:rsidRPr="00807464" w:rsidDel="00E341ED" w:rsidRDefault="00E341ED" w:rsidP="00E341ED">
      <w:pPr>
        <w:numPr>
          <w:ilvl w:val="1"/>
          <w:numId w:val="45"/>
        </w:numPr>
        <w:spacing w:after="60" w:line="240" w:lineRule="auto"/>
        <w:rPr>
          <w:del w:id="1316" w:author="Kathryn Tucker" w:date="2019-03-20T16:46:00Z"/>
        </w:rPr>
      </w:pPr>
      <w:del w:id="1317" w:author="Kathryn Tucker" w:date="2019-03-20T16:46:00Z">
        <w:r w:rsidRPr="00807464" w:rsidDel="00E341ED">
          <w:delText>Financial planning</w:delText>
        </w:r>
      </w:del>
    </w:p>
    <w:p w14:paraId="3E74032A" w14:textId="636B2CD8" w:rsidR="00E341ED" w:rsidRPr="00807464" w:rsidDel="00E341ED" w:rsidRDefault="00E341ED" w:rsidP="00E341ED">
      <w:pPr>
        <w:numPr>
          <w:ilvl w:val="0"/>
          <w:numId w:val="45"/>
        </w:numPr>
        <w:spacing w:after="60" w:line="240" w:lineRule="auto"/>
        <w:rPr>
          <w:del w:id="1318" w:author="Kathryn Tucker" w:date="2019-03-20T16:46:00Z"/>
        </w:rPr>
      </w:pPr>
      <w:del w:id="1319" w:author="Kathryn Tucker" w:date="2019-03-20T16:46:00Z">
        <w:r w:rsidRPr="00807464" w:rsidDel="00E341ED">
          <w:delText>Previous experience working in a First Nations community and/or organization is preferred</w:delText>
        </w:r>
      </w:del>
    </w:p>
    <w:p w14:paraId="03AA361B" w14:textId="3571759C" w:rsidR="00E341ED" w:rsidRPr="00807464" w:rsidDel="00E341ED" w:rsidRDefault="00E341ED" w:rsidP="00E341ED">
      <w:pPr>
        <w:numPr>
          <w:ilvl w:val="0"/>
          <w:numId w:val="45"/>
        </w:numPr>
        <w:spacing w:after="60" w:line="240" w:lineRule="auto"/>
        <w:rPr>
          <w:del w:id="1320" w:author="Kathryn Tucker" w:date="2019-03-20T16:46:00Z"/>
        </w:rPr>
      </w:pPr>
      <w:del w:id="1321" w:author="Kathryn Tucker" w:date="2019-03-20T16:46:00Z">
        <w:r w:rsidRPr="00807464" w:rsidDel="00E341ED">
          <w:delText>An understanding of relevant federal, provincial and local legislation, policies and procedures</w:delText>
        </w:r>
      </w:del>
    </w:p>
    <w:p w14:paraId="33EA671A" w14:textId="5CD41CD4" w:rsidR="00E341ED" w:rsidRPr="00807464" w:rsidDel="00E341ED" w:rsidRDefault="00E341ED" w:rsidP="00E341ED">
      <w:pPr>
        <w:numPr>
          <w:ilvl w:val="0"/>
          <w:numId w:val="45"/>
        </w:numPr>
        <w:spacing w:after="60" w:line="240" w:lineRule="auto"/>
        <w:rPr>
          <w:del w:id="1322" w:author="Kathryn Tucker" w:date="2019-03-20T16:46:00Z"/>
        </w:rPr>
      </w:pPr>
      <w:del w:id="1323" w:author="Kathryn Tucker" w:date="2019-03-20T16:46:00Z">
        <w:r w:rsidRPr="00807464" w:rsidDel="00E341ED">
          <w:delText>An understating of the north coast BC cultural and political environment an asset</w:delText>
        </w:r>
      </w:del>
    </w:p>
    <w:p w14:paraId="42821A40" w14:textId="1EAB6F26" w:rsidR="00E341ED" w:rsidRPr="00807464" w:rsidDel="00E341ED" w:rsidRDefault="00E341ED" w:rsidP="00E341ED">
      <w:pPr>
        <w:numPr>
          <w:ilvl w:val="0"/>
          <w:numId w:val="45"/>
        </w:numPr>
        <w:spacing w:after="60" w:line="240" w:lineRule="auto"/>
        <w:rPr>
          <w:del w:id="1324" w:author="Kathryn Tucker" w:date="2019-03-20T16:46:00Z"/>
        </w:rPr>
      </w:pPr>
      <w:del w:id="1325" w:author="Kathryn Tucker" w:date="2019-03-20T16:46:00Z">
        <w:r w:rsidRPr="00807464" w:rsidDel="00E341ED">
          <w:delText>Negotiating and mediation skills</w:delText>
        </w:r>
      </w:del>
    </w:p>
    <w:p w14:paraId="1435DFDF" w14:textId="22CA2E66" w:rsidR="00E341ED" w:rsidRPr="00807464" w:rsidDel="00E341ED" w:rsidRDefault="00E341ED" w:rsidP="00E341ED">
      <w:pPr>
        <w:numPr>
          <w:ilvl w:val="0"/>
          <w:numId w:val="45"/>
        </w:numPr>
        <w:spacing w:after="60" w:line="240" w:lineRule="auto"/>
        <w:rPr>
          <w:del w:id="1326" w:author="Kathryn Tucker" w:date="2019-03-20T16:46:00Z"/>
        </w:rPr>
      </w:pPr>
      <w:del w:id="1327" w:author="Kathryn Tucker" w:date="2019-03-20T16:46:00Z">
        <w:r w:rsidRPr="00807464" w:rsidDel="00E341ED">
          <w:delText>Excellent verbal and written communication</w:delText>
        </w:r>
      </w:del>
    </w:p>
    <w:p w14:paraId="71DA2096" w14:textId="05253D87" w:rsidR="00E341ED" w:rsidRPr="00807464" w:rsidDel="00E341ED" w:rsidRDefault="00E341ED" w:rsidP="00E341ED">
      <w:pPr>
        <w:numPr>
          <w:ilvl w:val="0"/>
          <w:numId w:val="45"/>
        </w:numPr>
        <w:spacing w:after="60" w:line="240" w:lineRule="auto"/>
        <w:rPr>
          <w:del w:id="1328" w:author="Kathryn Tucker" w:date="2019-03-20T16:46:00Z"/>
        </w:rPr>
      </w:pPr>
      <w:del w:id="1329" w:author="Kathryn Tucker" w:date="2019-03-20T16:46:00Z">
        <w:r w:rsidRPr="00807464" w:rsidDel="00E341ED">
          <w:delText>Relationship building skills with internal and external stakeholders</w:delText>
        </w:r>
      </w:del>
    </w:p>
    <w:p w14:paraId="58210BA2" w14:textId="42BEED8C" w:rsidR="00E341ED" w:rsidRPr="00807464" w:rsidDel="00E341ED" w:rsidRDefault="00E341ED" w:rsidP="00E341ED">
      <w:pPr>
        <w:numPr>
          <w:ilvl w:val="0"/>
          <w:numId w:val="45"/>
        </w:numPr>
        <w:spacing w:after="60" w:line="240" w:lineRule="auto"/>
        <w:rPr>
          <w:del w:id="1330" w:author="Kathryn Tucker" w:date="2019-03-20T16:46:00Z"/>
        </w:rPr>
      </w:pPr>
      <w:del w:id="1331" w:author="Kathryn Tucker" w:date="2019-03-20T16:46:00Z">
        <w:r w:rsidRPr="00807464" w:rsidDel="00E341ED">
          <w:delText xml:space="preserve">Working knowledge of Microsoft Excel, Word, Outlook, PPT, </w:delText>
        </w:r>
        <w:r w:rsidDel="00E341ED">
          <w:delText>FNLRS</w:delText>
        </w:r>
        <w:r w:rsidRPr="00807464" w:rsidDel="00E341ED">
          <w:delText xml:space="preserve"> and Adobe PDF</w:delText>
        </w:r>
      </w:del>
    </w:p>
    <w:p w14:paraId="06C82A7C" w14:textId="31ABE96E" w:rsidR="00E341ED" w:rsidRPr="00807464" w:rsidDel="00E341ED" w:rsidRDefault="00E341ED" w:rsidP="00E341ED">
      <w:pPr>
        <w:spacing w:before="60" w:after="0" w:line="240" w:lineRule="auto"/>
        <w:rPr>
          <w:del w:id="1332" w:author="Kathryn Tucker" w:date="2019-03-20T16:46:00Z"/>
        </w:rPr>
      </w:pPr>
    </w:p>
    <w:p w14:paraId="48128859" w14:textId="0E2EC1A7" w:rsidR="00E341ED" w:rsidRPr="00807464" w:rsidDel="00E341ED" w:rsidRDefault="00E341ED" w:rsidP="00E341ED">
      <w:pPr>
        <w:spacing w:before="60" w:after="0" w:line="240" w:lineRule="auto"/>
        <w:rPr>
          <w:del w:id="1333" w:author="Kathryn Tucker" w:date="2019-03-20T16:46:00Z"/>
          <w:b/>
        </w:rPr>
      </w:pPr>
      <w:del w:id="1334" w:author="Kathryn Tucker" w:date="2019-03-20T16:46:00Z">
        <w:r w:rsidRPr="00807464" w:rsidDel="00E341ED">
          <w:rPr>
            <w:b/>
          </w:rPr>
          <w:delText>HOW TO APPLY</w:delText>
        </w:r>
      </w:del>
    </w:p>
    <w:p w14:paraId="0A05AC1B" w14:textId="39E84ACC" w:rsidR="00E341ED" w:rsidRPr="00807464" w:rsidDel="00E341ED" w:rsidRDefault="00E341ED" w:rsidP="00E341ED">
      <w:pPr>
        <w:spacing w:before="60" w:after="0" w:line="240" w:lineRule="auto"/>
        <w:rPr>
          <w:del w:id="1335" w:author="Kathryn Tucker" w:date="2019-03-20T16:46:00Z"/>
        </w:rPr>
      </w:pPr>
      <w:del w:id="1336" w:author="Kathryn Tucker" w:date="2019-03-20T16:46:00Z">
        <w:r w:rsidRPr="00807464" w:rsidDel="00E341ED">
          <w:delText xml:space="preserve">A competitive salary and benefits package is offered. Further information can be obtained at (insert website).  Interested applicants should apply at their earliest convenience with a resume and cover letter to the attention of </w:delText>
        </w:r>
        <w:r w:rsidRPr="00802FD6" w:rsidDel="00E341ED">
          <w:delText>the Lands Governance Director. Please</w:delText>
        </w:r>
        <w:r w:rsidRPr="00807464" w:rsidDel="00E341ED">
          <w:delText xml:space="preserve"> reference “</w:delText>
        </w:r>
        <w:r w:rsidDel="00E341ED">
          <w:delText>Land Governance Officer</w:delText>
        </w:r>
        <w:r w:rsidRPr="00807464" w:rsidDel="00E341ED">
          <w:delText>” and indicate clearly in your cover letter how your experience and qualifications meet the requirements of the position.</w:delText>
        </w:r>
      </w:del>
    </w:p>
    <w:p w14:paraId="16A83F42" w14:textId="1F8A3C58" w:rsidR="00E341ED" w:rsidRPr="00807464" w:rsidDel="00E341ED" w:rsidRDefault="00E341ED" w:rsidP="00E341ED">
      <w:pPr>
        <w:spacing w:before="60" w:afterLines="60" w:after="144" w:line="240" w:lineRule="auto"/>
        <w:rPr>
          <w:del w:id="1337" w:author="Kathryn Tucker" w:date="2019-03-20T16:46:00Z"/>
        </w:rPr>
      </w:pPr>
    </w:p>
    <w:p w14:paraId="4F8F8A56" w14:textId="46DCB0C1" w:rsidR="00E341ED" w:rsidRPr="00807464" w:rsidDel="00E341ED" w:rsidRDefault="00E341ED" w:rsidP="00E341ED">
      <w:pPr>
        <w:pBdr>
          <w:top w:val="single" w:sz="4" w:space="1" w:color="auto"/>
          <w:left w:val="single" w:sz="4" w:space="4" w:color="auto"/>
          <w:bottom w:val="single" w:sz="4" w:space="1" w:color="auto"/>
          <w:right w:val="single" w:sz="4" w:space="4" w:color="auto"/>
        </w:pBdr>
        <w:spacing w:afterLines="60" w:after="144" w:line="240" w:lineRule="auto"/>
        <w:jc w:val="center"/>
        <w:rPr>
          <w:del w:id="1338" w:author="Kathryn Tucker" w:date="2019-03-20T16:46:00Z"/>
        </w:rPr>
      </w:pPr>
      <w:del w:id="1339" w:author="Kathryn Tucker" w:date="2019-03-20T16:46:00Z">
        <w:r w:rsidRPr="00807464" w:rsidDel="00E341ED">
          <w:rPr>
            <w:b/>
          </w:rPr>
          <w:delText>APPLICATIONS DEADLINE</w:delText>
        </w:r>
        <w:r w:rsidDel="00E341ED">
          <w:rPr>
            <w:b/>
          </w:rPr>
          <w:delText>:</w:delText>
        </w:r>
        <w:r w:rsidRPr="00807464" w:rsidDel="00E341ED">
          <w:delText xml:space="preserve"> </w:delText>
        </w:r>
        <w:r w:rsidDel="00E341ED">
          <w:delText xml:space="preserve"> </w:delText>
        </w:r>
        <w:r w:rsidRPr="00807464" w:rsidDel="00E341ED">
          <w:delText>(Day, Date and Time)</w:delText>
        </w:r>
      </w:del>
    </w:p>
    <w:p w14:paraId="50BAEA65" w14:textId="0D4549A7" w:rsidR="00E341ED" w:rsidRPr="00807464" w:rsidDel="00E341ED" w:rsidRDefault="00E341ED" w:rsidP="00E341ED">
      <w:pPr>
        <w:pBdr>
          <w:top w:val="single" w:sz="4" w:space="1" w:color="auto"/>
          <w:left w:val="single" w:sz="4" w:space="4" w:color="auto"/>
          <w:bottom w:val="single" w:sz="4" w:space="1" w:color="auto"/>
          <w:right w:val="single" w:sz="4" w:space="4" w:color="auto"/>
        </w:pBdr>
        <w:spacing w:afterLines="60" w:after="144" w:line="240" w:lineRule="auto"/>
        <w:jc w:val="center"/>
        <w:rPr>
          <w:del w:id="1340" w:author="Kathryn Tucker" w:date="2019-03-20T16:46:00Z"/>
        </w:rPr>
      </w:pPr>
      <w:del w:id="1341" w:author="Kathryn Tucker" w:date="2019-03-20T16:46:00Z">
        <w:r w:rsidRPr="00807464" w:rsidDel="00E341ED">
          <w:delText>Interested candidates are required to submit a resume in confidence to:</w:delText>
        </w:r>
      </w:del>
    </w:p>
    <w:p w14:paraId="2DBF06C6" w14:textId="7F39C97A" w:rsidR="00E341ED" w:rsidRPr="00807464" w:rsidDel="00E341ED" w:rsidRDefault="00E341ED" w:rsidP="00E341ED">
      <w:pPr>
        <w:pBdr>
          <w:top w:val="single" w:sz="4" w:space="1" w:color="auto"/>
          <w:left w:val="single" w:sz="4" w:space="4" w:color="auto"/>
          <w:bottom w:val="single" w:sz="4" w:space="1" w:color="auto"/>
          <w:right w:val="single" w:sz="4" w:space="4" w:color="auto"/>
        </w:pBdr>
        <w:spacing w:afterLines="60" w:after="144" w:line="240" w:lineRule="auto"/>
        <w:jc w:val="center"/>
        <w:rPr>
          <w:del w:id="1342" w:author="Kathryn Tucker" w:date="2019-03-20T16:46:00Z"/>
          <w:b/>
        </w:rPr>
      </w:pPr>
      <w:del w:id="1343" w:author="Kathryn Tucker" w:date="2019-03-20T16:46:00Z">
        <w:r w:rsidRPr="00807464" w:rsidDel="00E341ED">
          <w:rPr>
            <w:b/>
          </w:rPr>
          <w:delText xml:space="preserve">XX </w:delText>
        </w:r>
        <w:r w:rsidDel="00E341ED">
          <w:rPr>
            <w:b/>
          </w:rPr>
          <w:delText>First Nation</w:delText>
        </w:r>
      </w:del>
    </w:p>
    <w:p w14:paraId="1473AADB" w14:textId="66F34581" w:rsidR="00E341ED" w:rsidRPr="00807464" w:rsidDel="00E341ED" w:rsidRDefault="00E341ED" w:rsidP="00E341ED">
      <w:pPr>
        <w:pBdr>
          <w:top w:val="single" w:sz="4" w:space="1" w:color="auto"/>
          <w:left w:val="single" w:sz="4" w:space="4" w:color="auto"/>
          <w:bottom w:val="single" w:sz="4" w:space="1" w:color="auto"/>
          <w:right w:val="single" w:sz="4" w:space="4" w:color="auto"/>
        </w:pBdr>
        <w:spacing w:afterLines="60" w:after="144" w:line="240" w:lineRule="auto"/>
        <w:jc w:val="center"/>
        <w:rPr>
          <w:del w:id="1344" w:author="Kathryn Tucker" w:date="2019-03-20T16:46:00Z"/>
        </w:rPr>
      </w:pPr>
    </w:p>
    <w:p w14:paraId="346E4DA1" w14:textId="1DBE4D31" w:rsidR="00E341ED" w:rsidDel="00E341ED" w:rsidRDefault="00E341ED" w:rsidP="00E341ED">
      <w:pPr>
        <w:spacing w:before="60" w:after="0" w:line="240" w:lineRule="auto"/>
        <w:jc w:val="center"/>
        <w:rPr>
          <w:del w:id="1345" w:author="Kathryn Tucker" w:date="2019-03-20T16:46:00Z"/>
          <w:sz w:val="24"/>
        </w:rPr>
      </w:pPr>
    </w:p>
    <w:p w14:paraId="06A4EA91" w14:textId="3A0AE986" w:rsidR="00E341ED" w:rsidDel="00E341ED" w:rsidRDefault="00E341ED" w:rsidP="00E341ED">
      <w:pPr>
        <w:rPr>
          <w:del w:id="1346" w:author="Kathryn Tucker" w:date="2019-03-20T16:46:00Z"/>
          <w:sz w:val="24"/>
        </w:rPr>
      </w:pPr>
      <w:del w:id="1347" w:author="Kathryn Tucker" w:date="2019-03-20T16:46:00Z">
        <w:r w:rsidDel="00E341ED">
          <w:rPr>
            <w:sz w:val="24"/>
          </w:rPr>
          <w:br w:type="page"/>
        </w:r>
      </w:del>
    </w:p>
    <w:p w14:paraId="7FC75E51" w14:textId="4DDF2B12" w:rsidR="00E341ED" w:rsidRPr="00C64272" w:rsidDel="00E341ED" w:rsidRDefault="00E341ED" w:rsidP="00E341ED">
      <w:pPr>
        <w:pStyle w:val="Style22"/>
        <w:ind w:left="0"/>
        <w:rPr>
          <w:del w:id="1348" w:author="Kathryn Tucker" w:date="2019-03-20T16:46:00Z"/>
        </w:rPr>
      </w:pPr>
      <w:del w:id="1349" w:author="Kathryn Tucker" w:date="2019-03-20T16:46:00Z">
        <w:r w:rsidRPr="00C64272" w:rsidDel="00E341ED">
          <w:lastRenderedPageBreak/>
          <w:delText>Interview Questions – Land Governance Director</w:delText>
        </w:r>
      </w:del>
    </w:p>
    <w:p w14:paraId="1E7A389F" w14:textId="058429CF" w:rsidR="00E341ED" w:rsidRPr="00EF6A5E" w:rsidDel="00E341ED" w:rsidRDefault="00E341ED" w:rsidP="00E341ED">
      <w:pPr>
        <w:spacing w:before="60" w:after="0" w:line="240" w:lineRule="auto"/>
        <w:rPr>
          <w:del w:id="1350" w:author="Kathryn Tucker" w:date="2019-03-20T16:46:00Z"/>
          <w:sz w:val="24"/>
          <w:szCs w:val="24"/>
        </w:rPr>
      </w:pPr>
    </w:p>
    <w:p w14:paraId="51DAF484" w14:textId="75398954" w:rsidR="00E341ED" w:rsidRPr="00EF6A5E" w:rsidDel="00E341ED" w:rsidRDefault="00E341ED" w:rsidP="00E341ED">
      <w:pPr>
        <w:rPr>
          <w:del w:id="1351" w:author="Kathryn Tucker" w:date="2019-03-20T16:46:00Z"/>
          <w:b/>
          <w:sz w:val="24"/>
          <w:szCs w:val="24"/>
        </w:rPr>
      </w:pPr>
      <w:del w:id="1352" w:author="Kathryn Tucker" w:date="2019-03-20T16:46:00Z">
        <w:r w:rsidRPr="00EF6A5E" w:rsidDel="00E341ED">
          <w:rPr>
            <w:b/>
            <w:sz w:val="24"/>
            <w:szCs w:val="24"/>
          </w:rPr>
          <w:delText>DRAFT INTERVIEW QUESTIONS</w:delText>
        </w:r>
      </w:del>
    </w:p>
    <w:p w14:paraId="57E3541A" w14:textId="43F1BB84" w:rsidR="00E341ED" w:rsidRPr="00EF6A5E" w:rsidDel="00E341ED" w:rsidRDefault="00E341ED" w:rsidP="00E341ED">
      <w:pPr>
        <w:rPr>
          <w:del w:id="1353" w:author="Kathryn Tucker" w:date="2019-03-20T16:46:00Z"/>
          <w:sz w:val="24"/>
          <w:szCs w:val="24"/>
        </w:rPr>
      </w:pPr>
      <w:del w:id="1354" w:author="Kathryn Tucker" w:date="2019-03-20T16:46:00Z">
        <w:r w:rsidRPr="00EF6A5E" w:rsidDel="00E341ED">
          <w:rPr>
            <w:sz w:val="24"/>
            <w:szCs w:val="24"/>
          </w:rPr>
          <w:delText>Introduce Interview Panel, First Nation History and/or Programs &amp; Services, then Job Posting. Advise that you will be asking a series of questions and the Candidate has an opportunity to ask questions at the end. (Rating: Poor 1 2 3 4 5 Excellent)</w:delText>
        </w:r>
      </w:del>
    </w:p>
    <w:p w14:paraId="471E55B7" w14:textId="220BB5D4"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55" w:author="Kathryn Tucker" w:date="2019-03-20T16:46:00Z"/>
          <w:sz w:val="24"/>
          <w:szCs w:val="24"/>
        </w:rPr>
      </w:pPr>
      <w:del w:id="1356" w:author="Kathryn Tucker" w:date="2019-03-20T16:46:00Z">
        <w:r w:rsidRPr="00EF6A5E" w:rsidDel="00E341ED">
          <w:rPr>
            <w:sz w:val="24"/>
            <w:szCs w:val="24"/>
          </w:rPr>
          <w:delText>What is your knowledge of the ________ Land Management Act and the Indian Act?</w:delText>
        </w:r>
      </w:del>
    </w:p>
    <w:p w14:paraId="71CB3960" w14:textId="65388271"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57" w:author="Kathryn Tucker" w:date="2019-03-20T16:46:00Z"/>
          <w:sz w:val="24"/>
          <w:szCs w:val="24"/>
        </w:rPr>
      </w:pPr>
      <w:del w:id="1358" w:author="Kathryn Tucker" w:date="2019-03-20T16:46:00Z">
        <w:r w:rsidRPr="00EF6A5E" w:rsidDel="00E341ED">
          <w:rPr>
            <w:sz w:val="24"/>
            <w:szCs w:val="24"/>
          </w:rPr>
          <w:delText>What is your coordination experience in joint projects? (Looking for a team leader and someone that has considerable interpersonal experience to guide day to day work, ability to establish and monitor production)</w:delText>
        </w:r>
      </w:del>
    </w:p>
    <w:p w14:paraId="1C65074C" w14:textId="133911C6"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59" w:author="Kathryn Tucker" w:date="2019-03-20T16:46:00Z"/>
          <w:sz w:val="24"/>
          <w:szCs w:val="24"/>
        </w:rPr>
      </w:pPr>
      <w:del w:id="1360" w:author="Kathryn Tucker" w:date="2019-03-20T16:46:00Z">
        <w:r w:rsidRPr="00EF6A5E" w:rsidDel="00E341ED">
          <w:rPr>
            <w:sz w:val="24"/>
            <w:szCs w:val="24"/>
          </w:rPr>
          <w:delText>What is your experience in planning and implementing projects and programs?</w:delText>
        </w:r>
      </w:del>
    </w:p>
    <w:p w14:paraId="6AD5A5FB" w14:textId="193053A3"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61" w:author="Kathryn Tucker" w:date="2019-03-20T16:46:00Z"/>
          <w:sz w:val="24"/>
          <w:szCs w:val="24"/>
        </w:rPr>
      </w:pPr>
      <w:del w:id="1362" w:author="Kathryn Tucker" w:date="2019-03-20T16:46:00Z">
        <w:r w:rsidRPr="00EF6A5E" w:rsidDel="00E341ED">
          <w:rPr>
            <w:sz w:val="24"/>
            <w:szCs w:val="24"/>
          </w:rPr>
          <w:delText>What is your supervisory experience? (Looking for ability to assign work to subordinates if applicable)</w:delText>
        </w:r>
      </w:del>
    </w:p>
    <w:p w14:paraId="214D70F1" w14:textId="5C2EBC60"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63" w:author="Kathryn Tucker" w:date="2019-03-20T16:46:00Z"/>
          <w:sz w:val="24"/>
          <w:szCs w:val="24"/>
        </w:rPr>
      </w:pPr>
      <w:del w:id="1364" w:author="Kathryn Tucker" w:date="2019-03-20T16:46:00Z">
        <w:r w:rsidRPr="00EF6A5E" w:rsidDel="00E341ED">
          <w:rPr>
            <w:sz w:val="24"/>
            <w:szCs w:val="24"/>
          </w:rPr>
          <w:delText>Are you able to work independently? (Looking to see how they plan work and carry out assignments on their own and reveal their intellect)</w:delText>
        </w:r>
      </w:del>
    </w:p>
    <w:p w14:paraId="32F2909D" w14:textId="396D5EE9"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65" w:author="Kathryn Tucker" w:date="2019-03-20T16:46:00Z"/>
          <w:sz w:val="24"/>
          <w:szCs w:val="24"/>
        </w:rPr>
      </w:pPr>
      <w:del w:id="1366" w:author="Kathryn Tucker" w:date="2019-03-20T16:46:00Z">
        <w:r w:rsidRPr="00EF6A5E" w:rsidDel="00E341ED">
          <w:rPr>
            <w:sz w:val="24"/>
            <w:szCs w:val="24"/>
          </w:rPr>
          <w:delText>How would you work with a Committee and what methods would you use to keep in contact with other stakeholders e.g. Council, community and external contacts. (Looking for ability to communicate, consult and negotiate with internal and external people)</w:delText>
        </w:r>
      </w:del>
    </w:p>
    <w:p w14:paraId="1EA2A051" w14:textId="6F8463E8"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67" w:author="Kathryn Tucker" w:date="2019-03-20T16:46:00Z"/>
          <w:sz w:val="24"/>
          <w:szCs w:val="24"/>
        </w:rPr>
      </w:pPr>
      <w:del w:id="1368" w:author="Kathryn Tucker" w:date="2019-03-20T16:46:00Z">
        <w:r w:rsidRPr="00EF6A5E" w:rsidDel="00E341ED">
          <w:rPr>
            <w:sz w:val="24"/>
            <w:szCs w:val="24"/>
          </w:rPr>
          <w:delText>Give some examples of areas where you have designed or drafted new work methods or procedures. (Looking for someone who is able to present their work, showcase their ability to keep up to date on their work related issues)</w:delText>
        </w:r>
      </w:del>
    </w:p>
    <w:p w14:paraId="5FED0FA0" w14:textId="7F8D366A"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69" w:author="Kathryn Tucker" w:date="2019-03-20T16:46:00Z"/>
          <w:sz w:val="24"/>
          <w:szCs w:val="24"/>
        </w:rPr>
      </w:pPr>
      <w:del w:id="1370" w:author="Kathryn Tucker" w:date="2019-03-20T16:46:00Z">
        <w:r w:rsidRPr="00EF6A5E" w:rsidDel="00E341ED">
          <w:rPr>
            <w:sz w:val="24"/>
            <w:szCs w:val="24"/>
          </w:rPr>
          <w:delText>What is your computer and software experience? (Looking for some technical capability)</w:delText>
        </w:r>
      </w:del>
    </w:p>
    <w:p w14:paraId="247D62EA" w14:textId="6BE77AC8"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71" w:author="Kathryn Tucker" w:date="2019-03-20T16:46:00Z"/>
          <w:sz w:val="24"/>
          <w:szCs w:val="24"/>
        </w:rPr>
      </w:pPr>
      <w:del w:id="1372" w:author="Kathryn Tucker" w:date="2019-03-20T16:46:00Z">
        <w:r w:rsidRPr="00EF6A5E" w:rsidDel="00E341ED">
          <w:rPr>
            <w:sz w:val="24"/>
            <w:szCs w:val="24"/>
          </w:rPr>
          <w:delText>What is your formal education level? (Looking for someone with education and/or work experience.)</w:delText>
        </w:r>
      </w:del>
    </w:p>
    <w:p w14:paraId="79487329" w14:textId="79AAC24C" w:rsidR="00E341ED" w:rsidRPr="00EF6A5E" w:rsidDel="00E341ED" w:rsidRDefault="00E341ED" w:rsidP="00E341ED">
      <w:pPr>
        <w:pStyle w:val="ListParagraph"/>
        <w:numPr>
          <w:ilvl w:val="0"/>
          <w:numId w:val="46"/>
        </w:numPr>
        <w:tabs>
          <w:tab w:val="left" w:pos="540"/>
        </w:tabs>
        <w:spacing w:after="120" w:line="240" w:lineRule="auto"/>
        <w:ind w:left="547" w:hanging="547"/>
        <w:contextualSpacing w:val="0"/>
        <w:rPr>
          <w:del w:id="1373" w:author="Kathryn Tucker" w:date="2019-03-20T16:46:00Z"/>
          <w:sz w:val="24"/>
          <w:szCs w:val="24"/>
        </w:rPr>
      </w:pPr>
      <w:del w:id="1374" w:author="Kathryn Tucker" w:date="2019-03-20T16:46:00Z">
        <w:r w:rsidRPr="00EF6A5E" w:rsidDel="00E341ED">
          <w:rPr>
            <w:sz w:val="24"/>
            <w:szCs w:val="24"/>
          </w:rPr>
          <w:delText>What is your experience in financial management? (Looking for someone who is able to work with operational budgets and accountability)</w:delText>
        </w:r>
      </w:del>
    </w:p>
    <w:p w14:paraId="6B76E906" w14:textId="1D2FD2F7" w:rsidR="00E341ED" w:rsidRPr="00EF6A5E" w:rsidDel="00E341ED" w:rsidRDefault="00E341ED" w:rsidP="00E341ED">
      <w:pPr>
        <w:pStyle w:val="ListParagraph"/>
        <w:numPr>
          <w:ilvl w:val="0"/>
          <w:numId w:val="46"/>
        </w:numPr>
        <w:tabs>
          <w:tab w:val="left" w:pos="540"/>
        </w:tabs>
        <w:spacing w:after="0" w:line="240" w:lineRule="auto"/>
        <w:ind w:left="547" w:hanging="547"/>
        <w:contextualSpacing w:val="0"/>
        <w:rPr>
          <w:del w:id="1375" w:author="Kathryn Tucker" w:date="2019-03-20T16:46:00Z"/>
          <w:sz w:val="24"/>
          <w:szCs w:val="24"/>
        </w:rPr>
      </w:pPr>
      <w:del w:id="1376" w:author="Kathryn Tucker" w:date="2019-03-20T16:46:00Z">
        <w:r w:rsidRPr="00EF6A5E" w:rsidDel="00E341ED">
          <w:rPr>
            <w:sz w:val="24"/>
            <w:szCs w:val="24"/>
          </w:rPr>
          <w:delText>Are you able to travel occasionally for work related meetings, conferences and potential professional development? (Looking to ensure they have a driver’s license)</w:delText>
        </w:r>
      </w:del>
    </w:p>
    <w:p w14:paraId="4BD67235" w14:textId="477636CD" w:rsidR="00E341ED" w:rsidRPr="00EF6A5E" w:rsidDel="00E341ED" w:rsidRDefault="00E341ED" w:rsidP="00E341ED">
      <w:pPr>
        <w:pStyle w:val="ListParagraph"/>
        <w:numPr>
          <w:ilvl w:val="0"/>
          <w:numId w:val="46"/>
        </w:numPr>
        <w:tabs>
          <w:tab w:val="left" w:pos="540"/>
        </w:tabs>
        <w:spacing w:after="0" w:line="240" w:lineRule="auto"/>
        <w:ind w:left="547" w:hanging="547"/>
        <w:contextualSpacing w:val="0"/>
        <w:rPr>
          <w:del w:id="1377" w:author="Kathryn Tucker" w:date="2019-03-20T16:46:00Z"/>
          <w:sz w:val="24"/>
          <w:szCs w:val="24"/>
        </w:rPr>
      </w:pPr>
      <w:del w:id="1378" w:author="Kathryn Tucker" w:date="2019-03-20T16:46:00Z">
        <w:r w:rsidRPr="00EF6A5E" w:rsidDel="00E341ED">
          <w:rPr>
            <w:sz w:val="24"/>
            <w:szCs w:val="24"/>
          </w:rPr>
          <w:delText>Are you able to work overtime occasionally, if need be?</w:delText>
        </w:r>
      </w:del>
    </w:p>
    <w:p w14:paraId="7CE82BCC" w14:textId="690A254E" w:rsidR="00E341ED" w:rsidRPr="00EF6A5E" w:rsidDel="00E341ED" w:rsidRDefault="00E341ED" w:rsidP="00E341ED">
      <w:pPr>
        <w:pStyle w:val="ListParagraph"/>
        <w:numPr>
          <w:ilvl w:val="0"/>
          <w:numId w:val="46"/>
        </w:numPr>
        <w:tabs>
          <w:tab w:val="left" w:pos="540"/>
        </w:tabs>
        <w:spacing w:after="0" w:line="240" w:lineRule="auto"/>
        <w:ind w:left="540" w:hanging="540"/>
        <w:rPr>
          <w:del w:id="1379" w:author="Kathryn Tucker" w:date="2019-03-20T16:46:00Z"/>
          <w:sz w:val="24"/>
          <w:szCs w:val="24"/>
        </w:rPr>
      </w:pPr>
      <w:del w:id="1380" w:author="Kathryn Tucker" w:date="2019-03-20T16:46:00Z">
        <w:r w:rsidRPr="00EF6A5E" w:rsidDel="00E341ED">
          <w:rPr>
            <w:sz w:val="24"/>
            <w:szCs w:val="24"/>
          </w:rPr>
          <w:delText>When are you able to start, if the successful candidate?</w:delText>
        </w:r>
      </w:del>
    </w:p>
    <w:p w14:paraId="71E53B6D" w14:textId="45461B52" w:rsidR="00E341ED" w:rsidDel="00E341ED" w:rsidRDefault="00E341ED" w:rsidP="00E341ED">
      <w:pPr>
        <w:spacing w:after="0" w:line="240" w:lineRule="auto"/>
        <w:rPr>
          <w:del w:id="1381" w:author="Kathryn Tucker" w:date="2019-03-20T16:46:00Z"/>
          <w:b/>
          <w:sz w:val="24"/>
          <w:szCs w:val="24"/>
        </w:rPr>
      </w:pPr>
    </w:p>
    <w:p w14:paraId="0225AA6E" w14:textId="77C96F4C" w:rsidR="00E341ED" w:rsidRPr="00EF6A5E" w:rsidDel="00E341ED" w:rsidRDefault="00E341ED" w:rsidP="00E341ED">
      <w:pPr>
        <w:spacing w:after="120" w:line="240" w:lineRule="auto"/>
        <w:rPr>
          <w:del w:id="1382" w:author="Kathryn Tucker" w:date="2019-03-20T16:46:00Z"/>
          <w:b/>
          <w:sz w:val="24"/>
          <w:szCs w:val="24"/>
        </w:rPr>
      </w:pPr>
      <w:del w:id="1383" w:author="Kathryn Tucker" w:date="2019-03-20T16:46:00Z">
        <w:r w:rsidRPr="00EF6A5E" w:rsidDel="00E341ED">
          <w:rPr>
            <w:b/>
            <w:sz w:val="24"/>
            <w:szCs w:val="24"/>
          </w:rPr>
          <w:delText>PERSONAL ATTRIBUTES:</w:delText>
        </w:r>
      </w:del>
    </w:p>
    <w:p w14:paraId="7A07EBBD" w14:textId="174DCDD7" w:rsidR="00E341ED" w:rsidRPr="00EF6A5E" w:rsidDel="00E341ED" w:rsidRDefault="00E341ED" w:rsidP="00E341ED">
      <w:pPr>
        <w:spacing w:after="0" w:line="240" w:lineRule="auto"/>
        <w:rPr>
          <w:del w:id="1384" w:author="Kathryn Tucker" w:date="2019-03-20T16:46:00Z"/>
          <w:sz w:val="24"/>
          <w:szCs w:val="24"/>
        </w:rPr>
      </w:pPr>
      <w:del w:id="1385" w:author="Kathryn Tucker" w:date="2019-03-20T16:46:00Z">
        <w:r w:rsidRPr="00EF6A5E" w:rsidDel="00E341ED">
          <w:rPr>
            <w:sz w:val="24"/>
            <w:szCs w:val="24"/>
          </w:rPr>
          <w:delText>You want to look for staff who are</w:delText>
        </w:r>
        <w:r w:rsidDel="00E341ED">
          <w:rPr>
            <w:sz w:val="24"/>
            <w:szCs w:val="24"/>
          </w:rPr>
          <w:delText>:</w:delText>
        </w:r>
        <w:r w:rsidRPr="00EF6A5E" w:rsidDel="00E341ED">
          <w:rPr>
            <w:sz w:val="24"/>
            <w:szCs w:val="24"/>
          </w:rPr>
          <w:delText xml:space="preserve"> objective and fair</w:delText>
        </w:r>
        <w:r w:rsidDel="00E341ED">
          <w:rPr>
            <w:sz w:val="24"/>
            <w:szCs w:val="24"/>
          </w:rPr>
          <w:delText>;</w:delText>
        </w:r>
        <w:r w:rsidRPr="00EF6A5E" w:rsidDel="00E341ED">
          <w:rPr>
            <w:sz w:val="24"/>
            <w:szCs w:val="24"/>
          </w:rPr>
          <w:delText xml:space="preserve"> </w:delText>
        </w:r>
        <w:r w:rsidDel="00E341ED">
          <w:rPr>
            <w:sz w:val="24"/>
            <w:szCs w:val="24"/>
          </w:rPr>
          <w:delText xml:space="preserve">have </w:delText>
        </w:r>
        <w:r w:rsidRPr="00EF6A5E" w:rsidDel="00E341ED">
          <w:rPr>
            <w:sz w:val="24"/>
            <w:szCs w:val="24"/>
          </w:rPr>
          <w:delText>the capacity to adjust to change, job pressures and difficult situations</w:delText>
        </w:r>
        <w:r w:rsidDel="00E341ED">
          <w:rPr>
            <w:sz w:val="24"/>
            <w:szCs w:val="24"/>
          </w:rPr>
          <w:delText>;</w:delText>
        </w:r>
        <w:r w:rsidRPr="00EF6A5E" w:rsidDel="00E341ED">
          <w:rPr>
            <w:sz w:val="24"/>
            <w:szCs w:val="24"/>
          </w:rPr>
          <w:delText xml:space="preserve"> </w:delText>
        </w:r>
        <w:r w:rsidDel="00E341ED">
          <w:rPr>
            <w:sz w:val="24"/>
            <w:szCs w:val="24"/>
          </w:rPr>
          <w:delText xml:space="preserve">and </w:delText>
        </w:r>
        <w:r w:rsidRPr="00EF6A5E" w:rsidDel="00E341ED">
          <w:rPr>
            <w:sz w:val="24"/>
            <w:szCs w:val="24"/>
          </w:rPr>
          <w:delText>especially some</w:delText>
        </w:r>
        <w:r w:rsidDel="00E341ED">
          <w:rPr>
            <w:sz w:val="24"/>
            <w:szCs w:val="24"/>
          </w:rPr>
          <w:delText>one</w:delText>
        </w:r>
        <w:r w:rsidRPr="00EF6A5E" w:rsidDel="00E341ED">
          <w:rPr>
            <w:sz w:val="24"/>
            <w:szCs w:val="24"/>
          </w:rPr>
          <w:delText xml:space="preserve"> who is able to see a job/task through to completion.</w:delText>
        </w:r>
      </w:del>
    </w:p>
    <w:p w14:paraId="1CEBB131" w14:textId="1EDE6542" w:rsidR="00E341ED" w:rsidDel="00E341ED" w:rsidRDefault="00E341ED" w:rsidP="00E341ED">
      <w:pPr>
        <w:spacing w:after="0" w:line="240" w:lineRule="auto"/>
        <w:rPr>
          <w:del w:id="1386" w:author="Kathryn Tucker" w:date="2019-03-20T16:46:00Z"/>
          <w:b/>
          <w:sz w:val="24"/>
          <w:szCs w:val="24"/>
        </w:rPr>
      </w:pPr>
    </w:p>
    <w:p w14:paraId="18F97534" w14:textId="17583FE2" w:rsidR="00E341ED" w:rsidRPr="00EF6A5E" w:rsidDel="00E341ED" w:rsidRDefault="00E341ED" w:rsidP="00E341ED">
      <w:pPr>
        <w:spacing w:after="120" w:line="240" w:lineRule="auto"/>
        <w:rPr>
          <w:del w:id="1387" w:author="Kathryn Tucker" w:date="2019-03-20T16:46:00Z"/>
          <w:b/>
          <w:sz w:val="24"/>
          <w:szCs w:val="24"/>
        </w:rPr>
      </w:pPr>
      <w:del w:id="1388" w:author="Kathryn Tucker" w:date="2019-03-20T16:46:00Z">
        <w:r w:rsidRPr="00EF6A5E" w:rsidDel="00E341ED">
          <w:rPr>
            <w:b/>
            <w:sz w:val="24"/>
            <w:szCs w:val="24"/>
          </w:rPr>
          <w:delText>ONCE DECISION MADE:</w:delText>
        </w:r>
      </w:del>
    </w:p>
    <w:p w14:paraId="3511FB8C" w14:textId="00FAD91C" w:rsidR="00E341ED" w:rsidRPr="00EF6A5E" w:rsidDel="00E341ED" w:rsidRDefault="00E341ED" w:rsidP="00E341ED">
      <w:pPr>
        <w:pStyle w:val="ListParagraph"/>
        <w:numPr>
          <w:ilvl w:val="0"/>
          <w:numId w:val="47"/>
        </w:numPr>
        <w:spacing w:after="120" w:line="240" w:lineRule="auto"/>
        <w:contextualSpacing w:val="0"/>
        <w:rPr>
          <w:del w:id="1389" w:author="Kathryn Tucker" w:date="2019-03-20T16:46:00Z"/>
          <w:sz w:val="24"/>
          <w:szCs w:val="24"/>
        </w:rPr>
      </w:pPr>
      <w:del w:id="1390" w:author="Kathryn Tucker" w:date="2019-03-20T16:46:00Z">
        <w:r w:rsidRPr="00EF6A5E" w:rsidDel="00E341ED">
          <w:rPr>
            <w:sz w:val="24"/>
            <w:szCs w:val="24"/>
          </w:rPr>
          <w:lastRenderedPageBreak/>
          <w:delText>Send thank you letters to all candidates except the chosen one gets a letter of offer outlining the offer and when they should respond back to you, the letter should always include the employee obligations which you can say is encompassed in an APM or your management guidelines (if you have one).</w:delText>
        </w:r>
      </w:del>
    </w:p>
    <w:p w14:paraId="0DEBF16B" w14:textId="4E457CF0" w:rsidR="00E341ED" w:rsidRPr="00EF6A5E" w:rsidDel="00E341ED" w:rsidRDefault="00E341ED" w:rsidP="00E341ED">
      <w:pPr>
        <w:pStyle w:val="ListParagraph"/>
        <w:numPr>
          <w:ilvl w:val="0"/>
          <w:numId w:val="47"/>
        </w:numPr>
        <w:spacing w:after="0" w:line="240" w:lineRule="auto"/>
        <w:rPr>
          <w:del w:id="1391" w:author="Kathryn Tucker" w:date="2019-03-20T16:46:00Z"/>
          <w:sz w:val="24"/>
          <w:szCs w:val="24"/>
        </w:rPr>
      </w:pPr>
      <w:del w:id="1392" w:author="Kathryn Tucker" w:date="2019-03-20T16:46:00Z">
        <w:r w:rsidRPr="00EF6A5E" w:rsidDel="00E341ED">
          <w:rPr>
            <w:sz w:val="24"/>
            <w:szCs w:val="24"/>
          </w:rPr>
          <w:delText>Set up administrative orientation &amp; introductions.</w:delText>
        </w:r>
      </w:del>
    </w:p>
    <w:p w14:paraId="2F995B42" w14:textId="5AD6DDD0" w:rsidR="00E341ED" w:rsidRPr="00EF6A5E" w:rsidDel="00E341ED" w:rsidRDefault="00E341ED" w:rsidP="00E341ED">
      <w:pPr>
        <w:spacing w:before="60" w:after="0" w:line="240" w:lineRule="auto"/>
        <w:rPr>
          <w:del w:id="1393" w:author="Kathryn Tucker" w:date="2019-03-20T16:46:00Z"/>
          <w:sz w:val="24"/>
          <w:szCs w:val="24"/>
        </w:rPr>
      </w:pPr>
    </w:p>
    <w:p w14:paraId="294EAE19" w14:textId="5AD12A49" w:rsidR="00E341ED" w:rsidDel="00E341ED" w:rsidRDefault="00E341ED" w:rsidP="00E341ED">
      <w:pPr>
        <w:rPr>
          <w:del w:id="1394" w:author="Kathryn Tucker" w:date="2019-03-20T16:46:00Z"/>
          <w:rFonts w:eastAsiaTheme="majorEastAsia" w:cstheme="majorBidi"/>
          <w:b/>
          <w:color w:val="000000" w:themeColor="text1"/>
          <w:sz w:val="24"/>
          <w:szCs w:val="24"/>
          <w:u w:val="single"/>
        </w:rPr>
      </w:pPr>
      <w:del w:id="1395" w:author="Kathryn Tucker" w:date="2019-03-20T16:46:00Z">
        <w:r w:rsidDel="00E341ED">
          <w:br w:type="page"/>
        </w:r>
      </w:del>
    </w:p>
    <w:p w14:paraId="4A79B49F" w14:textId="394633C8" w:rsidR="00E341ED" w:rsidDel="00E341ED" w:rsidRDefault="00E341ED" w:rsidP="00E341ED">
      <w:pPr>
        <w:pStyle w:val="Style22"/>
        <w:ind w:left="0"/>
        <w:rPr>
          <w:del w:id="1396" w:author="Kathryn Tucker" w:date="2019-03-20T16:46:00Z"/>
        </w:rPr>
      </w:pPr>
      <w:del w:id="1397" w:author="Kathryn Tucker" w:date="2019-03-20T16:46:00Z">
        <w:r w:rsidRPr="00EF6A5E" w:rsidDel="00E341ED">
          <w:lastRenderedPageBreak/>
          <w:delText xml:space="preserve">Interview Questions – </w:delText>
        </w:r>
        <w:r w:rsidDel="00E341ED">
          <w:delText>Land Governance Officer</w:delText>
        </w:r>
      </w:del>
    </w:p>
    <w:p w14:paraId="3A1312CD" w14:textId="553D5633" w:rsidR="00E341ED" w:rsidRPr="004E20AE" w:rsidDel="00E341ED" w:rsidRDefault="00E341ED" w:rsidP="00E341ED">
      <w:pPr>
        <w:spacing w:before="60" w:after="0" w:line="240" w:lineRule="auto"/>
        <w:rPr>
          <w:del w:id="1398" w:author="Kathryn Tucker" w:date="2019-03-20T16:46:00Z"/>
          <w:sz w:val="24"/>
          <w:szCs w:val="24"/>
        </w:rPr>
      </w:pPr>
    </w:p>
    <w:p w14:paraId="08C5108D" w14:textId="5AB96166" w:rsidR="00E341ED" w:rsidRPr="004E20AE" w:rsidDel="00E341ED" w:rsidRDefault="00E341ED" w:rsidP="00E341ED">
      <w:pPr>
        <w:spacing w:after="0" w:line="240" w:lineRule="auto"/>
        <w:rPr>
          <w:del w:id="1399" w:author="Kathryn Tucker" w:date="2019-03-20T16:46:00Z"/>
          <w:b/>
          <w:sz w:val="24"/>
          <w:szCs w:val="24"/>
        </w:rPr>
      </w:pPr>
      <w:del w:id="1400" w:author="Kathryn Tucker" w:date="2019-03-20T16:46:00Z">
        <w:r w:rsidRPr="004E20AE" w:rsidDel="00E341ED">
          <w:rPr>
            <w:b/>
            <w:sz w:val="24"/>
            <w:szCs w:val="24"/>
          </w:rPr>
          <w:delText>DRAFT INTERVIEW QUESTIONS</w:delText>
        </w:r>
      </w:del>
    </w:p>
    <w:p w14:paraId="0B18AF0B" w14:textId="14DA6A29" w:rsidR="00E341ED" w:rsidRPr="004E20AE" w:rsidDel="00E341ED" w:rsidRDefault="00E341ED" w:rsidP="00E341ED">
      <w:pPr>
        <w:spacing w:after="0" w:line="240" w:lineRule="auto"/>
        <w:rPr>
          <w:del w:id="1401" w:author="Kathryn Tucker" w:date="2019-03-20T16:46:00Z"/>
          <w:sz w:val="24"/>
          <w:szCs w:val="24"/>
        </w:rPr>
      </w:pPr>
    </w:p>
    <w:p w14:paraId="4CFFE6DA" w14:textId="62F1EEDA" w:rsidR="00E341ED" w:rsidRPr="004E20AE" w:rsidDel="00E341ED" w:rsidRDefault="00E341ED" w:rsidP="00E341ED">
      <w:pPr>
        <w:spacing w:after="0" w:line="240" w:lineRule="auto"/>
        <w:rPr>
          <w:del w:id="1402" w:author="Kathryn Tucker" w:date="2019-03-20T16:46:00Z"/>
          <w:sz w:val="24"/>
          <w:szCs w:val="24"/>
        </w:rPr>
      </w:pPr>
      <w:del w:id="1403" w:author="Kathryn Tucker" w:date="2019-03-20T16:46:00Z">
        <w:r w:rsidRPr="004E20AE" w:rsidDel="00E341ED">
          <w:rPr>
            <w:sz w:val="24"/>
            <w:szCs w:val="24"/>
          </w:rPr>
          <w:delText>Introduce Interview Panel, First Nation History and/or Programs &amp; Services, then Job Posting. Advise that you will be asking a series of questions and the Candidate has an opportunity to ask questions at the end. (Rating: Poor 1 2 3 4 5 Excellent)</w:delText>
        </w:r>
      </w:del>
    </w:p>
    <w:p w14:paraId="10481955" w14:textId="7664FD47" w:rsidR="00E341ED" w:rsidRPr="004E20AE" w:rsidDel="00E341ED" w:rsidRDefault="00E341ED" w:rsidP="00E341ED">
      <w:pPr>
        <w:spacing w:after="0" w:line="240" w:lineRule="auto"/>
        <w:rPr>
          <w:del w:id="1404" w:author="Kathryn Tucker" w:date="2019-03-20T16:46:00Z"/>
          <w:sz w:val="24"/>
          <w:szCs w:val="24"/>
        </w:rPr>
      </w:pPr>
    </w:p>
    <w:p w14:paraId="39008714" w14:textId="064CCF89"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05" w:author="Kathryn Tucker" w:date="2019-03-20T16:46:00Z"/>
          <w:sz w:val="24"/>
          <w:szCs w:val="24"/>
        </w:rPr>
      </w:pPr>
      <w:del w:id="1406" w:author="Kathryn Tucker" w:date="2019-03-20T16:46:00Z">
        <w:r w:rsidRPr="004E20AE" w:rsidDel="00E341ED">
          <w:rPr>
            <w:sz w:val="24"/>
            <w:szCs w:val="24"/>
          </w:rPr>
          <w:delText xml:space="preserve">Please tell us about yourself and why you are applying for the </w:delText>
        </w:r>
        <w:r w:rsidDel="00E341ED">
          <w:rPr>
            <w:sz w:val="24"/>
            <w:szCs w:val="24"/>
          </w:rPr>
          <w:delText>Land Governance Officer</w:delText>
        </w:r>
        <w:r w:rsidRPr="004E20AE" w:rsidDel="00E341ED">
          <w:rPr>
            <w:sz w:val="24"/>
            <w:szCs w:val="24"/>
          </w:rPr>
          <w:delText xml:space="preserve"> position?</w:delText>
        </w:r>
      </w:del>
    </w:p>
    <w:p w14:paraId="644AE2C1" w14:textId="7B06CFD5"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07" w:author="Kathryn Tucker" w:date="2019-03-20T16:46:00Z"/>
          <w:sz w:val="24"/>
          <w:szCs w:val="24"/>
        </w:rPr>
      </w:pPr>
      <w:del w:id="1408" w:author="Kathryn Tucker" w:date="2019-03-20T16:46:00Z">
        <w:r w:rsidRPr="004E20AE" w:rsidDel="00E341ED">
          <w:rPr>
            <w:sz w:val="24"/>
            <w:szCs w:val="24"/>
          </w:rPr>
          <w:delText>What do you feel are some of the personal characteristics needed for success in this position?</w:delText>
        </w:r>
      </w:del>
    </w:p>
    <w:p w14:paraId="27E9F3CF" w14:textId="375F3669"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09" w:author="Kathryn Tucker" w:date="2019-03-20T16:46:00Z"/>
          <w:sz w:val="24"/>
          <w:szCs w:val="24"/>
        </w:rPr>
      </w:pPr>
      <w:del w:id="1410" w:author="Kathryn Tucker" w:date="2019-03-20T16:46:00Z">
        <w:r w:rsidRPr="004E20AE" w:rsidDel="00E341ED">
          <w:rPr>
            <w:sz w:val="24"/>
            <w:szCs w:val="24"/>
          </w:rPr>
          <w:delText>What does your office experience and software experience include? Be specific to proficiency in office equipment and computer programs.</w:delText>
        </w:r>
      </w:del>
    </w:p>
    <w:p w14:paraId="553B230A" w14:textId="7ED330CB"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11" w:author="Kathryn Tucker" w:date="2019-03-20T16:46:00Z"/>
          <w:sz w:val="24"/>
          <w:szCs w:val="24"/>
        </w:rPr>
      </w:pPr>
      <w:del w:id="1412" w:author="Kathryn Tucker" w:date="2019-03-20T16:46:00Z">
        <w:r w:rsidRPr="004E20AE" w:rsidDel="00E341ED">
          <w:rPr>
            <w:sz w:val="24"/>
            <w:szCs w:val="24"/>
          </w:rPr>
          <w:delText>What is your knowledge of the XX First Nation Land Code and the implications for the members of XX First Nation?</w:delText>
        </w:r>
      </w:del>
    </w:p>
    <w:p w14:paraId="58BC247A" w14:textId="3C52F16B"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13" w:author="Kathryn Tucker" w:date="2019-03-20T16:46:00Z"/>
          <w:sz w:val="24"/>
          <w:szCs w:val="24"/>
        </w:rPr>
      </w:pPr>
      <w:del w:id="1414" w:author="Kathryn Tucker" w:date="2019-03-20T16:46:00Z">
        <w:r w:rsidRPr="004E20AE" w:rsidDel="00E341ED">
          <w:rPr>
            <w:sz w:val="24"/>
            <w:szCs w:val="24"/>
          </w:rPr>
          <w:delText>Please provide examples of research you have done in the past in terms of land management issues.</w:delText>
        </w:r>
      </w:del>
    </w:p>
    <w:p w14:paraId="44D04119" w14:textId="4B8C8859" w:rsidR="00E341ED" w:rsidRPr="004E20AE" w:rsidDel="00E341ED" w:rsidRDefault="00E341ED" w:rsidP="00E341ED">
      <w:pPr>
        <w:pStyle w:val="ListParagraph"/>
        <w:numPr>
          <w:ilvl w:val="0"/>
          <w:numId w:val="48"/>
        </w:numPr>
        <w:tabs>
          <w:tab w:val="left" w:pos="540"/>
        </w:tabs>
        <w:spacing w:after="120" w:line="240" w:lineRule="auto"/>
        <w:ind w:left="540" w:hanging="540"/>
        <w:contextualSpacing w:val="0"/>
        <w:rPr>
          <w:del w:id="1415" w:author="Kathryn Tucker" w:date="2019-03-20T16:46:00Z"/>
          <w:sz w:val="24"/>
          <w:szCs w:val="24"/>
        </w:rPr>
      </w:pPr>
      <w:del w:id="1416" w:author="Kathryn Tucker" w:date="2019-03-20T16:46:00Z">
        <w:r w:rsidRPr="004E20AE" w:rsidDel="00E341ED">
          <w:rPr>
            <w:sz w:val="24"/>
            <w:szCs w:val="24"/>
          </w:rPr>
          <w:delText>Scenario: Interaction with the public – explain how you would handle the following situations.</w:delText>
        </w:r>
      </w:del>
    </w:p>
    <w:p w14:paraId="045E41B0" w14:textId="619AD477" w:rsidR="00E341ED" w:rsidRPr="004E20AE" w:rsidDel="00E341ED" w:rsidRDefault="00E341ED" w:rsidP="00E341ED">
      <w:pPr>
        <w:pStyle w:val="ListParagraph"/>
        <w:numPr>
          <w:ilvl w:val="0"/>
          <w:numId w:val="49"/>
        </w:numPr>
        <w:tabs>
          <w:tab w:val="left" w:pos="990"/>
        </w:tabs>
        <w:spacing w:after="120" w:line="240" w:lineRule="auto"/>
        <w:ind w:left="990" w:hanging="450"/>
        <w:contextualSpacing w:val="0"/>
        <w:rPr>
          <w:del w:id="1417" w:author="Kathryn Tucker" w:date="2019-03-20T16:46:00Z"/>
          <w:sz w:val="24"/>
          <w:szCs w:val="24"/>
        </w:rPr>
      </w:pPr>
      <w:del w:id="1418" w:author="Kathryn Tucker" w:date="2019-03-20T16:46:00Z">
        <w:r w:rsidRPr="004E20AE" w:rsidDel="00E341ED">
          <w:rPr>
            <w:sz w:val="24"/>
            <w:szCs w:val="24"/>
          </w:rPr>
          <w:delText>An irate Band member comes in and demands that you do something outside of your job description or in an area that you feel uncomfortable dealing with. How would you respond to the band member?</w:delText>
        </w:r>
      </w:del>
    </w:p>
    <w:p w14:paraId="2F0ABC1A" w14:textId="3EA70E42" w:rsidR="00E341ED" w:rsidRPr="004E20AE" w:rsidDel="00E341ED" w:rsidRDefault="00E341ED" w:rsidP="00E341ED">
      <w:pPr>
        <w:pStyle w:val="ListParagraph"/>
        <w:numPr>
          <w:ilvl w:val="0"/>
          <w:numId w:val="49"/>
        </w:numPr>
        <w:tabs>
          <w:tab w:val="left" w:pos="990"/>
        </w:tabs>
        <w:spacing w:after="120" w:line="240" w:lineRule="auto"/>
        <w:ind w:left="990" w:hanging="450"/>
        <w:contextualSpacing w:val="0"/>
        <w:rPr>
          <w:del w:id="1419" w:author="Kathryn Tucker" w:date="2019-03-20T16:46:00Z"/>
          <w:sz w:val="24"/>
          <w:szCs w:val="24"/>
        </w:rPr>
      </w:pPr>
      <w:del w:id="1420" w:author="Kathryn Tucker" w:date="2019-03-20T16:46:00Z">
        <w:r w:rsidRPr="004E20AE" w:rsidDel="00E341ED">
          <w:rPr>
            <w:sz w:val="24"/>
            <w:szCs w:val="24"/>
          </w:rPr>
          <w:delText>You are asked to provide information to the public about a file, (i) by a band member, (ii) tenants (iii) real estate agents (iv) if applicable a family member</w:delText>
        </w:r>
      </w:del>
    </w:p>
    <w:p w14:paraId="49DF1001" w14:textId="06D6277A" w:rsidR="00E341ED" w:rsidRPr="004E20AE" w:rsidDel="00E341ED" w:rsidRDefault="00E341ED" w:rsidP="00E341ED">
      <w:pPr>
        <w:pStyle w:val="ListParagraph"/>
        <w:numPr>
          <w:ilvl w:val="0"/>
          <w:numId w:val="48"/>
        </w:numPr>
        <w:spacing w:after="120" w:line="240" w:lineRule="auto"/>
        <w:ind w:left="540" w:hanging="540"/>
        <w:contextualSpacing w:val="0"/>
        <w:rPr>
          <w:del w:id="1421" w:author="Kathryn Tucker" w:date="2019-03-20T16:46:00Z"/>
          <w:sz w:val="24"/>
          <w:szCs w:val="24"/>
        </w:rPr>
      </w:pPr>
      <w:del w:id="1422" w:author="Kathryn Tucker" w:date="2019-03-20T16:46:00Z">
        <w:r w:rsidRPr="004E20AE" w:rsidDel="00E341ED">
          <w:rPr>
            <w:sz w:val="24"/>
            <w:szCs w:val="24"/>
          </w:rPr>
          <w:delText xml:space="preserve">Describe all the possible parties that you will need to deal with as the </w:delText>
        </w:r>
        <w:r w:rsidDel="00E341ED">
          <w:rPr>
            <w:sz w:val="24"/>
            <w:szCs w:val="24"/>
          </w:rPr>
          <w:delText>Land Governance Officer</w:delText>
        </w:r>
        <w:r w:rsidRPr="004E20AE" w:rsidDel="00E341ED">
          <w:rPr>
            <w:sz w:val="24"/>
            <w:szCs w:val="24"/>
          </w:rPr>
          <w:delText>.</w:delText>
        </w:r>
      </w:del>
    </w:p>
    <w:p w14:paraId="0D75D90C" w14:textId="2397EF83" w:rsidR="00E341ED" w:rsidRPr="004E20AE" w:rsidDel="00E341ED" w:rsidRDefault="00E341ED" w:rsidP="00E341ED">
      <w:pPr>
        <w:pStyle w:val="ListParagraph"/>
        <w:numPr>
          <w:ilvl w:val="0"/>
          <w:numId w:val="48"/>
        </w:numPr>
        <w:spacing w:after="120" w:line="240" w:lineRule="auto"/>
        <w:ind w:left="540" w:hanging="540"/>
        <w:contextualSpacing w:val="0"/>
        <w:rPr>
          <w:del w:id="1423" w:author="Kathryn Tucker" w:date="2019-03-20T16:46:00Z"/>
          <w:sz w:val="24"/>
          <w:szCs w:val="24"/>
        </w:rPr>
      </w:pPr>
      <w:del w:id="1424" w:author="Kathryn Tucker" w:date="2019-03-20T16:46:00Z">
        <w:r w:rsidRPr="004E20AE" w:rsidDel="00E341ED">
          <w:rPr>
            <w:sz w:val="24"/>
            <w:szCs w:val="24"/>
          </w:rPr>
          <w:delText>Give examples of your experience in assisting on developing policy and/or laws, be specific to land use planning issues?</w:delText>
        </w:r>
      </w:del>
    </w:p>
    <w:p w14:paraId="7D145D4C" w14:textId="6D807B19" w:rsidR="00E341ED" w:rsidRPr="004E20AE" w:rsidDel="00E341ED" w:rsidRDefault="00E341ED" w:rsidP="00E341ED">
      <w:pPr>
        <w:pStyle w:val="ListParagraph"/>
        <w:numPr>
          <w:ilvl w:val="0"/>
          <w:numId w:val="48"/>
        </w:numPr>
        <w:spacing w:after="120" w:line="240" w:lineRule="auto"/>
        <w:ind w:left="540" w:hanging="540"/>
        <w:contextualSpacing w:val="0"/>
        <w:rPr>
          <w:del w:id="1425" w:author="Kathryn Tucker" w:date="2019-03-20T16:46:00Z"/>
          <w:sz w:val="24"/>
          <w:szCs w:val="24"/>
        </w:rPr>
      </w:pPr>
      <w:del w:id="1426" w:author="Kathryn Tucker" w:date="2019-03-20T16:46:00Z">
        <w:r w:rsidRPr="004E20AE" w:rsidDel="00E341ED">
          <w:rPr>
            <w:sz w:val="24"/>
            <w:szCs w:val="24"/>
          </w:rPr>
          <w:delText xml:space="preserve">How would you set up a </w:delText>
        </w:r>
        <w:r w:rsidDel="00E341ED">
          <w:rPr>
            <w:sz w:val="24"/>
            <w:szCs w:val="24"/>
          </w:rPr>
          <w:delText>Land Governance office</w:delText>
        </w:r>
        <w:r w:rsidRPr="004E20AE" w:rsidDel="00E341ED">
          <w:rPr>
            <w:sz w:val="24"/>
            <w:szCs w:val="24"/>
          </w:rPr>
          <w:delText xml:space="preserve"> filing system?</w:delText>
        </w:r>
      </w:del>
    </w:p>
    <w:p w14:paraId="114C38CE" w14:textId="01CA2B3A" w:rsidR="00E341ED" w:rsidRPr="004E20AE" w:rsidDel="00E341ED" w:rsidRDefault="00E341ED" w:rsidP="00E341ED">
      <w:pPr>
        <w:pStyle w:val="ListParagraph"/>
        <w:numPr>
          <w:ilvl w:val="0"/>
          <w:numId w:val="48"/>
        </w:numPr>
        <w:spacing w:after="120" w:line="240" w:lineRule="auto"/>
        <w:ind w:left="540" w:hanging="540"/>
        <w:contextualSpacing w:val="0"/>
        <w:rPr>
          <w:del w:id="1427" w:author="Kathryn Tucker" w:date="2019-03-20T16:46:00Z"/>
          <w:sz w:val="24"/>
          <w:szCs w:val="24"/>
        </w:rPr>
      </w:pPr>
      <w:del w:id="1428" w:author="Kathryn Tucker" w:date="2019-03-20T16:46:00Z">
        <w:r w:rsidRPr="004E20AE" w:rsidDel="00E341ED">
          <w:rPr>
            <w:sz w:val="24"/>
            <w:szCs w:val="24"/>
          </w:rPr>
          <w:delText>What is your knowledge of Wills and Estates in relation to First Nation Lands?</w:delText>
        </w:r>
      </w:del>
    </w:p>
    <w:p w14:paraId="342BE49E" w14:textId="5A5444E6" w:rsidR="00E341ED" w:rsidRPr="004E20AE" w:rsidDel="00E341ED" w:rsidRDefault="00E341ED" w:rsidP="00E341ED">
      <w:pPr>
        <w:pStyle w:val="ListParagraph"/>
        <w:numPr>
          <w:ilvl w:val="0"/>
          <w:numId w:val="48"/>
        </w:numPr>
        <w:spacing w:after="120" w:line="240" w:lineRule="auto"/>
        <w:ind w:left="540" w:hanging="540"/>
        <w:contextualSpacing w:val="0"/>
        <w:rPr>
          <w:del w:id="1429" w:author="Kathryn Tucker" w:date="2019-03-20T16:46:00Z"/>
          <w:sz w:val="24"/>
          <w:szCs w:val="24"/>
        </w:rPr>
      </w:pPr>
      <w:del w:id="1430" w:author="Kathryn Tucker" w:date="2019-03-20T16:46:00Z">
        <w:r w:rsidRPr="004E20AE" w:rsidDel="00E341ED">
          <w:rPr>
            <w:sz w:val="24"/>
            <w:szCs w:val="24"/>
          </w:rPr>
          <w:delText>Are you willing to go for training?</w:delText>
        </w:r>
      </w:del>
    </w:p>
    <w:p w14:paraId="12EE5A91" w14:textId="39D5774E" w:rsidR="00E341ED" w:rsidRPr="004E20AE" w:rsidDel="00E341ED" w:rsidRDefault="00E341ED" w:rsidP="00E341ED">
      <w:pPr>
        <w:pStyle w:val="ListParagraph"/>
        <w:numPr>
          <w:ilvl w:val="0"/>
          <w:numId w:val="48"/>
        </w:numPr>
        <w:spacing w:after="120" w:line="240" w:lineRule="auto"/>
        <w:ind w:left="540" w:hanging="540"/>
        <w:contextualSpacing w:val="0"/>
        <w:rPr>
          <w:del w:id="1431" w:author="Kathryn Tucker" w:date="2019-03-20T16:46:00Z"/>
          <w:sz w:val="24"/>
          <w:szCs w:val="24"/>
        </w:rPr>
      </w:pPr>
      <w:del w:id="1432" w:author="Kathryn Tucker" w:date="2019-03-20T16:46:00Z">
        <w:r w:rsidRPr="004E20AE" w:rsidDel="00E341ED">
          <w:rPr>
            <w:sz w:val="24"/>
            <w:szCs w:val="24"/>
          </w:rPr>
          <w:delText>A criminal record check is required. Do you have a criminal record that would prevent you from working with our organization?</w:delText>
        </w:r>
      </w:del>
    </w:p>
    <w:p w14:paraId="5D1525FF" w14:textId="5E71293D" w:rsidR="00E341ED" w:rsidRPr="004E20AE" w:rsidDel="00E341ED" w:rsidRDefault="00E341ED" w:rsidP="00E341ED">
      <w:pPr>
        <w:pStyle w:val="ListParagraph"/>
        <w:numPr>
          <w:ilvl w:val="0"/>
          <w:numId w:val="48"/>
        </w:numPr>
        <w:spacing w:after="120" w:line="240" w:lineRule="auto"/>
        <w:ind w:left="540" w:hanging="540"/>
        <w:contextualSpacing w:val="0"/>
        <w:rPr>
          <w:del w:id="1433" w:author="Kathryn Tucker" w:date="2019-03-20T16:46:00Z"/>
          <w:sz w:val="24"/>
          <w:szCs w:val="24"/>
        </w:rPr>
      </w:pPr>
      <w:del w:id="1434" w:author="Kathryn Tucker" w:date="2019-03-20T16:46:00Z">
        <w:r w:rsidRPr="004E20AE" w:rsidDel="00E341ED">
          <w:rPr>
            <w:sz w:val="24"/>
            <w:szCs w:val="24"/>
          </w:rPr>
          <w:delText>The position sometimes requires a flexible schedule. Are you available to work some evenings and weekends?</w:delText>
        </w:r>
      </w:del>
    </w:p>
    <w:p w14:paraId="0F5F7FC1" w14:textId="0123CE6C" w:rsidR="00E341ED" w:rsidRPr="004E20AE" w:rsidDel="00E341ED" w:rsidRDefault="00E341ED" w:rsidP="00E341ED">
      <w:pPr>
        <w:pStyle w:val="ListParagraph"/>
        <w:numPr>
          <w:ilvl w:val="0"/>
          <w:numId w:val="48"/>
        </w:numPr>
        <w:spacing w:after="120" w:line="240" w:lineRule="auto"/>
        <w:ind w:left="540" w:hanging="540"/>
        <w:contextualSpacing w:val="0"/>
        <w:rPr>
          <w:del w:id="1435" w:author="Kathryn Tucker" w:date="2019-03-20T16:46:00Z"/>
          <w:sz w:val="24"/>
          <w:szCs w:val="24"/>
        </w:rPr>
      </w:pPr>
      <w:del w:id="1436" w:author="Kathryn Tucker" w:date="2019-03-20T16:46:00Z">
        <w:r w:rsidRPr="004E20AE" w:rsidDel="00E341ED">
          <w:rPr>
            <w:sz w:val="24"/>
            <w:szCs w:val="24"/>
          </w:rPr>
          <w:delText>Do you have a valid driver’s license and insured vehicle?</w:delText>
        </w:r>
      </w:del>
    </w:p>
    <w:p w14:paraId="5DB4D9F7" w14:textId="7EE47510" w:rsidR="00E341ED" w:rsidRPr="004E20AE" w:rsidDel="00E341ED" w:rsidRDefault="00E341ED" w:rsidP="00E341ED">
      <w:pPr>
        <w:pStyle w:val="ListParagraph"/>
        <w:numPr>
          <w:ilvl w:val="0"/>
          <w:numId w:val="48"/>
        </w:numPr>
        <w:spacing w:after="120" w:line="240" w:lineRule="auto"/>
        <w:ind w:left="540" w:hanging="540"/>
        <w:contextualSpacing w:val="0"/>
        <w:rPr>
          <w:del w:id="1437" w:author="Kathryn Tucker" w:date="2019-03-20T16:46:00Z"/>
          <w:sz w:val="24"/>
          <w:szCs w:val="24"/>
        </w:rPr>
      </w:pPr>
      <w:del w:id="1438" w:author="Kathryn Tucker" w:date="2019-03-20T16:46:00Z">
        <w:r w:rsidRPr="004E20AE" w:rsidDel="00E341ED">
          <w:rPr>
            <w:sz w:val="24"/>
            <w:szCs w:val="24"/>
          </w:rPr>
          <w:lastRenderedPageBreak/>
          <w:delText>When are you able to start? What is your salary expectation? The salary range for this position is between $________ and $________.</w:delText>
        </w:r>
      </w:del>
    </w:p>
    <w:p w14:paraId="7E1AC42D" w14:textId="51D1DC05" w:rsidR="00E341ED" w:rsidRPr="004E20AE" w:rsidDel="00E341ED" w:rsidRDefault="00E341ED" w:rsidP="00E341ED">
      <w:pPr>
        <w:pStyle w:val="ListParagraph"/>
        <w:numPr>
          <w:ilvl w:val="0"/>
          <w:numId w:val="48"/>
        </w:numPr>
        <w:spacing w:after="0" w:line="240" w:lineRule="auto"/>
        <w:ind w:left="540" w:hanging="540"/>
        <w:rPr>
          <w:del w:id="1439" w:author="Kathryn Tucker" w:date="2019-03-20T16:46:00Z"/>
          <w:sz w:val="24"/>
          <w:szCs w:val="24"/>
        </w:rPr>
      </w:pPr>
      <w:del w:id="1440" w:author="Kathryn Tucker" w:date="2019-03-20T16:46:00Z">
        <w:r w:rsidRPr="004E20AE" w:rsidDel="00E341ED">
          <w:rPr>
            <w:sz w:val="24"/>
            <w:szCs w:val="24"/>
          </w:rPr>
          <w:delText>Please close by telling the Committee any additional information you feel we should know in order to help us make our decision?</w:delText>
        </w:r>
      </w:del>
    </w:p>
    <w:p w14:paraId="63E4DE51" w14:textId="7AF29A8F" w:rsidR="00E341ED" w:rsidRPr="004E20AE" w:rsidDel="00E341ED" w:rsidRDefault="00E341ED" w:rsidP="00E341ED">
      <w:pPr>
        <w:pStyle w:val="ListParagraph"/>
        <w:spacing w:before="60" w:after="0" w:line="240" w:lineRule="auto"/>
        <w:ind w:left="360"/>
        <w:rPr>
          <w:del w:id="1441" w:author="Kathryn Tucker" w:date="2019-03-20T16:46:00Z"/>
          <w:sz w:val="24"/>
          <w:szCs w:val="24"/>
        </w:rPr>
      </w:pPr>
    </w:p>
    <w:p w14:paraId="5E31BFE3" w14:textId="1A01ED5A" w:rsidR="00E341ED" w:rsidDel="00E341ED" w:rsidRDefault="00E341ED" w:rsidP="00E341ED">
      <w:pPr>
        <w:rPr>
          <w:del w:id="1442" w:author="Kathryn Tucker" w:date="2019-03-20T16:46:00Z"/>
          <w:rFonts w:eastAsiaTheme="majorEastAsia" w:cstheme="majorBidi"/>
          <w:b/>
          <w:color w:val="000000" w:themeColor="text1"/>
          <w:sz w:val="24"/>
          <w:szCs w:val="24"/>
          <w:u w:val="single"/>
        </w:rPr>
      </w:pPr>
      <w:del w:id="1443" w:author="Kathryn Tucker" w:date="2019-03-20T16:46:00Z">
        <w:r w:rsidDel="00E341ED">
          <w:br w:type="page"/>
        </w:r>
      </w:del>
    </w:p>
    <w:p w14:paraId="359B47F9" w14:textId="04AB26B3" w:rsidR="00E341ED" w:rsidDel="00E341ED" w:rsidRDefault="00E341ED" w:rsidP="00E341ED">
      <w:pPr>
        <w:pStyle w:val="Style22"/>
        <w:ind w:left="0"/>
        <w:rPr>
          <w:del w:id="1444" w:author="Kathryn Tucker" w:date="2019-03-20T16:46:00Z"/>
        </w:rPr>
      </w:pPr>
      <w:del w:id="1445" w:author="Kathryn Tucker" w:date="2019-03-20T16:46:00Z">
        <w:r w:rsidRPr="00EF6A5E" w:rsidDel="00E341ED">
          <w:lastRenderedPageBreak/>
          <w:delText>Job Description – Land Governance Director</w:delText>
        </w:r>
      </w:del>
    </w:p>
    <w:p w14:paraId="2124F380" w14:textId="34F84CA3" w:rsidR="00E341ED" w:rsidDel="00E341ED" w:rsidRDefault="00E341ED" w:rsidP="00E341ED">
      <w:pPr>
        <w:spacing w:after="0" w:line="240" w:lineRule="auto"/>
        <w:rPr>
          <w:del w:id="1446" w:author="Kathryn Tucker" w:date="2019-03-20T16:46:00Z"/>
          <w:sz w:val="24"/>
        </w:rPr>
      </w:pPr>
    </w:p>
    <w:tbl>
      <w:tblPr>
        <w:tblStyle w:val="TableGrid"/>
        <w:tblW w:w="0" w:type="auto"/>
        <w:tblLook w:val="04A0" w:firstRow="1" w:lastRow="0" w:firstColumn="1" w:lastColumn="0" w:noHBand="0" w:noVBand="1"/>
      </w:tblPr>
      <w:tblGrid>
        <w:gridCol w:w="2515"/>
        <w:gridCol w:w="6835"/>
      </w:tblGrid>
      <w:tr w:rsidR="00E341ED" w:rsidDel="00E341ED" w14:paraId="4A05E138" w14:textId="7477DDEE" w:rsidTr="00E341ED">
        <w:trPr>
          <w:del w:id="1447" w:author="Kathryn Tucker" w:date="2019-03-20T16:46:00Z"/>
        </w:trPr>
        <w:tc>
          <w:tcPr>
            <w:tcW w:w="2515" w:type="dxa"/>
          </w:tcPr>
          <w:p w14:paraId="219E3963" w14:textId="3911C4D4" w:rsidR="00E341ED" w:rsidRPr="00D43DCA" w:rsidDel="00E341ED" w:rsidRDefault="00E341ED" w:rsidP="00E341ED">
            <w:pPr>
              <w:spacing w:before="120" w:after="120"/>
              <w:rPr>
                <w:del w:id="1448" w:author="Kathryn Tucker" w:date="2019-03-20T16:46:00Z"/>
                <w:b/>
                <w:sz w:val="24"/>
              </w:rPr>
            </w:pPr>
            <w:del w:id="1449" w:author="Kathryn Tucker" w:date="2019-03-20T16:46:00Z">
              <w:r w:rsidRPr="00D43DCA" w:rsidDel="00E341ED">
                <w:rPr>
                  <w:b/>
                  <w:sz w:val="24"/>
                </w:rPr>
                <w:delText>JOB PURPOSE</w:delText>
              </w:r>
              <w:r w:rsidDel="00E341ED">
                <w:rPr>
                  <w:b/>
                  <w:sz w:val="24"/>
                </w:rPr>
                <w:delText>:</w:delText>
              </w:r>
            </w:del>
          </w:p>
        </w:tc>
        <w:tc>
          <w:tcPr>
            <w:tcW w:w="6835" w:type="dxa"/>
          </w:tcPr>
          <w:p w14:paraId="4E0C542B" w14:textId="543E48B3" w:rsidR="00E341ED" w:rsidDel="00E341ED" w:rsidRDefault="00E341ED" w:rsidP="00E341ED">
            <w:pPr>
              <w:spacing w:before="120" w:after="120"/>
              <w:rPr>
                <w:del w:id="1450" w:author="Kathryn Tucker" w:date="2019-03-20T16:46:00Z"/>
                <w:sz w:val="24"/>
              </w:rPr>
            </w:pPr>
            <w:del w:id="1451" w:author="Kathryn Tucker" w:date="2019-03-20T16:46:00Z">
              <w:r w:rsidRPr="00D43DCA" w:rsidDel="00E341ED">
                <w:rPr>
                  <w:sz w:val="24"/>
                </w:rPr>
                <w:delText>To administer interests in land and natural resources consistent with the Land Code and related agreements.</w:delText>
              </w:r>
            </w:del>
          </w:p>
        </w:tc>
      </w:tr>
      <w:tr w:rsidR="00E341ED" w:rsidDel="00E341ED" w14:paraId="6646B8F5" w14:textId="57DA9F7A" w:rsidTr="00E341ED">
        <w:trPr>
          <w:del w:id="1452" w:author="Kathryn Tucker" w:date="2019-03-20T16:46:00Z"/>
        </w:trPr>
        <w:tc>
          <w:tcPr>
            <w:tcW w:w="2515" w:type="dxa"/>
          </w:tcPr>
          <w:p w14:paraId="5E9DF4E3" w14:textId="06FCA207" w:rsidR="00E341ED" w:rsidRPr="00D43DCA" w:rsidDel="00E341ED" w:rsidRDefault="00E341ED" w:rsidP="00E341ED">
            <w:pPr>
              <w:spacing w:before="120" w:after="120"/>
              <w:rPr>
                <w:del w:id="1453" w:author="Kathryn Tucker" w:date="2019-03-20T16:46:00Z"/>
                <w:b/>
                <w:sz w:val="24"/>
              </w:rPr>
            </w:pPr>
            <w:del w:id="1454" w:author="Kathryn Tucker" w:date="2019-03-20T16:46:00Z">
              <w:r w:rsidRPr="00D43DCA" w:rsidDel="00E341ED">
                <w:rPr>
                  <w:b/>
                  <w:sz w:val="24"/>
                </w:rPr>
                <w:delText>SUPERVISED BY:</w:delText>
              </w:r>
            </w:del>
          </w:p>
        </w:tc>
        <w:tc>
          <w:tcPr>
            <w:tcW w:w="6835" w:type="dxa"/>
          </w:tcPr>
          <w:p w14:paraId="6CC8969B" w14:textId="24E09C58" w:rsidR="00E341ED" w:rsidDel="00E341ED" w:rsidRDefault="00E341ED" w:rsidP="00E341ED">
            <w:pPr>
              <w:spacing w:before="120" w:after="120"/>
              <w:rPr>
                <w:del w:id="1455" w:author="Kathryn Tucker" w:date="2019-03-20T16:46:00Z"/>
                <w:sz w:val="24"/>
              </w:rPr>
            </w:pPr>
          </w:p>
        </w:tc>
      </w:tr>
      <w:tr w:rsidR="00E341ED" w:rsidDel="00E341ED" w14:paraId="4FBE7944" w14:textId="41DD84AC" w:rsidTr="00E341ED">
        <w:trPr>
          <w:del w:id="1456" w:author="Kathryn Tucker" w:date="2019-03-20T16:46:00Z"/>
        </w:trPr>
        <w:tc>
          <w:tcPr>
            <w:tcW w:w="2515" w:type="dxa"/>
          </w:tcPr>
          <w:p w14:paraId="42328A90" w14:textId="1B40DBFC" w:rsidR="00E341ED" w:rsidRPr="00D43DCA" w:rsidDel="00E341ED" w:rsidRDefault="00E341ED" w:rsidP="00E341ED">
            <w:pPr>
              <w:spacing w:before="120" w:after="120"/>
              <w:rPr>
                <w:del w:id="1457" w:author="Kathryn Tucker" w:date="2019-03-20T16:46:00Z"/>
                <w:b/>
                <w:sz w:val="24"/>
              </w:rPr>
            </w:pPr>
            <w:del w:id="1458" w:author="Kathryn Tucker" w:date="2019-03-20T16:46:00Z">
              <w:r w:rsidRPr="00D43DCA" w:rsidDel="00E341ED">
                <w:rPr>
                  <w:b/>
                  <w:sz w:val="24"/>
                </w:rPr>
                <w:delText>SUPERVISES:</w:delText>
              </w:r>
            </w:del>
          </w:p>
        </w:tc>
        <w:tc>
          <w:tcPr>
            <w:tcW w:w="6835" w:type="dxa"/>
          </w:tcPr>
          <w:p w14:paraId="27FA7DF2" w14:textId="19969BA3" w:rsidR="00E341ED" w:rsidDel="00E341ED" w:rsidRDefault="00E341ED" w:rsidP="00E341ED">
            <w:pPr>
              <w:spacing w:before="120" w:after="120"/>
              <w:rPr>
                <w:del w:id="1459" w:author="Kathryn Tucker" w:date="2019-03-20T16:46:00Z"/>
                <w:sz w:val="24"/>
              </w:rPr>
            </w:pPr>
            <w:del w:id="1460" w:author="Kathryn Tucker" w:date="2019-03-20T16:46:00Z">
              <w:r w:rsidRPr="00D43DCA" w:rsidDel="00E341ED">
                <w:rPr>
                  <w:sz w:val="24"/>
                </w:rPr>
                <w:delText xml:space="preserve">Land Clerk(s) and Assistant Land </w:delText>
              </w:r>
              <w:r w:rsidDel="00E341ED">
                <w:rPr>
                  <w:sz w:val="24"/>
                </w:rPr>
                <w:delText>Governance</w:delText>
              </w:r>
              <w:r w:rsidRPr="00D43DCA" w:rsidDel="00E341ED">
                <w:rPr>
                  <w:sz w:val="24"/>
                </w:rPr>
                <w:delText>, Registry Clerk, Land Bookkeeper</w:delText>
              </w:r>
            </w:del>
          </w:p>
        </w:tc>
      </w:tr>
    </w:tbl>
    <w:p w14:paraId="593F0310" w14:textId="6A3786C2" w:rsidR="00E341ED" w:rsidDel="00E341ED" w:rsidRDefault="00E341ED" w:rsidP="00E341ED">
      <w:pPr>
        <w:spacing w:after="0" w:line="240" w:lineRule="auto"/>
        <w:rPr>
          <w:del w:id="1461" w:author="Kathryn Tucker" w:date="2019-03-20T16:46:00Z"/>
          <w:sz w:val="24"/>
        </w:rPr>
      </w:pPr>
    </w:p>
    <w:p w14:paraId="61656317" w14:textId="151D6AD6" w:rsidR="00E341ED" w:rsidRPr="0047550E" w:rsidDel="00E341ED" w:rsidRDefault="00E341ED" w:rsidP="00E341ED">
      <w:pPr>
        <w:spacing w:after="0" w:line="240" w:lineRule="auto"/>
        <w:rPr>
          <w:del w:id="1462" w:author="Kathryn Tucker" w:date="2019-03-20T16:46:00Z"/>
          <w:b/>
          <w:sz w:val="24"/>
        </w:rPr>
      </w:pPr>
      <w:del w:id="1463" w:author="Kathryn Tucker" w:date="2019-03-20T16:46:00Z">
        <w:r w:rsidRPr="0047550E" w:rsidDel="00E341ED">
          <w:rPr>
            <w:b/>
            <w:sz w:val="24"/>
          </w:rPr>
          <w:delText>POSITION SUMMARY:</w:delText>
        </w:r>
      </w:del>
    </w:p>
    <w:p w14:paraId="099740E0" w14:textId="24984486" w:rsidR="00E341ED" w:rsidRPr="0047550E" w:rsidDel="00E341ED" w:rsidRDefault="00E341ED" w:rsidP="00E341ED">
      <w:pPr>
        <w:spacing w:after="0" w:line="240" w:lineRule="auto"/>
        <w:rPr>
          <w:del w:id="1464" w:author="Kathryn Tucker" w:date="2019-03-20T16:46:00Z"/>
          <w:b/>
          <w:sz w:val="24"/>
        </w:rPr>
      </w:pPr>
    </w:p>
    <w:p w14:paraId="0AA08AD9" w14:textId="0F7BCC6F" w:rsidR="00E341ED" w:rsidRPr="0047550E" w:rsidDel="00E341ED" w:rsidRDefault="00E341ED" w:rsidP="00E341ED">
      <w:pPr>
        <w:spacing w:after="0" w:line="240" w:lineRule="auto"/>
        <w:rPr>
          <w:del w:id="1465" w:author="Kathryn Tucker" w:date="2019-03-20T16:46:00Z"/>
          <w:sz w:val="24"/>
        </w:rPr>
      </w:pPr>
      <w:del w:id="1466" w:author="Kathryn Tucker" w:date="2019-03-20T16:46:00Z">
        <w:r w:rsidDel="00E341ED">
          <w:rPr>
            <w:sz w:val="24"/>
          </w:rPr>
          <w:delText xml:space="preserve">The Land Governance Director </w:delText>
        </w:r>
        <w:r w:rsidRPr="0047550E" w:rsidDel="00E341ED">
          <w:rPr>
            <w:sz w:val="24"/>
          </w:rPr>
          <w:delText xml:space="preserve">is responsible for the comprehensive management of the </w:delText>
        </w:r>
        <w:r w:rsidDel="00E341ED">
          <w:rPr>
            <w:sz w:val="24"/>
          </w:rPr>
          <w:delText>Land Governance office</w:delText>
        </w:r>
        <w:r w:rsidRPr="0047550E" w:rsidDel="00E341ED">
          <w:rPr>
            <w:sz w:val="24"/>
          </w:rPr>
          <w:delText xml:space="preserve"> and Land Registry relating to reserve lands under delegated authority for the </w:delText>
        </w:r>
        <w:r w:rsidDel="00E341ED">
          <w:rPr>
            <w:sz w:val="24"/>
          </w:rPr>
          <w:delText>XX</w:delText>
        </w:r>
        <w:r w:rsidRPr="0047550E" w:rsidDel="00E341ED">
          <w:rPr>
            <w:sz w:val="24"/>
          </w:rPr>
          <w:delText xml:space="preserve"> First Nation.  The incumbent manages all aspects of the </w:delText>
        </w:r>
        <w:r w:rsidDel="00E341ED">
          <w:rPr>
            <w:sz w:val="24"/>
          </w:rPr>
          <w:delText>Land Governance office</w:delText>
        </w:r>
        <w:r w:rsidRPr="0047550E" w:rsidDel="00E341ED">
          <w:rPr>
            <w:sz w:val="24"/>
          </w:rPr>
          <w:delText xml:space="preserve"> including supervision of lands staff and development of the annual departmental budget, work plans and policies and procedures. The </w:delText>
        </w:r>
        <w:r w:rsidDel="00E341ED">
          <w:rPr>
            <w:sz w:val="24"/>
          </w:rPr>
          <w:delText>Land Governance Director</w:delText>
        </w:r>
        <w:r w:rsidRPr="0047550E" w:rsidDel="00E341ED">
          <w:rPr>
            <w:sz w:val="24"/>
          </w:rPr>
          <w:delText xml:space="preserve"> reports to </w:delText>
        </w:r>
        <w:r w:rsidDel="00E341ED">
          <w:rPr>
            <w:sz w:val="24"/>
          </w:rPr>
          <w:delText>________________</w:delText>
        </w:r>
        <w:r w:rsidRPr="0047550E" w:rsidDel="00E341ED">
          <w:rPr>
            <w:sz w:val="24"/>
          </w:rPr>
          <w:delText>.</w:delText>
        </w:r>
      </w:del>
    </w:p>
    <w:p w14:paraId="4BFB6685" w14:textId="1B5E7DA4" w:rsidR="00E341ED" w:rsidDel="00E341ED" w:rsidRDefault="00E341ED" w:rsidP="00E341ED">
      <w:pPr>
        <w:spacing w:after="0" w:line="240" w:lineRule="auto"/>
        <w:rPr>
          <w:del w:id="1467" w:author="Kathryn Tucker" w:date="2019-03-20T16:46:00Z"/>
          <w:b/>
          <w:sz w:val="24"/>
        </w:rPr>
      </w:pPr>
    </w:p>
    <w:p w14:paraId="0698E54B" w14:textId="05689A8F" w:rsidR="00E341ED" w:rsidRPr="00D43DCA" w:rsidDel="00E341ED" w:rsidRDefault="00E341ED" w:rsidP="00E341ED">
      <w:pPr>
        <w:spacing w:after="0" w:line="240" w:lineRule="auto"/>
        <w:rPr>
          <w:del w:id="1468" w:author="Kathryn Tucker" w:date="2019-03-20T16:46:00Z"/>
          <w:b/>
          <w:sz w:val="24"/>
        </w:rPr>
      </w:pPr>
      <w:del w:id="1469" w:author="Kathryn Tucker" w:date="2019-03-20T16:46:00Z">
        <w:r w:rsidRPr="00D43DCA" w:rsidDel="00E341ED">
          <w:rPr>
            <w:b/>
            <w:sz w:val="24"/>
          </w:rPr>
          <w:delText>KEY RELATIONSHIPS:</w:delText>
        </w:r>
      </w:del>
    </w:p>
    <w:p w14:paraId="32A13415" w14:textId="18FE1CA5" w:rsidR="00E341ED" w:rsidDel="00E341ED" w:rsidRDefault="00E341ED" w:rsidP="00E341ED">
      <w:pPr>
        <w:spacing w:after="0" w:line="240" w:lineRule="auto"/>
        <w:rPr>
          <w:del w:id="1470" w:author="Kathryn Tucker" w:date="2019-03-20T16:46:00Z"/>
          <w:sz w:val="24"/>
        </w:rPr>
      </w:pPr>
    </w:p>
    <w:p w14:paraId="6D57C831" w14:textId="4CFA8012" w:rsidR="00E341ED" w:rsidDel="00E341ED" w:rsidRDefault="00E341ED" w:rsidP="00E341ED">
      <w:pPr>
        <w:pStyle w:val="ListParagraph"/>
        <w:numPr>
          <w:ilvl w:val="0"/>
          <w:numId w:val="50"/>
        </w:numPr>
        <w:spacing w:before="120" w:after="120" w:line="240" w:lineRule="auto"/>
        <w:contextualSpacing w:val="0"/>
        <w:rPr>
          <w:del w:id="1471" w:author="Kathryn Tucker" w:date="2019-03-20T16:46:00Z"/>
          <w:sz w:val="24"/>
        </w:rPr>
      </w:pPr>
      <w:del w:id="1472" w:author="Kathryn Tucker" w:date="2019-03-20T16:46:00Z">
        <w:r w:rsidDel="00E341ED">
          <w:rPr>
            <w:i/>
            <w:sz w:val="24"/>
          </w:rPr>
          <w:delText>Lands Advisory Committee</w:delText>
        </w:r>
        <w:r w:rsidRPr="00D43DCA" w:rsidDel="00E341ED">
          <w:rPr>
            <w:sz w:val="24"/>
          </w:rPr>
          <w:delText xml:space="preserve"> for scope of responsibility and provision of advice</w:delText>
        </w:r>
        <w:r w:rsidDel="00E341ED">
          <w:rPr>
            <w:sz w:val="24"/>
          </w:rPr>
          <w:delText xml:space="preserve"> on land issues and activities</w:delText>
        </w:r>
      </w:del>
    </w:p>
    <w:p w14:paraId="5BA7F357" w14:textId="0ACE7DE4" w:rsidR="00E341ED" w:rsidDel="00E341ED" w:rsidRDefault="00E341ED" w:rsidP="00E341ED">
      <w:pPr>
        <w:pStyle w:val="ListParagraph"/>
        <w:numPr>
          <w:ilvl w:val="0"/>
          <w:numId w:val="50"/>
        </w:numPr>
        <w:spacing w:before="120" w:after="120" w:line="240" w:lineRule="auto"/>
        <w:contextualSpacing w:val="0"/>
        <w:rPr>
          <w:del w:id="1473" w:author="Kathryn Tucker" w:date="2019-03-20T16:46:00Z"/>
          <w:sz w:val="24"/>
        </w:rPr>
      </w:pPr>
      <w:del w:id="1474" w:author="Kathryn Tucker" w:date="2019-03-20T16:46:00Z">
        <w:r w:rsidRPr="00D43DCA" w:rsidDel="00E341ED">
          <w:rPr>
            <w:i/>
            <w:sz w:val="24"/>
          </w:rPr>
          <w:delText>Council</w:delText>
        </w:r>
        <w:r w:rsidDel="00E341ED">
          <w:rPr>
            <w:sz w:val="24"/>
          </w:rPr>
          <w:delText xml:space="preserve"> for funding the land program</w:delText>
        </w:r>
      </w:del>
    </w:p>
    <w:p w14:paraId="552F2E0A" w14:textId="24ACBB21" w:rsidR="00E341ED" w:rsidDel="00E341ED" w:rsidRDefault="00E341ED" w:rsidP="00E341ED">
      <w:pPr>
        <w:pStyle w:val="ListParagraph"/>
        <w:numPr>
          <w:ilvl w:val="0"/>
          <w:numId w:val="50"/>
        </w:numPr>
        <w:spacing w:before="120" w:after="120" w:line="240" w:lineRule="auto"/>
        <w:contextualSpacing w:val="0"/>
        <w:rPr>
          <w:del w:id="1475" w:author="Kathryn Tucker" w:date="2019-03-20T16:46:00Z"/>
          <w:sz w:val="24"/>
        </w:rPr>
      </w:pPr>
      <w:del w:id="1476" w:author="Kathryn Tucker" w:date="2019-03-20T16:46:00Z">
        <w:r w:rsidRPr="00D43DCA" w:rsidDel="00E341ED">
          <w:rPr>
            <w:i/>
            <w:sz w:val="24"/>
          </w:rPr>
          <w:delText>Lands Advisory Board</w:delText>
        </w:r>
        <w:r w:rsidRPr="00D43DCA" w:rsidDel="00E341ED">
          <w:rPr>
            <w:sz w:val="24"/>
          </w:rPr>
          <w:delText xml:space="preserve"> for technical support and p</w:delText>
        </w:r>
        <w:r w:rsidDel="00E341ED">
          <w:rPr>
            <w:sz w:val="24"/>
          </w:rPr>
          <w:delText>rovision of operations funding</w:delText>
        </w:r>
      </w:del>
    </w:p>
    <w:p w14:paraId="0E0622E2" w14:textId="7D88A96D" w:rsidR="00E341ED" w:rsidDel="00E341ED" w:rsidRDefault="00E341ED" w:rsidP="00E341ED">
      <w:pPr>
        <w:pStyle w:val="ListParagraph"/>
        <w:numPr>
          <w:ilvl w:val="0"/>
          <w:numId w:val="50"/>
        </w:numPr>
        <w:spacing w:before="120" w:after="120" w:line="240" w:lineRule="auto"/>
        <w:contextualSpacing w:val="0"/>
        <w:rPr>
          <w:del w:id="1477" w:author="Kathryn Tucker" w:date="2019-03-20T16:46:00Z"/>
          <w:sz w:val="24"/>
        </w:rPr>
      </w:pPr>
      <w:del w:id="1478" w:author="Kathryn Tucker" w:date="2019-03-20T16:46:00Z">
        <w:r w:rsidRPr="00D43DCA" w:rsidDel="00E341ED">
          <w:rPr>
            <w:i/>
            <w:sz w:val="24"/>
          </w:rPr>
          <w:delText>Provincial land and natural resource authorities</w:delText>
        </w:r>
        <w:r w:rsidRPr="00D43DCA" w:rsidDel="00E341ED">
          <w:rPr>
            <w:sz w:val="24"/>
          </w:rPr>
          <w:delText xml:space="preserve"> to ensure regulatory compatibility with respect to the environment a</w:delText>
        </w:r>
        <w:r w:rsidDel="00E341ED">
          <w:rPr>
            <w:sz w:val="24"/>
          </w:rPr>
          <w:delText>nd natural resource management</w:delText>
        </w:r>
      </w:del>
    </w:p>
    <w:p w14:paraId="1C74E523" w14:textId="16C2EE9B" w:rsidR="00E341ED" w:rsidDel="00E341ED" w:rsidRDefault="00E341ED" w:rsidP="00E341ED">
      <w:pPr>
        <w:pStyle w:val="ListParagraph"/>
        <w:numPr>
          <w:ilvl w:val="0"/>
          <w:numId w:val="50"/>
        </w:numPr>
        <w:spacing w:before="120" w:after="120" w:line="240" w:lineRule="auto"/>
        <w:contextualSpacing w:val="0"/>
        <w:rPr>
          <w:del w:id="1479" w:author="Kathryn Tucker" w:date="2019-03-20T16:46:00Z"/>
          <w:sz w:val="24"/>
        </w:rPr>
      </w:pPr>
      <w:del w:id="1480" w:author="Kathryn Tucker" w:date="2019-03-20T16:46:00Z">
        <w:r w:rsidRPr="00D43DCA" w:rsidDel="00E341ED">
          <w:rPr>
            <w:i/>
            <w:sz w:val="24"/>
          </w:rPr>
          <w:delText>Contract Staff</w:delText>
        </w:r>
        <w:r w:rsidRPr="00D43DCA" w:rsidDel="00E341ED">
          <w:rPr>
            <w:sz w:val="24"/>
          </w:rPr>
          <w:delText xml:space="preserve"> with respect to surveys, legal issues, economic </w:delText>
        </w:r>
        <w:r w:rsidDel="00E341ED">
          <w:rPr>
            <w:sz w:val="24"/>
          </w:rPr>
          <w:delText>development, etc.</w:delText>
        </w:r>
      </w:del>
    </w:p>
    <w:p w14:paraId="4B87298F" w14:textId="0380CD34" w:rsidR="00E341ED" w:rsidDel="00E341ED" w:rsidRDefault="00E341ED" w:rsidP="00E341ED">
      <w:pPr>
        <w:pStyle w:val="ListParagraph"/>
        <w:numPr>
          <w:ilvl w:val="0"/>
          <w:numId w:val="50"/>
        </w:numPr>
        <w:spacing w:before="120" w:after="120" w:line="240" w:lineRule="auto"/>
        <w:contextualSpacing w:val="0"/>
        <w:rPr>
          <w:del w:id="1481" w:author="Kathryn Tucker" w:date="2019-03-20T16:46:00Z"/>
          <w:sz w:val="24"/>
        </w:rPr>
      </w:pPr>
      <w:del w:id="1482" w:author="Kathryn Tucker" w:date="2019-03-20T16:46:00Z">
        <w:r w:rsidRPr="00D43DCA" w:rsidDel="00E341ED">
          <w:rPr>
            <w:i/>
            <w:sz w:val="24"/>
          </w:rPr>
          <w:delText>Administrative staff</w:delText>
        </w:r>
        <w:r w:rsidRPr="00D43DCA" w:rsidDel="00E341ED">
          <w:rPr>
            <w:sz w:val="24"/>
          </w:rPr>
          <w:delText xml:space="preserve"> for revenue ma</w:delText>
        </w:r>
        <w:r w:rsidDel="00E341ED">
          <w:rPr>
            <w:sz w:val="24"/>
          </w:rPr>
          <w:delText>nagement and program interface</w:delText>
        </w:r>
      </w:del>
    </w:p>
    <w:p w14:paraId="1B52357C" w14:textId="05F2D323" w:rsidR="00E341ED" w:rsidRPr="0047550E" w:rsidDel="00E341ED" w:rsidRDefault="00E341ED" w:rsidP="00E341ED">
      <w:pPr>
        <w:pStyle w:val="ListParagraph"/>
        <w:numPr>
          <w:ilvl w:val="0"/>
          <w:numId w:val="50"/>
        </w:numPr>
        <w:spacing w:before="120" w:after="120" w:line="240" w:lineRule="auto"/>
        <w:contextualSpacing w:val="0"/>
        <w:rPr>
          <w:del w:id="1483" w:author="Kathryn Tucker" w:date="2019-03-20T16:46:00Z"/>
          <w:sz w:val="24"/>
          <w:szCs w:val="24"/>
        </w:rPr>
      </w:pPr>
      <w:del w:id="1484" w:author="Kathryn Tucker" w:date="2019-03-20T16:46:00Z">
        <w:r w:rsidRPr="0047550E" w:rsidDel="00E341ED">
          <w:rPr>
            <w:i/>
            <w:sz w:val="24"/>
            <w:szCs w:val="24"/>
          </w:rPr>
          <w:delText>First Nations Land Registrar</w:delText>
        </w:r>
        <w:r w:rsidRPr="0047550E" w:rsidDel="00E341ED">
          <w:rPr>
            <w:sz w:val="24"/>
            <w:szCs w:val="24"/>
          </w:rPr>
          <w:delText xml:space="preserve"> t</w:delText>
        </w:r>
        <w:r w:rsidDel="00E341ED">
          <w:rPr>
            <w:sz w:val="24"/>
            <w:szCs w:val="24"/>
          </w:rPr>
          <w:delText>o ensure accuracy of records</w:delText>
        </w:r>
      </w:del>
    </w:p>
    <w:p w14:paraId="3BDA840E" w14:textId="160E7DCF" w:rsidR="00E341ED" w:rsidRPr="0047550E" w:rsidDel="00E341ED" w:rsidRDefault="00E341ED" w:rsidP="00E341ED">
      <w:pPr>
        <w:pStyle w:val="ListParagraph"/>
        <w:numPr>
          <w:ilvl w:val="0"/>
          <w:numId w:val="50"/>
        </w:numPr>
        <w:spacing w:before="120" w:after="120" w:line="240" w:lineRule="auto"/>
        <w:contextualSpacing w:val="0"/>
        <w:rPr>
          <w:del w:id="1485" w:author="Kathryn Tucker" w:date="2019-03-20T16:46:00Z"/>
          <w:sz w:val="24"/>
          <w:szCs w:val="24"/>
        </w:rPr>
      </w:pPr>
      <w:del w:id="1486" w:author="Kathryn Tucker" w:date="2019-03-20T16:46:00Z">
        <w:r w:rsidRPr="0047550E" w:rsidDel="00E341ED">
          <w:rPr>
            <w:i/>
            <w:sz w:val="24"/>
            <w:szCs w:val="24"/>
          </w:rPr>
          <w:delText>Membership</w:delText>
        </w:r>
        <w:r w:rsidDel="00E341ED">
          <w:rPr>
            <w:sz w:val="24"/>
            <w:szCs w:val="24"/>
          </w:rPr>
          <w:delText xml:space="preserve"> to inform and resolve disputes</w:delText>
        </w:r>
      </w:del>
    </w:p>
    <w:p w14:paraId="4908D4CB" w14:textId="44FD39A7" w:rsidR="00E341ED" w:rsidRPr="0047550E" w:rsidDel="00E341ED" w:rsidRDefault="00E341ED" w:rsidP="00E341ED">
      <w:pPr>
        <w:spacing w:after="0" w:line="240" w:lineRule="auto"/>
        <w:rPr>
          <w:del w:id="1487" w:author="Kathryn Tucker" w:date="2019-03-20T16:46:00Z"/>
          <w:b/>
          <w:sz w:val="24"/>
          <w:szCs w:val="24"/>
        </w:rPr>
      </w:pPr>
    </w:p>
    <w:p w14:paraId="72D84310" w14:textId="3B8813B8" w:rsidR="00E341ED" w:rsidRPr="0047550E" w:rsidDel="00E341ED" w:rsidRDefault="00E341ED" w:rsidP="00E341ED">
      <w:pPr>
        <w:spacing w:after="0" w:line="240" w:lineRule="auto"/>
        <w:rPr>
          <w:del w:id="1488" w:author="Kathryn Tucker" w:date="2019-03-20T16:46:00Z"/>
          <w:b/>
          <w:sz w:val="24"/>
          <w:szCs w:val="24"/>
        </w:rPr>
      </w:pPr>
      <w:del w:id="1489" w:author="Kathryn Tucker" w:date="2019-03-20T16:46:00Z">
        <w:r w:rsidRPr="0047550E" w:rsidDel="00E341ED">
          <w:rPr>
            <w:b/>
            <w:sz w:val="24"/>
            <w:szCs w:val="24"/>
          </w:rPr>
          <w:delText>PRINCIPAL DUTIES AND RESPONSIBILITIES:</w:delText>
        </w:r>
      </w:del>
    </w:p>
    <w:p w14:paraId="6D91BC6A" w14:textId="6E694CDD" w:rsidR="00E341ED" w:rsidRPr="0047550E" w:rsidDel="00E341ED" w:rsidRDefault="00E341ED" w:rsidP="00E341ED">
      <w:pPr>
        <w:spacing w:after="0" w:line="240" w:lineRule="auto"/>
        <w:rPr>
          <w:del w:id="1490" w:author="Kathryn Tucker" w:date="2019-03-20T16:46:00Z"/>
          <w:sz w:val="24"/>
          <w:szCs w:val="24"/>
        </w:rPr>
      </w:pPr>
    </w:p>
    <w:p w14:paraId="0AF6153D" w14:textId="18D2C195" w:rsidR="00E341ED" w:rsidRPr="0047550E" w:rsidDel="00E341ED" w:rsidRDefault="00E341ED" w:rsidP="00E341ED">
      <w:pPr>
        <w:numPr>
          <w:ilvl w:val="0"/>
          <w:numId w:val="54"/>
        </w:numPr>
        <w:tabs>
          <w:tab w:val="left" w:pos="540"/>
        </w:tabs>
        <w:spacing w:after="120" w:line="240" w:lineRule="auto"/>
        <w:ind w:left="547" w:hanging="547"/>
        <w:rPr>
          <w:del w:id="1491" w:author="Kathryn Tucker" w:date="2019-03-20T16:46:00Z"/>
          <w:sz w:val="24"/>
          <w:szCs w:val="24"/>
        </w:rPr>
      </w:pPr>
      <w:del w:id="1492" w:author="Kathryn Tucker" w:date="2019-03-20T16:46:00Z">
        <w:r w:rsidRPr="0047550E" w:rsidDel="00E341ED">
          <w:rPr>
            <w:sz w:val="24"/>
            <w:szCs w:val="24"/>
          </w:rPr>
          <w:delText xml:space="preserve">Carries out all responsibilities of the </w:delText>
        </w:r>
        <w:r w:rsidDel="00E341ED">
          <w:rPr>
            <w:sz w:val="24"/>
            <w:szCs w:val="24"/>
          </w:rPr>
          <w:delText>Land Governance Director</w:delText>
        </w:r>
        <w:r w:rsidRPr="0047550E" w:rsidDel="00E341ED">
          <w:rPr>
            <w:sz w:val="24"/>
            <w:szCs w:val="24"/>
          </w:rPr>
          <w:delText xml:space="preserve"> as set out in the </w:delText>
        </w:r>
        <w:r w:rsidDel="00E341ED">
          <w:rPr>
            <w:sz w:val="24"/>
            <w:szCs w:val="24"/>
          </w:rPr>
          <w:delText>XX First Nation</w:delText>
        </w:r>
        <w:r w:rsidRPr="0047550E" w:rsidDel="00E341ED">
          <w:rPr>
            <w:sz w:val="24"/>
            <w:szCs w:val="24"/>
          </w:rPr>
          <w:delText xml:space="preserve"> Land Code.</w:delText>
        </w:r>
      </w:del>
    </w:p>
    <w:p w14:paraId="1D9979D6" w14:textId="6261FCE8" w:rsidR="00E341ED" w:rsidRPr="0047550E" w:rsidDel="00E341ED" w:rsidRDefault="00E341ED" w:rsidP="00E341ED">
      <w:pPr>
        <w:numPr>
          <w:ilvl w:val="0"/>
          <w:numId w:val="54"/>
        </w:numPr>
        <w:tabs>
          <w:tab w:val="left" w:pos="540"/>
        </w:tabs>
        <w:spacing w:after="120" w:line="240" w:lineRule="auto"/>
        <w:ind w:left="547" w:hanging="547"/>
        <w:rPr>
          <w:del w:id="1493" w:author="Kathryn Tucker" w:date="2019-03-20T16:46:00Z"/>
          <w:sz w:val="24"/>
          <w:szCs w:val="24"/>
        </w:rPr>
      </w:pPr>
      <w:del w:id="1494" w:author="Kathryn Tucker" w:date="2019-03-20T16:46:00Z">
        <w:r w:rsidRPr="0047550E" w:rsidDel="00E341ED">
          <w:rPr>
            <w:sz w:val="24"/>
            <w:szCs w:val="24"/>
          </w:rPr>
          <w:delText xml:space="preserve">Reviews and processes land lease agreements (residential, commercial, retail, industrial agreements), subleases, permits, rights of way, additions to reserve proposals, allotments, </w:delText>
        </w:r>
        <w:r w:rsidRPr="0047550E" w:rsidDel="00E341ED">
          <w:rPr>
            <w:sz w:val="24"/>
            <w:szCs w:val="24"/>
          </w:rPr>
          <w:lastRenderedPageBreak/>
          <w:delText xml:space="preserve">transfers, mortgages etc., and other legal documentation pertaining to </w:delText>
        </w:r>
        <w:r w:rsidDel="00E341ED">
          <w:rPr>
            <w:sz w:val="24"/>
            <w:szCs w:val="24"/>
          </w:rPr>
          <w:delText>XX</w:delText>
        </w:r>
        <w:r w:rsidRPr="0047550E" w:rsidDel="00E341ED">
          <w:rPr>
            <w:sz w:val="24"/>
            <w:szCs w:val="24"/>
          </w:rPr>
          <w:delText xml:space="preserve"> First Nation Reserve lands. </w:delText>
        </w:r>
      </w:del>
    </w:p>
    <w:p w14:paraId="23E3D4D2" w14:textId="277EF0EB" w:rsidR="00E341ED" w:rsidRPr="0047550E" w:rsidDel="00E341ED" w:rsidRDefault="00E341ED" w:rsidP="00E341ED">
      <w:pPr>
        <w:numPr>
          <w:ilvl w:val="0"/>
          <w:numId w:val="54"/>
        </w:numPr>
        <w:tabs>
          <w:tab w:val="left" w:pos="540"/>
        </w:tabs>
        <w:spacing w:after="120" w:line="240" w:lineRule="auto"/>
        <w:ind w:left="547" w:hanging="547"/>
        <w:rPr>
          <w:del w:id="1495" w:author="Kathryn Tucker" w:date="2019-03-20T16:46:00Z"/>
          <w:sz w:val="24"/>
          <w:szCs w:val="24"/>
        </w:rPr>
      </w:pPr>
      <w:del w:id="1496" w:author="Kathryn Tucker" w:date="2019-03-20T16:46:00Z">
        <w:r w:rsidRPr="0047550E" w:rsidDel="00E341ED">
          <w:rPr>
            <w:sz w:val="24"/>
            <w:szCs w:val="24"/>
          </w:rPr>
          <w:delText>Provides guideline information as to the process for a proponent to register a lease or permit on reserve lands.</w:delText>
        </w:r>
      </w:del>
    </w:p>
    <w:p w14:paraId="76683A1A" w14:textId="22ED53E3" w:rsidR="00E341ED" w:rsidRPr="0047550E" w:rsidDel="00E341ED" w:rsidRDefault="00E341ED" w:rsidP="00E341ED">
      <w:pPr>
        <w:numPr>
          <w:ilvl w:val="0"/>
          <w:numId w:val="54"/>
        </w:numPr>
        <w:tabs>
          <w:tab w:val="left" w:pos="540"/>
        </w:tabs>
        <w:spacing w:after="120" w:line="240" w:lineRule="auto"/>
        <w:ind w:left="547" w:hanging="547"/>
        <w:rPr>
          <w:del w:id="1497" w:author="Kathryn Tucker" w:date="2019-03-20T16:46:00Z"/>
          <w:sz w:val="24"/>
          <w:szCs w:val="24"/>
        </w:rPr>
      </w:pPr>
      <w:del w:id="1498" w:author="Kathryn Tucker" w:date="2019-03-20T16:46:00Z">
        <w:r w:rsidRPr="0047550E" w:rsidDel="00E341ED">
          <w:rPr>
            <w:sz w:val="24"/>
            <w:szCs w:val="24"/>
          </w:rPr>
          <w:delText>Oversees registrations in the First Nations Lands Registry System and Land Registry searches for membership and clients.</w:delText>
        </w:r>
      </w:del>
    </w:p>
    <w:p w14:paraId="1789F208" w14:textId="7BE1DED9" w:rsidR="00E341ED" w:rsidRPr="0047550E" w:rsidDel="00E341ED" w:rsidRDefault="00E341ED" w:rsidP="00E341ED">
      <w:pPr>
        <w:numPr>
          <w:ilvl w:val="0"/>
          <w:numId w:val="54"/>
        </w:numPr>
        <w:tabs>
          <w:tab w:val="left" w:pos="540"/>
        </w:tabs>
        <w:spacing w:after="120" w:line="240" w:lineRule="auto"/>
        <w:ind w:left="547" w:hanging="547"/>
        <w:rPr>
          <w:del w:id="1499" w:author="Kathryn Tucker" w:date="2019-03-20T16:46:00Z"/>
          <w:sz w:val="24"/>
          <w:szCs w:val="24"/>
        </w:rPr>
      </w:pPr>
      <w:del w:id="1500" w:author="Kathryn Tucker" w:date="2019-03-20T16:46:00Z">
        <w:r w:rsidRPr="0047550E" w:rsidDel="00E341ED">
          <w:rPr>
            <w:sz w:val="24"/>
            <w:szCs w:val="24"/>
          </w:rPr>
          <w:delText xml:space="preserve">Communicates with lessees and Band membership on land and land use issues, and with trustees, executors, and solicitors on land disposition.  </w:delText>
        </w:r>
      </w:del>
    </w:p>
    <w:p w14:paraId="2216D6AE" w14:textId="60261189" w:rsidR="00E341ED" w:rsidRPr="0047550E" w:rsidDel="00E341ED" w:rsidRDefault="00E341ED" w:rsidP="00E341ED">
      <w:pPr>
        <w:numPr>
          <w:ilvl w:val="0"/>
          <w:numId w:val="54"/>
        </w:numPr>
        <w:tabs>
          <w:tab w:val="left" w:pos="540"/>
        </w:tabs>
        <w:spacing w:after="120" w:line="240" w:lineRule="auto"/>
        <w:ind w:left="547" w:hanging="547"/>
        <w:rPr>
          <w:del w:id="1501" w:author="Kathryn Tucker" w:date="2019-03-20T16:46:00Z"/>
          <w:sz w:val="24"/>
          <w:szCs w:val="24"/>
        </w:rPr>
      </w:pPr>
      <w:del w:id="1502" w:author="Kathryn Tucker" w:date="2019-03-20T16:46:00Z">
        <w:r w:rsidRPr="0047550E" w:rsidDel="00E341ED">
          <w:rPr>
            <w:sz w:val="24"/>
            <w:szCs w:val="24"/>
          </w:rPr>
          <w:delText>Assists and provides information to Chief and Council on land and land use issues.</w:delText>
        </w:r>
      </w:del>
    </w:p>
    <w:p w14:paraId="61368669" w14:textId="632622D3" w:rsidR="00E341ED" w:rsidRPr="0047550E" w:rsidDel="00E341ED" w:rsidRDefault="00E341ED" w:rsidP="00E341ED">
      <w:pPr>
        <w:numPr>
          <w:ilvl w:val="0"/>
          <w:numId w:val="54"/>
        </w:numPr>
        <w:tabs>
          <w:tab w:val="left" w:pos="540"/>
        </w:tabs>
        <w:spacing w:after="120" w:line="240" w:lineRule="auto"/>
        <w:ind w:left="547" w:hanging="547"/>
        <w:rPr>
          <w:del w:id="1503" w:author="Kathryn Tucker" w:date="2019-03-20T16:46:00Z"/>
          <w:sz w:val="24"/>
          <w:szCs w:val="24"/>
        </w:rPr>
      </w:pPr>
      <w:del w:id="1504" w:author="Kathryn Tucker" w:date="2019-03-20T16:46:00Z">
        <w:r w:rsidRPr="0047550E" w:rsidDel="00E341ED">
          <w:rPr>
            <w:sz w:val="24"/>
            <w:szCs w:val="24"/>
          </w:rPr>
          <w:delText xml:space="preserve">Where appropriate facilitate processing of estates and communication with </w:delText>
        </w:r>
        <w:r w:rsidDel="00E341ED">
          <w:rPr>
            <w:sz w:val="24"/>
            <w:szCs w:val="24"/>
          </w:rPr>
          <w:delText>INAC</w:delText>
        </w:r>
        <w:r w:rsidRPr="0047550E" w:rsidDel="00E341ED">
          <w:rPr>
            <w:sz w:val="24"/>
            <w:szCs w:val="24"/>
          </w:rPr>
          <w:delText xml:space="preserve"> about land estates.</w:delText>
        </w:r>
      </w:del>
    </w:p>
    <w:p w14:paraId="03CF42A4" w14:textId="7796FE97" w:rsidR="00E341ED" w:rsidRPr="0047550E" w:rsidDel="00E341ED" w:rsidRDefault="00E341ED" w:rsidP="00E341ED">
      <w:pPr>
        <w:numPr>
          <w:ilvl w:val="0"/>
          <w:numId w:val="54"/>
        </w:numPr>
        <w:tabs>
          <w:tab w:val="left" w:pos="540"/>
        </w:tabs>
        <w:spacing w:after="120" w:line="240" w:lineRule="auto"/>
        <w:ind w:left="547" w:hanging="547"/>
        <w:rPr>
          <w:del w:id="1505" w:author="Kathryn Tucker" w:date="2019-03-20T16:46:00Z"/>
          <w:sz w:val="24"/>
          <w:szCs w:val="24"/>
        </w:rPr>
      </w:pPr>
      <w:del w:id="1506" w:author="Kathryn Tucker" w:date="2019-03-20T16:46:00Z">
        <w:r w:rsidRPr="0047550E" w:rsidDel="00E341ED">
          <w:rPr>
            <w:sz w:val="24"/>
            <w:szCs w:val="24"/>
          </w:rPr>
          <w:delText>Approves all documentation as to form under the Land Code prior to registration.</w:delText>
        </w:r>
      </w:del>
    </w:p>
    <w:p w14:paraId="413C2E8C" w14:textId="4F7E96D8" w:rsidR="00E341ED" w:rsidRPr="0047550E" w:rsidDel="00E341ED" w:rsidRDefault="00E341ED" w:rsidP="00E341ED">
      <w:pPr>
        <w:numPr>
          <w:ilvl w:val="0"/>
          <w:numId w:val="54"/>
        </w:numPr>
        <w:tabs>
          <w:tab w:val="left" w:pos="540"/>
        </w:tabs>
        <w:spacing w:after="120" w:line="240" w:lineRule="auto"/>
        <w:ind w:left="547" w:hanging="547"/>
        <w:rPr>
          <w:del w:id="1507" w:author="Kathryn Tucker" w:date="2019-03-20T16:46:00Z"/>
          <w:sz w:val="24"/>
          <w:szCs w:val="24"/>
        </w:rPr>
      </w:pPr>
      <w:del w:id="1508" w:author="Kathryn Tucker" w:date="2019-03-20T16:46:00Z">
        <w:r w:rsidRPr="0047550E" w:rsidDel="00E341ED">
          <w:rPr>
            <w:sz w:val="24"/>
            <w:szCs w:val="24"/>
          </w:rPr>
          <w:delText>Monitors compliance with contractual terms, including construction, environmental requirements, rent collection, default and cancellation of leases.</w:delText>
        </w:r>
      </w:del>
    </w:p>
    <w:p w14:paraId="3CD287B4" w14:textId="43ACD1B0" w:rsidR="00E341ED" w:rsidRPr="0047550E" w:rsidDel="00E341ED" w:rsidRDefault="00E341ED" w:rsidP="00E341ED">
      <w:pPr>
        <w:numPr>
          <w:ilvl w:val="0"/>
          <w:numId w:val="54"/>
        </w:numPr>
        <w:tabs>
          <w:tab w:val="left" w:pos="540"/>
        </w:tabs>
        <w:spacing w:after="120" w:line="240" w:lineRule="auto"/>
        <w:ind w:left="547" w:hanging="547"/>
        <w:rPr>
          <w:del w:id="1509" w:author="Kathryn Tucker" w:date="2019-03-20T16:46:00Z"/>
          <w:sz w:val="24"/>
          <w:szCs w:val="24"/>
        </w:rPr>
      </w:pPr>
      <w:del w:id="1510" w:author="Kathryn Tucker" w:date="2019-03-20T16:46:00Z">
        <w:r w:rsidRPr="0047550E" w:rsidDel="00E341ED">
          <w:rPr>
            <w:sz w:val="24"/>
            <w:szCs w:val="24"/>
          </w:rPr>
          <w:delText xml:space="preserve">Facilitate rent reviews for leases and permits on </w:delText>
        </w:r>
        <w:r w:rsidDel="00E341ED">
          <w:rPr>
            <w:sz w:val="24"/>
            <w:szCs w:val="24"/>
          </w:rPr>
          <w:delText>XX</w:delText>
        </w:r>
        <w:r w:rsidRPr="0047550E" w:rsidDel="00E341ED">
          <w:rPr>
            <w:sz w:val="24"/>
            <w:szCs w:val="24"/>
          </w:rPr>
          <w:delText xml:space="preserve"> First Nation lands and monitors collection made on behalf of the Lessees.</w:delText>
        </w:r>
      </w:del>
    </w:p>
    <w:p w14:paraId="73ACCBDF" w14:textId="07552C7B" w:rsidR="00E341ED" w:rsidRPr="0047550E" w:rsidDel="00E341ED" w:rsidRDefault="00E341ED" w:rsidP="00E341ED">
      <w:pPr>
        <w:numPr>
          <w:ilvl w:val="0"/>
          <w:numId w:val="54"/>
        </w:numPr>
        <w:tabs>
          <w:tab w:val="left" w:pos="540"/>
        </w:tabs>
        <w:spacing w:after="120" w:line="240" w:lineRule="auto"/>
        <w:ind w:left="547" w:hanging="547"/>
        <w:rPr>
          <w:del w:id="1511" w:author="Kathryn Tucker" w:date="2019-03-20T16:46:00Z"/>
          <w:sz w:val="24"/>
          <w:szCs w:val="24"/>
        </w:rPr>
      </w:pPr>
      <w:del w:id="1512" w:author="Kathryn Tucker" w:date="2019-03-20T16:46:00Z">
        <w:r w:rsidRPr="0047550E" w:rsidDel="00E341ED">
          <w:rPr>
            <w:sz w:val="24"/>
            <w:szCs w:val="24"/>
          </w:rPr>
          <w:delText>Facilitates compliance with environmental review requirements set out in the Land Code.</w:delText>
        </w:r>
      </w:del>
    </w:p>
    <w:p w14:paraId="47160ECA" w14:textId="40E976CF" w:rsidR="00E341ED" w:rsidRPr="0047550E" w:rsidDel="00E341ED" w:rsidRDefault="00E341ED" w:rsidP="00E341ED">
      <w:pPr>
        <w:numPr>
          <w:ilvl w:val="0"/>
          <w:numId w:val="54"/>
        </w:numPr>
        <w:tabs>
          <w:tab w:val="left" w:pos="540"/>
        </w:tabs>
        <w:spacing w:after="120" w:line="240" w:lineRule="auto"/>
        <w:ind w:left="547" w:hanging="547"/>
        <w:rPr>
          <w:del w:id="1513" w:author="Kathryn Tucker" w:date="2019-03-20T16:46:00Z"/>
          <w:sz w:val="24"/>
          <w:szCs w:val="24"/>
        </w:rPr>
      </w:pPr>
      <w:del w:id="1514" w:author="Kathryn Tucker" w:date="2019-03-20T16:46:00Z">
        <w:r w:rsidRPr="0047550E" w:rsidDel="00E341ED">
          <w:rPr>
            <w:sz w:val="24"/>
            <w:szCs w:val="24"/>
          </w:rPr>
          <w:delText>Researches, verifies and compiles land status reports on reserve lands for distribution to Natural Resources Canada, land surveyors, membership, clients and interested parties in order for them to determine land tenure, accessibility and feasibility of a land transaction.</w:delText>
        </w:r>
      </w:del>
    </w:p>
    <w:p w14:paraId="34424110" w14:textId="6AA02A1F" w:rsidR="00E341ED" w:rsidRPr="0047550E" w:rsidDel="00E341ED" w:rsidRDefault="00E341ED" w:rsidP="00E341ED">
      <w:pPr>
        <w:numPr>
          <w:ilvl w:val="0"/>
          <w:numId w:val="54"/>
        </w:numPr>
        <w:tabs>
          <w:tab w:val="left" w:pos="540"/>
        </w:tabs>
        <w:spacing w:after="120" w:line="240" w:lineRule="auto"/>
        <w:ind w:left="547" w:hanging="547"/>
        <w:rPr>
          <w:del w:id="1515" w:author="Kathryn Tucker" w:date="2019-03-20T16:46:00Z"/>
          <w:sz w:val="24"/>
          <w:szCs w:val="24"/>
        </w:rPr>
      </w:pPr>
      <w:del w:id="1516" w:author="Kathryn Tucker" w:date="2019-03-20T16:46:00Z">
        <w:r w:rsidRPr="0047550E" w:rsidDel="00E341ED">
          <w:rPr>
            <w:sz w:val="24"/>
            <w:szCs w:val="24"/>
          </w:rPr>
          <w:delText xml:space="preserve">Develops and maintains effective working relationships with colleagues, the </w:delText>
        </w:r>
        <w:r w:rsidDel="00E341ED">
          <w:rPr>
            <w:sz w:val="24"/>
            <w:szCs w:val="24"/>
          </w:rPr>
          <w:delText>Lands Advisory Committee</w:delText>
        </w:r>
        <w:r w:rsidRPr="0047550E" w:rsidDel="00E341ED">
          <w:rPr>
            <w:sz w:val="24"/>
            <w:szCs w:val="24"/>
          </w:rPr>
          <w:delText xml:space="preserve">, and agencies. </w:delText>
        </w:r>
      </w:del>
    </w:p>
    <w:p w14:paraId="6CC6C8F1" w14:textId="353E403F" w:rsidR="00E341ED" w:rsidRPr="0047550E" w:rsidDel="00E341ED" w:rsidRDefault="00E341ED" w:rsidP="00E341ED">
      <w:pPr>
        <w:numPr>
          <w:ilvl w:val="0"/>
          <w:numId w:val="54"/>
        </w:numPr>
        <w:tabs>
          <w:tab w:val="left" w:pos="540"/>
        </w:tabs>
        <w:spacing w:after="120" w:line="240" w:lineRule="auto"/>
        <w:ind w:left="547" w:hanging="547"/>
        <w:rPr>
          <w:del w:id="1517" w:author="Kathryn Tucker" w:date="2019-03-20T16:46:00Z"/>
          <w:sz w:val="24"/>
          <w:szCs w:val="24"/>
        </w:rPr>
      </w:pPr>
      <w:del w:id="1518" w:author="Kathryn Tucker" w:date="2019-03-20T16:46:00Z">
        <w:r w:rsidRPr="0047550E" w:rsidDel="00E341ED">
          <w:rPr>
            <w:sz w:val="24"/>
            <w:szCs w:val="24"/>
          </w:rPr>
          <w:delText xml:space="preserve">Works closely with the </w:delText>
        </w:r>
        <w:r w:rsidDel="00E341ED">
          <w:rPr>
            <w:sz w:val="24"/>
            <w:szCs w:val="24"/>
          </w:rPr>
          <w:delText>XX</w:delText>
        </w:r>
        <w:r w:rsidRPr="0047550E" w:rsidDel="00E341ED">
          <w:rPr>
            <w:sz w:val="24"/>
            <w:szCs w:val="24"/>
          </w:rPr>
          <w:delText xml:space="preserve"> </w:delText>
        </w:r>
        <w:r w:rsidDel="00E341ED">
          <w:rPr>
            <w:sz w:val="24"/>
            <w:szCs w:val="24"/>
          </w:rPr>
          <w:delText>Lands Advisory Committee</w:delText>
        </w:r>
        <w:r w:rsidRPr="0047550E" w:rsidDel="00E341ED">
          <w:rPr>
            <w:sz w:val="24"/>
            <w:szCs w:val="24"/>
          </w:rPr>
          <w:delText xml:space="preserve"> on Land Code and Reserve land matters.</w:delText>
        </w:r>
      </w:del>
    </w:p>
    <w:p w14:paraId="2117C65B" w14:textId="6A30FEC3" w:rsidR="00E341ED" w:rsidRPr="0047550E" w:rsidDel="00E341ED" w:rsidRDefault="00E341ED" w:rsidP="00E341ED">
      <w:pPr>
        <w:pStyle w:val="Level1"/>
        <w:numPr>
          <w:ilvl w:val="0"/>
          <w:numId w:val="54"/>
        </w:numPr>
        <w:tabs>
          <w:tab w:val="left" w:pos="-1440"/>
          <w:tab w:val="left" w:pos="540"/>
        </w:tabs>
        <w:spacing w:after="120"/>
        <w:ind w:left="547" w:hanging="547"/>
        <w:rPr>
          <w:del w:id="1519" w:author="Kathryn Tucker" w:date="2019-03-20T16:46:00Z"/>
          <w:rFonts w:asciiTheme="minorHAnsi" w:hAnsiTheme="minorHAnsi"/>
          <w:sz w:val="24"/>
        </w:rPr>
      </w:pPr>
      <w:del w:id="1520" w:author="Kathryn Tucker" w:date="2019-03-20T16:46:00Z">
        <w:r w:rsidRPr="0047550E" w:rsidDel="00E341ED">
          <w:rPr>
            <w:rFonts w:asciiTheme="minorHAnsi" w:hAnsiTheme="minorHAnsi"/>
            <w:sz w:val="24"/>
          </w:rPr>
          <w:delText xml:space="preserve">Oversees and monitor </w:delText>
        </w:r>
        <w:r w:rsidDel="00E341ED">
          <w:rPr>
            <w:rFonts w:asciiTheme="minorHAnsi" w:hAnsiTheme="minorHAnsi"/>
            <w:sz w:val="24"/>
          </w:rPr>
          <w:delText>Land Governance office</w:delText>
        </w:r>
        <w:r w:rsidRPr="0047550E" w:rsidDel="00E341ED">
          <w:rPr>
            <w:rFonts w:asciiTheme="minorHAnsi" w:hAnsiTheme="minorHAnsi"/>
            <w:sz w:val="24"/>
          </w:rPr>
          <w:delText xml:space="preserve"> expenditures in accordance with the approved budget.</w:delText>
        </w:r>
      </w:del>
    </w:p>
    <w:p w14:paraId="28214DD4" w14:textId="04911FBD" w:rsidR="00E341ED" w:rsidRPr="0047550E" w:rsidDel="00E341ED" w:rsidRDefault="00E341ED" w:rsidP="00E341ED">
      <w:pPr>
        <w:pStyle w:val="Level1"/>
        <w:numPr>
          <w:ilvl w:val="0"/>
          <w:numId w:val="54"/>
        </w:numPr>
        <w:tabs>
          <w:tab w:val="left" w:pos="-1440"/>
          <w:tab w:val="left" w:pos="540"/>
        </w:tabs>
        <w:spacing w:after="120"/>
        <w:ind w:left="547" w:hanging="547"/>
        <w:rPr>
          <w:del w:id="1521" w:author="Kathryn Tucker" w:date="2019-03-20T16:46:00Z"/>
          <w:rFonts w:asciiTheme="minorHAnsi" w:hAnsiTheme="minorHAnsi"/>
          <w:sz w:val="24"/>
        </w:rPr>
      </w:pPr>
      <w:del w:id="1522" w:author="Kathryn Tucker" w:date="2019-03-20T16:46:00Z">
        <w:r w:rsidRPr="0047550E" w:rsidDel="00E341ED">
          <w:rPr>
            <w:rFonts w:asciiTheme="minorHAnsi" w:hAnsiTheme="minorHAnsi"/>
            <w:sz w:val="24"/>
          </w:rPr>
          <w:delText xml:space="preserve">Supervises the staff within the </w:delText>
        </w:r>
        <w:r w:rsidDel="00E341ED">
          <w:rPr>
            <w:rFonts w:asciiTheme="minorHAnsi" w:hAnsiTheme="minorHAnsi"/>
            <w:sz w:val="24"/>
          </w:rPr>
          <w:delText>Land Governance office</w:delText>
        </w:r>
        <w:r w:rsidRPr="0047550E" w:rsidDel="00E341ED">
          <w:rPr>
            <w:rFonts w:asciiTheme="minorHAnsi" w:hAnsiTheme="minorHAnsi"/>
            <w:sz w:val="24"/>
          </w:rPr>
          <w:delText>.</w:delText>
        </w:r>
      </w:del>
    </w:p>
    <w:p w14:paraId="20B37D68" w14:textId="6D2FB8AD" w:rsidR="00E341ED" w:rsidRPr="0047550E" w:rsidDel="00E341ED" w:rsidRDefault="00E341ED" w:rsidP="00E341ED">
      <w:pPr>
        <w:pStyle w:val="Level1"/>
        <w:numPr>
          <w:ilvl w:val="0"/>
          <w:numId w:val="54"/>
        </w:numPr>
        <w:tabs>
          <w:tab w:val="left" w:pos="-1440"/>
          <w:tab w:val="left" w:pos="540"/>
        </w:tabs>
        <w:spacing w:after="120"/>
        <w:ind w:left="547" w:hanging="547"/>
        <w:rPr>
          <w:del w:id="1523" w:author="Kathryn Tucker" w:date="2019-03-20T16:46:00Z"/>
          <w:rFonts w:asciiTheme="minorHAnsi" w:hAnsiTheme="minorHAnsi"/>
          <w:sz w:val="24"/>
        </w:rPr>
      </w:pPr>
      <w:del w:id="1524" w:author="Kathryn Tucker" w:date="2019-03-20T16:46:00Z">
        <w:r w:rsidRPr="0047550E" w:rsidDel="00E341ED">
          <w:rPr>
            <w:rFonts w:asciiTheme="minorHAnsi" w:hAnsiTheme="minorHAnsi"/>
            <w:sz w:val="24"/>
          </w:rPr>
          <w:delText>Conducts annual staff evaluations.</w:delText>
        </w:r>
      </w:del>
    </w:p>
    <w:p w14:paraId="20DECBE2" w14:textId="0AC5BD10" w:rsidR="00E341ED" w:rsidRPr="0047550E" w:rsidDel="00E341ED" w:rsidRDefault="00E341ED" w:rsidP="00E341ED">
      <w:pPr>
        <w:pStyle w:val="ListParagraph"/>
        <w:numPr>
          <w:ilvl w:val="0"/>
          <w:numId w:val="54"/>
        </w:numPr>
        <w:tabs>
          <w:tab w:val="left" w:pos="540"/>
        </w:tabs>
        <w:spacing w:before="60" w:after="0" w:line="240" w:lineRule="auto"/>
        <w:ind w:left="540" w:hanging="540"/>
        <w:contextualSpacing w:val="0"/>
        <w:rPr>
          <w:del w:id="1525" w:author="Kathryn Tucker" w:date="2019-03-20T16:46:00Z"/>
          <w:sz w:val="24"/>
          <w:szCs w:val="24"/>
        </w:rPr>
      </w:pPr>
      <w:del w:id="1526" w:author="Kathryn Tucker" w:date="2019-03-20T16:46:00Z">
        <w:r w:rsidRPr="0047550E" w:rsidDel="00E341ED">
          <w:rPr>
            <w:sz w:val="24"/>
            <w:szCs w:val="24"/>
          </w:rPr>
          <w:delText>Performs all other duties as assigned.</w:delText>
        </w:r>
      </w:del>
    </w:p>
    <w:p w14:paraId="1E40736C" w14:textId="5EF2CDAD" w:rsidR="00E341ED" w:rsidRPr="0047550E" w:rsidDel="00E341ED" w:rsidRDefault="00E341ED" w:rsidP="00E341ED">
      <w:pPr>
        <w:spacing w:before="60" w:after="0" w:line="240" w:lineRule="auto"/>
        <w:rPr>
          <w:del w:id="1527" w:author="Kathryn Tucker" w:date="2019-03-20T16:46:00Z"/>
          <w:sz w:val="24"/>
          <w:szCs w:val="24"/>
        </w:rPr>
      </w:pPr>
    </w:p>
    <w:p w14:paraId="2998B34D" w14:textId="5FCBE54A" w:rsidR="00E341ED" w:rsidRPr="0047550E" w:rsidDel="00E341ED" w:rsidRDefault="00E341ED" w:rsidP="00E341ED">
      <w:pPr>
        <w:spacing w:after="120" w:line="240" w:lineRule="auto"/>
        <w:rPr>
          <w:del w:id="1528" w:author="Kathryn Tucker" w:date="2019-03-20T16:46:00Z"/>
          <w:b/>
          <w:sz w:val="24"/>
          <w:szCs w:val="24"/>
        </w:rPr>
      </w:pPr>
      <w:del w:id="1529" w:author="Kathryn Tucker" w:date="2019-03-20T16:46:00Z">
        <w:r w:rsidRPr="0047550E" w:rsidDel="00E341ED">
          <w:rPr>
            <w:b/>
            <w:sz w:val="24"/>
            <w:szCs w:val="24"/>
          </w:rPr>
          <w:delText>AUTHORITIES</w:delText>
        </w:r>
        <w:r w:rsidDel="00E341ED">
          <w:rPr>
            <w:b/>
            <w:sz w:val="24"/>
            <w:szCs w:val="24"/>
          </w:rPr>
          <w:delText xml:space="preserve"> &amp; </w:delText>
        </w:r>
        <w:r w:rsidRPr="0047550E" w:rsidDel="00E341ED">
          <w:rPr>
            <w:b/>
            <w:sz w:val="24"/>
            <w:szCs w:val="24"/>
          </w:rPr>
          <w:delText>CONFIDENTIALITY:</w:delText>
        </w:r>
      </w:del>
    </w:p>
    <w:p w14:paraId="62236C3C" w14:textId="7187D63B" w:rsidR="00E341ED" w:rsidDel="00E341ED" w:rsidRDefault="00E341ED" w:rsidP="00E341ED">
      <w:pPr>
        <w:pStyle w:val="ListParagraph"/>
        <w:numPr>
          <w:ilvl w:val="0"/>
          <w:numId w:val="51"/>
        </w:numPr>
        <w:spacing w:after="120" w:line="240" w:lineRule="auto"/>
        <w:contextualSpacing w:val="0"/>
        <w:rPr>
          <w:del w:id="1530" w:author="Kathryn Tucker" w:date="2019-03-20T16:46:00Z"/>
          <w:sz w:val="24"/>
        </w:rPr>
      </w:pPr>
      <w:del w:id="1531" w:author="Kathryn Tucker" w:date="2019-03-20T16:46:00Z">
        <w:r w:rsidRPr="0047550E" w:rsidDel="00E341ED">
          <w:rPr>
            <w:sz w:val="24"/>
            <w:szCs w:val="24"/>
          </w:rPr>
          <w:delText>Information – acc</w:delText>
        </w:r>
        <w:r w:rsidRPr="00D43DCA" w:rsidDel="00E341ED">
          <w:rPr>
            <w:sz w:val="24"/>
          </w:rPr>
          <w:delText>ess to all land information from the Band and the Lands Advisory Board.</w:delText>
        </w:r>
      </w:del>
    </w:p>
    <w:p w14:paraId="03FC1CC8" w14:textId="450E1246" w:rsidR="00E341ED" w:rsidRPr="0047550E" w:rsidDel="00E341ED" w:rsidRDefault="00E341ED" w:rsidP="00E341ED">
      <w:pPr>
        <w:pStyle w:val="ListParagraph"/>
        <w:numPr>
          <w:ilvl w:val="0"/>
          <w:numId w:val="51"/>
        </w:numPr>
        <w:spacing w:after="120" w:line="240" w:lineRule="auto"/>
        <w:contextualSpacing w:val="0"/>
        <w:rPr>
          <w:del w:id="1532" w:author="Kathryn Tucker" w:date="2019-03-20T16:46:00Z"/>
          <w:sz w:val="24"/>
        </w:rPr>
      </w:pPr>
      <w:del w:id="1533" w:author="Kathryn Tucker" w:date="2019-03-20T16:46:00Z">
        <w:r w:rsidRPr="00D43DCA" w:rsidDel="00E341ED">
          <w:rPr>
            <w:sz w:val="24"/>
          </w:rPr>
          <w:delText>Enforcement of land laws not addressed by provision of the Land Code.</w:delText>
        </w:r>
      </w:del>
    </w:p>
    <w:p w14:paraId="79E8D61B" w14:textId="48298772" w:rsidR="00E341ED" w:rsidRPr="0047550E" w:rsidDel="00E341ED" w:rsidRDefault="00E341ED" w:rsidP="00E341ED">
      <w:pPr>
        <w:pStyle w:val="ListParagraph"/>
        <w:numPr>
          <w:ilvl w:val="0"/>
          <w:numId w:val="51"/>
        </w:numPr>
        <w:tabs>
          <w:tab w:val="left" w:pos="540"/>
        </w:tabs>
        <w:spacing w:after="120" w:line="240" w:lineRule="auto"/>
        <w:contextualSpacing w:val="0"/>
        <w:rPr>
          <w:del w:id="1534" w:author="Kathryn Tucker" w:date="2019-03-20T16:46:00Z"/>
          <w:sz w:val="24"/>
        </w:rPr>
      </w:pPr>
      <w:del w:id="1535" w:author="Kathryn Tucker" w:date="2019-03-20T16:46:00Z">
        <w:r w:rsidDel="00E341ED">
          <w:rPr>
            <w:sz w:val="24"/>
          </w:rPr>
          <w:delText>May hold delegated authorities from XX First Nation Council according to the XX Land Code</w:delText>
        </w:r>
      </w:del>
    </w:p>
    <w:p w14:paraId="746AC583" w14:textId="7FB5A35E" w:rsidR="00E341ED" w:rsidRPr="00D43DCA" w:rsidDel="00E341ED" w:rsidRDefault="00E341ED" w:rsidP="00E341ED">
      <w:pPr>
        <w:pStyle w:val="ListParagraph"/>
        <w:numPr>
          <w:ilvl w:val="0"/>
          <w:numId w:val="51"/>
        </w:numPr>
        <w:spacing w:before="60" w:after="0" w:line="240" w:lineRule="auto"/>
        <w:rPr>
          <w:del w:id="1536" w:author="Kathryn Tucker" w:date="2019-03-20T16:46:00Z"/>
          <w:sz w:val="24"/>
        </w:rPr>
      </w:pPr>
      <w:del w:id="1537" w:author="Kathryn Tucker" w:date="2019-03-20T16:46:00Z">
        <w:r w:rsidRPr="0047550E" w:rsidDel="00E341ED">
          <w:rPr>
            <w:sz w:val="24"/>
          </w:rPr>
          <w:lastRenderedPageBreak/>
          <w:delText xml:space="preserve">The </w:delText>
        </w:r>
        <w:r w:rsidDel="00E341ED">
          <w:rPr>
            <w:sz w:val="24"/>
          </w:rPr>
          <w:delText>Land Governance Director</w:delText>
        </w:r>
        <w:r w:rsidRPr="0047550E" w:rsidDel="00E341ED">
          <w:rPr>
            <w:sz w:val="24"/>
          </w:rPr>
          <w:delText xml:space="preserve"> is expected to be familiar and comply with the expectations of confidentiality as outlined in the </w:delText>
        </w:r>
        <w:r w:rsidDel="00E341ED">
          <w:rPr>
            <w:sz w:val="24"/>
          </w:rPr>
          <w:delText>XX</w:delText>
        </w:r>
        <w:r w:rsidRPr="0047550E" w:rsidDel="00E341ED">
          <w:rPr>
            <w:sz w:val="24"/>
          </w:rPr>
          <w:delText xml:space="preserve"> First Nation Policy Manual and in the Privacy legislation.</w:delText>
        </w:r>
      </w:del>
    </w:p>
    <w:p w14:paraId="3F282E99" w14:textId="76495836" w:rsidR="00E341ED" w:rsidDel="00E341ED" w:rsidRDefault="00E341ED" w:rsidP="00E341ED">
      <w:pPr>
        <w:spacing w:before="60" w:after="0" w:line="240" w:lineRule="auto"/>
        <w:rPr>
          <w:del w:id="1538" w:author="Kathryn Tucker" w:date="2019-03-20T16:46:00Z"/>
          <w:b/>
          <w:sz w:val="24"/>
        </w:rPr>
      </w:pPr>
    </w:p>
    <w:p w14:paraId="03906EBD" w14:textId="41745BB4" w:rsidR="00E341ED" w:rsidRPr="00D43DCA" w:rsidDel="00E341ED" w:rsidRDefault="00E341ED" w:rsidP="00E341ED">
      <w:pPr>
        <w:spacing w:after="120" w:line="240" w:lineRule="auto"/>
        <w:rPr>
          <w:del w:id="1539" w:author="Kathryn Tucker" w:date="2019-03-20T16:46:00Z"/>
          <w:b/>
          <w:sz w:val="24"/>
        </w:rPr>
      </w:pPr>
      <w:del w:id="1540" w:author="Kathryn Tucker" w:date="2019-03-20T16:46:00Z">
        <w:r w:rsidRPr="00D43DCA" w:rsidDel="00E341ED">
          <w:rPr>
            <w:b/>
            <w:sz w:val="24"/>
          </w:rPr>
          <w:delText>KNOWLEDGE AND SKILLS REQUIRED:</w:delText>
        </w:r>
      </w:del>
    </w:p>
    <w:p w14:paraId="56F50341" w14:textId="3E58D941" w:rsidR="00E341ED" w:rsidRPr="0047550E" w:rsidDel="00E341ED" w:rsidRDefault="00E341ED" w:rsidP="00E341ED">
      <w:pPr>
        <w:pStyle w:val="ListParagraph"/>
        <w:numPr>
          <w:ilvl w:val="0"/>
          <w:numId w:val="52"/>
        </w:numPr>
        <w:spacing w:after="120" w:line="240" w:lineRule="auto"/>
        <w:contextualSpacing w:val="0"/>
        <w:rPr>
          <w:del w:id="1541" w:author="Kathryn Tucker" w:date="2019-03-20T16:46:00Z"/>
          <w:sz w:val="24"/>
        </w:rPr>
      </w:pPr>
      <w:del w:id="1542" w:author="Kathryn Tucker" w:date="2019-03-20T16:46:00Z">
        <w:r w:rsidRPr="0047550E" w:rsidDel="00E341ED">
          <w:rPr>
            <w:sz w:val="24"/>
          </w:rPr>
          <w:delText>Skill and knowledge usually attained by successful completion of a Post-Secondary degree or certificate program in administration, community planning, lands and resource management or related disciplines, and at least 3 years’ experience managing reserve lands; or an equivalent combination of skill knowledge and experience.</w:delText>
        </w:r>
      </w:del>
    </w:p>
    <w:p w14:paraId="108AB01B" w14:textId="3DF9C3BB" w:rsidR="00E341ED" w:rsidRPr="0047550E" w:rsidDel="00E341ED" w:rsidRDefault="00E341ED" w:rsidP="00E341ED">
      <w:pPr>
        <w:pStyle w:val="ListParagraph"/>
        <w:numPr>
          <w:ilvl w:val="0"/>
          <w:numId w:val="52"/>
        </w:numPr>
        <w:spacing w:after="120" w:line="240" w:lineRule="auto"/>
        <w:contextualSpacing w:val="0"/>
        <w:rPr>
          <w:del w:id="1543" w:author="Kathryn Tucker" w:date="2019-03-20T16:46:00Z"/>
          <w:sz w:val="24"/>
        </w:rPr>
      </w:pPr>
      <w:del w:id="1544" w:author="Kathryn Tucker" w:date="2019-03-20T16:46:00Z">
        <w:r w:rsidRPr="0047550E" w:rsidDel="00E341ED">
          <w:rPr>
            <w:sz w:val="24"/>
          </w:rPr>
          <w:delText>Successful completion of the Lands Management Certificate Program or similar courses in an accredited program would be preferred.</w:delText>
        </w:r>
      </w:del>
    </w:p>
    <w:p w14:paraId="3392A6F8" w14:textId="5610F693" w:rsidR="00E341ED" w:rsidRPr="0047550E" w:rsidDel="00E341ED" w:rsidRDefault="00E341ED" w:rsidP="00E341ED">
      <w:pPr>
        <w:pStyle w:val="ListParagraph"/>
        <w:numPr>
          <w:ilvl w:val="0"/>
          <w:numId w:val="52"/>
        </w:numPr>
        <w:spacing w:after="120" w:line="240" w:lineRule="auto"/>
        <w:contextualSpacing w:val="0"/>
        <w:rPr>
          <w:del w:id="1545" w:author="Kathryn Tucker" w:date="2019-03-20T16:46:00Z"/>
          <w:sz w:val="24"/>
        </w:rPr>
      </w:pPr>
      <w:del w:id="1546" w:author="Kathryn Tucker" w:date="2019-03-20T16:46:00Z">
        <w:r w:rsidRPr="0047550E" w:rsidDel="00E341ED">
          <w:rPr>
            <w:sz w:val="24"/>
          </w:rPr>
          <w:delText>Training or experience in developing and managing budgets.</w:delText>
        </w:r>
      </w:del>
    </w:p>
    <w:p w14:paraId="1C1C438D" w14:textId="491F47C9" w:rsidR="00E341ED" w:rsidRPr="0047550E" w:rsidDel="00E341ED" w:rsidRDefault="00E341ED" w:rsidP="00E341ED">
      <w:pPr>
        <w:pStyle w:val="ListParagraph"/>
        <w:numPr>
          <w:ilvl w:val="0"/>
          <w:numId w:val="52"/>
        </w:numPr>
        <w:spacing w:after="120" w:line="240" w:lineRule="auto"/>
        <w:contextualSpacing w:val="0"/>
        <w:rPr>
          <w:del w:id="1547" w:author="Kathryn Tucker" w:date="2019-03-20T16:46:00Z"/>
          <w:sz w:val="24"/>
        </w:rPr>
      </w:pPr>
      <w:del w:id="1548" w:author="Kathryn Tucker" w:date="2019-03-20T16:46:00Z">
        <w:r w:rsidRPr="0047550E" w:rsidDel="00E341ED">
          <w:rPr>
            <w:sz w:val="24"/>
          </w:rPr>
          <w:delText>Considerable high-level contacts within federal, provincial and municipal governments, other First Nations organizations, funding agencies, banks and in the non-profit sector.</w:delText>
        </w:r>
      </w:del>
    </w:p>
    <w:p w14:paraId="03582855" w14:textId="6D42281A" w:rsidR="00E341ED" w:rsidRPr="0047550E" w:rsidDel="00E341ED" w:rsidRDefault="00E341ED" w:rsidP="00E341ED">
      <w:pPr>
        <w:pStyle w:val="ListParagraph"/>
        <w:numPr>
          <w:ilvl w:val="0"/>
          <w:numId w:val="52"/>
        </w:numPr>
        <w:spacing w:after="120" w:line="240" w:lineRule="auto"/>
        <w:contextualSpacing w:val="0"/>
        <w:rPr>
          <w:del w:id="1549" w:author="Kathryn Tucker" w:date="2019-03-20T16:46:00Z"/>
          <w:sz w:val="24"/>
        </w:rPr>
      </w:pPr>
      <w:del w:id="1550" w:author="Kathryn Tucker" w:date="2019-03-20T16:46:00Z">
        <w:r w:rsidRPr="0047550E" w:rsidDel="00E341ED">
          <w:rPr>
            <w:sz w:val="24"/>
          </w:rPr>
          <w:delText>Knowledge and experience of similar program delivery in the context of First Nations culture and history.</w:delText>
        </w:r>
      </w:del>
    </w:p>
    <w:p w14:paraId="680FE984" w14:textId="676D7154" w:rsidR="00E341ED" w:rsidRPr="0047550E" w:rsidDel="00E341ED" w:rsidRDefault="00E341ED" w:rsidP="00E341ED">
      <w:pPr>
        <w:pStyle w:val="ListParagraph"/>
        <w:numPr>
          <w:ilvl w:val="0"/>
          <w:numId w:val="52"/>
        </w:numPr>
        <w:spacing w:after="120" w:line="240" w:lineRule="auto"/>
        <w:contextualSpacing w:val="0"/>
        <w:rPr>
          <w:del w:id="1551" w:author="Kathryn Tucker" w:date="2019-03-20T16:46:00Z"/>
          <w:sz w:val="24"/>
        </w:rPr>
      </w:pPr>
      <w:del w:id="1552" w:author="Kathryn Tucker" w:date="2019-03-20T16:46:00Z">
        <w:r w:rsidRPr="0047550E" w:rsidDel="00E341ED">
          <w:rPr>
            <w:sz w:val="24"/>
          </w:rPr>
          <w:delText>Excellent oral and written communications skills.</w:delText>
        </w:r>
      </w:del>
    </w:p>
    <w:p w14:paraId="457E6656" w14:textId="0FE1BDB8" w:rsidR="00E341ED" w:rsidRPr="0047550E" w:rsidDel="00E341ED" w:rsidRDefault="00E341ED" w:rsidP="00E341ED">
      <w:pPr>
        <w:pStyle w:val="ListParagraph"/>
        <w:numPr>
          <w:ilvl w:val="0"/>
          <w:numId w:val="52"/>
        </w:numPr>
        <w:spacing w:after="120" w:line="240" w:lineRule="auto"/>
        <w:contextualSpacing w:val="0"/>
        <w:rPr>
          <w:del w:id="1553" w:author="Kathryn Tucker" w:date="2019-03-20T16:46:00Z"/>
          <w:sz w:val="24"/>
        </w:rPr>
      </w:pPr>
      <w:del w:id="1554" w:author="Kathryn Tucker" w:date="2019-03-20T16:46:00Z">
        <w:r w:rsidRPr="0047550E" w:rsidDel="00E341ED">
          <w:rPr>
            <w:sz w:val="24"/>
          </w:rPr>
          <w:delText>Advance knowledge and experience in computers.</w:delText>
        </w:r>
      </w:del>
    </w:p>
    <w:p w14:paraId="1D28D4F9" w14:textId="15D6BA9F" w:rsidR="00E341ED" w:rsidRPr="0047550E" w:rsidDel="00E341ED" w:rsidRDefault="00E341ED" w:rsidP="00E341ED">
      <w:pPr>
        <w:pStyle w:val="ListParagraph"/>
        <w:numPr>
          <w:ilvl w:val="0"/>
          <w:numId w:val="52"/>
        </w:numPr>
        <w:spacing w:after="120" w:line="240" w:lineRule="auto"/>
        <w:contextualSpacing w:val="0"/>
        <w:rPr>
          <w:del w:id="1555" w:author="Kathryn Tucker" w:date="2019-03-20T16:46:00Z"/>
          <w:sz w:val="24"/>
        </w:rPr>
      </w:pPr>
      <w:del w:id="1556" w:author="Kathryn Tucker" w:date="2019-03-20T16:46:00Z">
        <w:r w:rsidRPr="0047550E" w:rsidDel="00E341ED">
          <w:rPr>
            <w:sz w:val="24"/>
          </w:rPr>
          <w:delText>Ability to use tact and good judgment in dealing with sensitive and complex issues.</w:delText>
        </w:r>
      </w:del>
    </w:p>
    <w:p w14:paraId="427F253B" w14:textId="257999F6" w:rsidR="00E341ED" w:rsidRPr="0047550E" w:rsidDel="00E341ED" w:rsidRDefault="00E341ED" w:rsidP="00E341ED">
      <w:pPr>
        <w:pStyle w:val="ListParagraph"/>
        <w:numPr>
          <w:ilvl w:val="0"/>
          <w:numId w:val="52"/>
        </w:numPr>
        <w:spacing w:after="120" w:line="240" w:lineRule="auto"/>
        <w:contextualSpacing w:val="0"/>
        <w:rPr>
          <w:del w:id="1557" w:author="Kathryn Tucker" w:date="2019-03-20T16:46:00Z"/>
          <w:sz w:val="24"/>
        </w:rPr>
      </w:pPr>
      <w:del w:id="1558" w:author="Kathryn Tucker" w:date="2019-03-20T16:46:00Z">
        <w:r w:rsidRPr="0047550E" w:rsidDel="00E341ED">
          <w:rPr>
            <w:sz w:val="24"/>
          </w:rPr>
          <w:delText>Ability to maintain strict confidentiality.</w:delText>
        </w:r>
      </w:del>
    </w:p>
    <w:p w14:paraId="22C41AEF" w14:textId="31B778BC" w:rsidR="00E341ED" w:rsidRPr="0047550E" w:rsidDel="00E341ED" w:rsidRDefault="00E341ED" w:rsidP="00E341ED">
      <w:pPr>
        <w:pStyle w:val="ListParagraph"/>
        <w:numPr>
          <w:ilvl w:val="0"/>
          <w:numId w:val="52"/>
        </w:numPr>
        <w:spacing w:after="120" w:line="240" w:lineRule="auto"/>
        <w:contextualSpacing w:val="0"/>
        <w:rPr>
          <w:del w:id="1559" w:author="Kathryn Tucker" w:date="2019-03-20T16:46:00Z"/>
          <w:sz w:val="24"/>
        </w:rPr>
      </w:pPr>
      <w:del w:id="1560" w:author="Kathryn Tucker" w:date="2019-03-20T16:46:00Z">
        <w:r w:rsidRPr="0047550E" w:rsidDel="00E341ED">
          <w:rPr>
            <w:sz w:val="24"/>
          </w:rPr>
          <w:delText>Willingness to travel for meetings on occasion.</w:delText>
        </w:r>
      </w:del>
    </w:p>
    <w:p w14:paraId="5849F5C6" w14:textId="36D7CB07" w:rsidR="00E341ED" w:rsidRPr="0047550E" w:rsidDel="00E341ED" w:rsidRDefault="00E341ED" w:rsidP="00E341ED">
      <w:pPr>
        <w:pStyle w:val="ListParagraph"/>
        <w:numPr>
          <w:ilvl w:val="0"/>
          <w:numId w:val="52"/>
        </w:numPr>
        <w:spacing w:after="120" w:line="240" w:lineRule="auto"/>
        <w:contextualSpacing w:val="0"/>
        <w:rPr>
          <w:del w:id="1561" w:author="Kathryn Tucker" w:date="2019-03-20T16:46:00Z"/>
          <w:sz w:val="24"/>
        </w:rPr>
      </w:pPr>
      <w:del w:id="1562" w:author="Kathryn Tucker" w:date="2019-03-20T16:46:00Z">
        <w:r w:rsidRPr="0047550E" w:rsidDel="00E341ED">
          <w:rPr>
            <w:sz w:val="24"/>
          </w:rPr>
          <w:delText>Must possess and maintain a valid Driver’s Licence (Class 5)</w:delText>
        </w:r>
        <w:r w:rsidDel="00E341ED">
          <w:rPr>
            <w:sz w:val="24"/>
          </w:rPr>
          <w:delText>.</w:delText>
        </w:r>
      </w:del>
    </w:p>
    <w:p w14:paraId="28669A8D" w14:textId="53070461" w:rsidR="00E341ED" w:rsidRPr="00D43DCA" w:rsidDel="00E341ED" w:rsidRDefault="00E341ED" w:rsidP="00E341ED">
      <w:pPr>
        <w:pStyle w:val="ListParagraph"/>
        <w:numPr>
          <w:ilvl w:val="0"/>
          <w:numId w:val="52"/>
        </w:numPr>
        <w:spacing w:before="60" w:after="0" w:line="240" w:lineRule="auto"/>
        <w:rPr>
          <w:del w:id="1563" w:author="Kathryn Tucker" w:date="2019-03-20T16:46:00Z"/>
          <w:sz w:val="24"/>
        </w:rPr>
      </w:pPr>
      <w:del w:id="1564" w:author="Kathryn Tucker" w:date="2019-03-20T16:46:00Z">
        <w:r w:rsidRPr="0047550E" w:rsidDel="00E341ED">
          <w:rPr>
            <w:sz w:val="24"/>
          </w:rPr>
          <w:delText>Must successfully pass a pre-employment RCMP criminal record check.</w:delText>
        </w:r>
      </w:del>
    </w:p>
    <w:p w14:paraId="0343E31A" w14:textId="4F3FD820" w:rsidR="00E341ED" w:rsidDel="00E341ED" w:rsidRDefault="00E341ED" w:rsidP="00E341ED">
      <w:pPr>
        <w:spacing w:before="60" w:after="0" w:line="240" w:lineRule="auto"/>
        <w:rPr>
          <w:del w:id="1565" w:author="Kathryn Tucker" w:date="2019-03-20T16:46:00Z"/>
          <w:sz w:val="24"/>
        </w:rPr>
      </w:pPr>
    </w:p>
    <w:p w14:paraId="5E6C01AF" w14:textId="1483FA0D" w:rsidR="00E341ED" w:rsidDel="00E341ED" w:rsidRDefault="00E341ED" w:rsidP="00E341ED">
      <w:pPr>
        <w:rPr>
          <w:del w:id="1566" w:author="Kathryn Tucker" w:date="2019-03-20T16:46:00Z"/>
          <w:rFonts w:eastAsiaTheme="majorEastAsia" w:cstheme="majorBidi"/>
          <w:b/>
          <w:color w:val="000000" w:themeColor="text1"/>
          <w:sz w:val="24"/>
          <w:szCs w:val="24"/>
          <w:u w:val="single"/>
        </w:rPr>
      </w:pPr>
      <w:del w:id="1567" w:author="Kathryn Tucker" w:date="2019-03-20T16:46:00Z">
        <w:r w:rsidDel="00E341ED">
          <w:br w:type="page"/>
        </w:r>
      </w:del>
    </w:p>
    <w:p w14:paraId="70897AFA" w14:textId="56986B36" w:rsidR="00E341ED" w:rsidDel="00E341ED" w:rsidRDefault="00E341ED" w:rsidP="00E341ED">
      <w:pPr>
        <w:pStyle w:val="Style22"/>
        <w:ind w:left="0"/>
        <w:rPr>
          <w:del w:id="1568" w:author="Kathryn Tucker" w:date="2019-03-20T16:46:00Z"/>
        </w:rPr>
      </w:pPr>
      <w:del w:id="1569" w:author="Kathryn Tucker" w:date="2019-03-20T16:46:00Z">
        <w:r w:rsidRPr="00EF6A5E" w:rsidDel="00E341ED">
          <w:lastRenderedPageBreak/>
          <w:delText xml:space="preserve">Job Description – </w:delText>
        </w:r>
        <w:r w:rsidDel="00E341ED">
          <w:delText>Land Governance Officer</w:delText>
        </w:r>
      </w:del>
    </w:p>
    <w:p w14:paraId="653FC8F2" w14:textId="3055CB5D" w:rsidR="00E341ED" w:rsidDel="00E341ED" w:rsidRDefault="00E341ED" w:rsidP="00E341ED">
      <w:pPr>
        <w:spacing w:before="60" w:after="0" w:line="240" w:lineRule="auto"/>
        <w:rPr>
          <w:del w:id="1570" w:author="Kathryn Tucker" w:date="2019-03-20T16:46:00Z"/>
          <w:sz w:val="24"/>
        </w:rPr>
      </w:pPr>
    </w:p>
    <w:tbl>
      <w:tblPr>
        <w:tblStyle w:val="TableGrid"/>
        <w:tblW w:w="0" w:type="auto"/>
        <w:tblLook w:val="04A0" w:firstRow="1" w:lastRow="0" w:firstColumn="1" w:lastColumn="0" w:noHBand="0" w:noVBand="1"/>
      </w:tblPr>
      <w:tblGrid>
        <w:gridCol w:w="2515"/>
        <w:gridCol w:w="6835"/>
      </w:tblGrid>
      <w:tr w:rsidR="00E341ED" w:rsidDel="00E341ED" w14:paraId="76AB5C4B" w14:textId="0F2F457B" w:rsidTr="00E341ED">
        <w:trPr>
          <w:del w:id="1571" w:author="Kathryn Tucker" w:date="2019-03-20T16:46:00Z"/>
        </w:trPr>
        <w:tc>
          <w:tcPr>
            <w:tcW w:w="2515" w:type="dxa"/>
          </w:tcPr>
          <w:p w14:paraId="5B0CDD21" w14:textId="1BA95C21" w:rsidR="00E341ED" w:rsidRPr="00D43DCA" w:rsidDel="00E341ED" w:rsidRDefault="00E341ED" w:rsidP="00E341ED">
            <w:pPr>
              <w:spacing w:before="120" w:after="120"/>
              <w:rPr>
                <w:del w:id="1572" w:author="Kathryn Tucker" w:date="2019-03-20T16:46:00Z"/>
                <w:b/>
                <w:sz w:val="24"/>
              </w:rPr>
            </w:pPr>
            <w:del w:id="1573" w:author="Kathryn Tucker" w:date="2019-03-20T16:46:00Z">
              <w:r w:rsidRPr="00D43DCA" w:rsidDel="00E341ED">
                <w:rPr>
                  <w:b/>
                  <w:sz w:val="24"/>
                </w:rPr>
                <w:delText>JOB PURPOSE</w:delText>
              </w:r>
              <w:r w:rsidDel="00E341ED">
                <w:rPr>
                  <w:b/>
                  <w:sz w:val="24"/>
                </w:rPr>
                <w:delText>:</w:delText>
              </w:r>
            </w:del>
          </w:p>
        </w:tc>
        <w:tc>
          <w:tcPr>
            <w:tcW w:w="6835" w:type="dxa"/>
          </w:tcPr>
          <w:p w14:paraId="178C2670" w14:textId="66E58BC0" w:rsidR="00E341ED" w:rsidDel="00E341ED" w:rsidRDefault="00E341ED" w:rsidP="00E341ED">
            <w:pPr>
              <w:spacing w:before="120" w:after="120"/>
              <w:rPr>
                <w:del w:id="1574" w:author="Kathryn Tucker" w:date="2019-03-20T16:46:00Z"/>
                <w:sz w:val="24"/>
              </w:rPr>
            </w:pPr>
            <w:del w:id="1575" w:author="Kathryn Tucker" w:date="2019-03-20T16:46:00Z">
              <w:r w:rsidRPr="00D43DCA" w:rsidDel="00E341ED">
                <w:rPr>
                  <w:sz w:val="24"/>
                </w:rPr>
                <w:delText>To a</w:delText>
              </w:r>
              <w:r w:rsidDel="00E341ED">
                <w:rPr>
                  <w:sz w:val="24"/>
                </w:rPr>
                <w:delText xml:space="preserve">ssist with meeting obligations and </w:delText>
              </w:r>
              <w:r w:rsidRPr="00D43DCA" w:rsidDel="00E341ED">
                <w:rPr>
                  <w:sz w:val="24"/>
                </w:rPr>
                <w:delText>interests in land and natural resources consistent with the Land Code and related agreements.</w:delText>
              </w:r>
            </w:del>
          </w:p>
        </w:tc>
      </w:tr>
      <w:tr w:rsidR="00E341ED" w:rsidDel="00E341ED" w14:paraId="30384F7E" w14:textId="6F65CF63" w:rsidTr="00E341ED">
        <w:trPr>
          <w:del w:id="1576" w:author="Kathryn Tucker" w:date="2019-03-20T16:46:00Z"/>
        </w:trPr>
        <w:tc>
          <w:tcPr>
            <w:tcW w:w="2515" w:type="dxa"/>
          </w:tcPr>
          <w:p w14:paraId="27009FA2" w14:textId="61D2B9AF" w:rsidR="00E341ED" w:rsidRPr="00D43DCA" w:rsidDel="00E341ED" w:rsidRDefault="00E341ED" w:rsidP="00E341ED">
            <w:pPr>
              <w:spacing w:before="120" w:after="120"/>
              <w:rPr>
                <w:del w:id="1577" w:author="Kathryn Tucker" w:date="2019-03-20T16:46:00Z"/>
                <w:b/>
                <w:sz w:val="24"/>
              </w:rPr>
            </w:pPr>
            <w:del w:id="1578" w:author="Kathryn Tucker" w:date="2019-03-20T16:46:00Z">
              <w:r w:rsidRPr="00D43DCA" w:rsidDel="00E341ED">
                <w:rPr>
                  <w:b/>
                  <w:sz w:val="24"/>
                </w:rPr>
                <w:delText>SUPERVISED BY:</w:delText>
              </w:r>
            </w:del>
          </w:p>
        </w:tc>
        <w:tc>
          <w:tcPr>
            <w:tcW w:w="6835" w:type="dxa"/>
          </w:tcPr>
          <w:p w14:paraId="5DF8E364" w14:textId="318FA97C" w:rsidR="00E341ED" w:rsidDel="00E341ED" w:rsidRDefault="00E341ED" w:rsidP="00E341ED">
            <w:pPr>
              <w:spacing w:before="120" w:after="120"/>
              <w:rPr>
                <w:del w:id="1579" w:author="Kathryn Tucker" w:date="2019-03-20T16:46:00Z"/>
                <w:sz w:val="24"/>
              </w:rPr>
            </w:pPr>
            <w:del w:id="1580" w:author="Kathryn Tucker" w:date="2019-03-20T16:46:00Z">
              <w:r w:rsidDel="00E341ED">
                <w:rPr>
                  <w:sz w:val="24"/>
                </w:rPr>
                <w:delText>Land Governance Director</w:delText>
              </w:r>
            </w:del>
          </w:p>
        </w:tc>
      </w:tr>
    </w:tbl>
    <w:p w14:paraId="7B4E5848" w14:textId="2FD204E6" w:rsidR="00E341ED" w:rsidDel="00E341ED" w:rsidRDefault="00E341ED" w:rsidP="00E341ED">
      <w:pPr>
        <w:spacing w:after="0" w:line="240" w:lineRule="auto"/>
        <w:rPr>
          <w:del w:id="1581" w:author="Kathryn Tucker" w:date="2019-03-20T16:46:00Z"/>
          <w:sz w:val="24"/>
        </w:rPr>
      </w:pPr>
    </w:p>
    <w:p w14:paraId="079DB540" w14:textId="12EFAA9D" w:rsidR="00E341ED" w:rsidRPr="0047550E" w:rsidDel="00E341ED" w:rsidRDefault="00E341ED" w:rsidP="00E341ED">
      <w:pPr>
        <w:spacing w:after="0" w:line="240" w:lineRule="auto"/>
        <w:rPr>
          <w:del w:id="1582" w:author="Kathryn Tucker" w:date="2019-03-20T16:46:00Z"/>
          <w:b/>
          <w:sz w:val="24"/>
        </w:rPr>
      </w:pPr>
      <w:del w:id="1583" w:author="Kathryn Tucker" w:date="2019-03-20T16:46:00Z">
        <w:r w:rsidRPr="0047550E" w:rsidDel="00E341ED">
          <w:rPr>
            <w:b/>
            <w:sz w:val="24"/>
          </w:rPr>
          <w:delText>POSITION SUMMARY:</w:delText>
        </w:r>
      </w:del>
    </w:p>
    <w:p w14:paraId="483F0BBA" w14:textId="0F70F9AB" w:rsidR="00E341ED" w:rsidRPr="004E20AE" w:rsidDel="00E341ED" w:rsidRDefault="00E341ED" w:rsidP="00E341ED">
      <w:pPr>
        <w:spacing w:after="0" w:line="240" w:lineRule="auto"/>
        <w:rPr>
          <w:del w:id="1584" w:author="Kathryn Tucker" w:date="2019-03-20T16:46:00Z"/>
          <w:sz w:val="24"/>
        </w:rPr>
      </w:pPr>
    </w:p>
    <w:p w14:paraId="35B1B03E" w14:textId="0E89C05D" w:rsidR="00E341ED" w:rsidRPr="004E20AE" w:rsidDel="00E341ED" w:rsidRDefault="00E341ED" w:rsidP="00E341ED">
      <w:pPr>
        <w:spacing w:after="0" w:line="240" w:lineRule="auto"/>
        <w:rPr>
          <w:del w:id="1585" w:author="Kathryn Tucker" w:date="2019-03-20T16:46:00Z"/>
          <w:sz w:val="24"/>
        </w:rPr>
      </w:pPr>
      <w:del w:id="1586" w:author="Kathryn Tucker" w:date="2019-03-20T16:46:00Z">
        <w:r w:rsidRPr="004E20AE" w:rsidDel="00E341ED">
          <w:rPr>
            <w:sz w:val="24"/>
          </w:rPr>
          <w:delText xml:space="preserve">The Lands Assistant is responsible for assisting the </w:delText>
        </w:r>
        <w:r w:rsidDel="00E341ED">
          <w:rPr>
            <w:sz w:val="24"/>
          </w:rPr>
          <w:delText>Lands Governance Director</w:delText>
        </w:r>
        <w:r w:rsidRPr="004E20AE" w:rsidDel="00E341ED">
          <w:rPr>
            <w:sz w:val="24"/>
          </w:rPr>
          <w:delText xml:space="preserve"> in meeting the obligations under the Lands Programs and Lands Registry under delegated authority for </w:delText>
        </w:r>
        <w:r w:rsidDel="00E341ED">
          <w:rPr>
            <w:sz w:val="24"/>
          </w:rPr>
          <w:delText>XX</w:delText>
        </w:r>
        <w:r w:rsidRPr="004E20AE" w:rsidDel="00E341ED">
          <w:rPr>
            <w:sz w:val="24"/>
          </w:rPr>
          <w:delText xml:space="preserve"> First Nation. The incumbent assists in various aspects of the program including acting as the Deputy Registrar, registration of legal land documents, verification of eligibility for registration and recommending registration to the </w:delText>
        </w:r>
        <w:r w:rsidDel="00E341ED">
          <w:rPr>
            <w:sz w:val="24"/>
          </w:rPr>
          <w:delText>Land Governance Director</w:delText>
        </w:r>
        <w:r w:rsidRPr="004E20AE" w:rsidDel="00E341ED">
          <w:rPr>
            <w:sz w:val="24"/>
          </w:rPr>
          <w:delText xml:space="preserve">, input into the annual departmental work plans, policies and procedures. The </w:delText>
        </w:r>
        <w:r w:rsidDel="00E341ED">
          <w:rPr>
            <w:sz w:val="24"/>
          </w:rPr>
          <w:delText>Land Governance Officer</w:delText>
        </w:r>
        <w:r w:rsidRPr="004E20AE" w:rsidDel="00E341ED">
          <w:rPr>
            <w:sz w:val="24"/>
          </w:rPr>
          <w:delText xml:space="preserve"> reports to the </w:delText>
        </w:r>
        <w:r w:rsidDel="00E341ED">
          <w:rPr>
            <w:sz w:val="24"/>
          </w:rPr>
          <w:delText>Land Governance Director</w:delText>
        </w:r>
        <w:r w:rsidRPr="004E20AE" w:rsidDel="00E341ED">
          <w:rPr>
            <w:sz w:val="24"/>
          </w:rPr>
          <w:delText xml:space="preserve">. </w:delText>
        </w:r>
      </w:del>
    </w:p>
    <w:p w14:paraId="7CC313E9" w14:textId="55A56F66" w:rsidR="00E341ED" w:rsidRPr="004E20AE" w:rsidDel="00E341ED" w:rsidRDefault="00E341ED" w:rsidP="00E341ED">
      <w:pPr>
        <w:spacing w:after="0" w:line="240" w:lineRule="auto"/>
        <w:rPr>
          <w:del w:id="1587" w:author="Kathryn Tucker" w:date="2019-03-20T16:46:00Z"/>
          <w:sz w:val="24"/>
        </w:rPr>
      </w:pPr>
    </w:p>
    <w:p w14:paraId="62DFC63B" w14:textId="5583F5C4" w:rsidR="00E341ED" w:rsidRPr="004E20AE" w:rsidDel="00E341ED" w:rsidRDefault="00E341ED" w:rsidP="00E341ED">
      <w:pPr>
        <w:spacing w:after="0" w:line="240" w:lineRule="auto"/>
        <w:rPr>
          <w:del w:id="1588" w:author="Kathryn Tucker" w:date="2019-03-20T16:46:00Z"/>
          <w:b/>
          <w:sz w:val="24"/>
        </w:rPr>
      </w:pPr>
      <w:del w:id="1589" w:author="Kathryn Tucker" w:date="2019-03-20T16:46:00Z">
        <w:r w:rsidRPr="004E20AE" w:rsidDel="00E341ED">
          <w:rPr>
            <w:b/>
            <w:sz w:val="24"/>
          </w:rPr>
          <w:delText>PRINCIPAL DUTIES AND RESPONSIBILITIES:</w:delText>
        </w:r>
      </w:del>
    </w:p>
    <w:p w14:paraId="3DC4B78D" w14:textId="427844C2" w:rsidR="00E341ED" w:rsidRPr="004E20AE" w:rsidDel="00E341ED" w:rsidRDefault="00E341ED" w:rsidP="00E341ED">
      <w:pPr>
        <w:spacing w:after="0" w:line="240" w:lineRule="auto"/>
        <w:rPr>
          <w:del w:id="1590" w:author="Kathryn Tucker" w:date="2019-03-20T16:46:00Z"/>
          <w:sz w:val="24"/>
        </w:rPr>
      </w:pPr>
    </w:p>
    <w:p w14:paraId="3EC26833" w14:textId="468E6C72"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591" w:author="Kathryn Tucker" w:date="2019-03-20T16:46:00Z"/>
          <w:sz w:val="24"/>
        </w:rPr>
      </w:pPr>
      <w:del w:id="1592" w:author="Kathryn Tucker" w:date="2019-03-20T16:46:00Z">
        <w:r w:rsidRPr="004E20AE" w:rsidDel="00E341ED">
          <w:rPr>
            <w:sz w:val="24"/>
          </w:rPr>
          <w:delText xml:space="preserve">Assists the </w:delText>
        </w:r>
        <w:r w:rsidDel="00E341ED">
          <w:rPr>
            <w:sz w:val="24"/>
          </w:rPr>
          <w:delText xml:space="preserve">XX </w:delText>
        </w:r>
        <w:r w:rsidRPr="004E20AE" w:rsidDel="00E341ED">
          <w:rPr>
            <w:sz w:val="24"/>
          </w:rPr>
          <w:delText xml:space="preserve">First Nations and its members with individual land holdings, leases, permits and estates where land is involved. </w:delText>
        </w:r>
      </w:del>
    </w:p>
    <w:p w14:paraId="43244D69" w14:textId="1DF7ED50"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593" w:author="Kathryn Tucker" w:date="2019-03-20T16:46:00Z"/>
          <w:sz w:val="24"/>
        </w:rPr>
      </w:pPr>
      <w:del w:id="1594" w:author="Kathryn Tucker" w:date="2019-03-20T16:46:00Z">
        <w:r w:rsidRPr="004E20AE" w:rsidDel="00E341ED">
          <w:rPr>
            <w:sz w:val="24"/>
          </w:rPr>
          <w:delText>Provides land status information to members and third parties related to the granting, alteration, transfer or alienation of interests in those lands.</w:delText>
        </w:r>
      </w:del>
    </w:p>
    <w:p w14:paraId="62BA89A9" w14:textId="20F38450"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595" w:author="Kathryn Tucker" w:date="2019-03-20T16:46:00Z"/>
          <w:sz w:val="24"/>
        </w:rPr>
      </w:pPr>
      <w:del w:id="1596" w:author="Kathryn Tucker" w:date="2019-03-20T16:46:00Z">
        <w:r w:rsidRPr="004E20AE" w:rsidDel="00E341ED">
          <w:rPr>
            <w:sz w:val="24"/>
          </w:rPr>
          <w:delText xml:space="preserve">Liaises with members and third parties on matters such as utilities to gather information on issues relating to lands under the </w:delText>
        </w:r>
        <w:r w:rsidDel="00E341ED">
          <w:rPr>
            <w:sz w:val="24"/>
          </w:rPr>
          <w:delText>XX First Nation</w:delText>
        </w:r>
        <w:r w:rsidRPr="004E20AE" w:rsidDel="00E341ED">
          <w:rPr>
            <w:sz w:val="24"/>
          </w:rPr>
          <w:delText xml:space="preserve"> Land Code. </w:delText>
        </w:r>
      </w:del>
    </w:p>
    <w:p w14:paraId="29401467" w14:textId="7735DCD3"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597" w:author="Kathryn Tucker" w:date="2019-03-20T16:46:00Z"/>
          <w:sz w:val="24"/>
        </w:rPr>
      </w:pPr>
      <w:del w:id="1598" w:author="Kathryn Tucker" w:date="2019-03-20T16:46:00Z">
        <w:r w:rsidRPr="004E20AE" w:rsidDel="00E341ED">
          <w:rPr>
            <w:sz w:val="24"/>
          </w:rPr>
          <w:delText xml:space="preserve">Registers documents in the First Nation Land Registry and acts as Deputy Registrar under the </w:delText>
        </w:r>
        <w:r w:rsidDel="00E341ED">
          <w:rPr>
            <w:sz w:val="24"/>
          </w:rPr>
          <w:delText>XX First Nation</w:delText>
        </w:r>
        <w:r w:rsidRPr="004E20AE" w:rsidDel="00E341ED">
          <w:rPr>
            <w:sz w:val="24"/>
          </w:rPr>
          <w:delText xml:space="preserve"> Land Code.</w:delText>
        </w:r>
      </w:del>
    </w:p>
    <w:p w14:paraId="1A5B7E80" w14:textId="1C055471"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599" w:author="Kathryn Tucker" w:date="2019-03-20T16:46:00Z"/>
          <w:sz w:val="24"/>
        </w:rPr>
      </w:pPr>
      <w:del w:id="1600" w:author="Kathryn Tucker" w:date="2019-03-20T16:46:00Z">
        <w:r w:rsidRPr="004E20AE" w:rsidDel="00E341ED">
          <w:rPr>
            <w:sz w:val="24"/>
          </w:rPr>
          <w:delText>Provides support or assists with survey work, resource inventories or environmental audits.</w:delText>
        </w:r>
      </w:del>
    </w:p>
    <w:p w14:paraId="4310A820" w14:textId="71DF9E3B"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01" w:author="Kathryn Tucker" w:date="2019-03-20T16:46:00Z"/>
          <w:sz w:val="24"/>
        </w:rPr>
      </w:pPr>
      <w:del w:id="1602" w:author="Kathryn Tucker" w:date="2019-03-20T16:46:00Z">
        <w:r w:rsidRPr="004E20AE" w:rsidDel="00E341ED">
          <w:rPr>
            <w:sz w:val="24"/>
          </w:rPr>
          <w:delText>Conducts historical research and land encumbrance checks for survey requests, subleases, allotments and transfers and provides to parties, as needed.</w:delText>
        </w:r>
      </w:del>
    </w:p>
    <w:p w14:paraId="710EB33B" w14:textId="12C161C2"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03" w:author="Kathryn Tucker" w:date="2019-03-20T16:46:00Z"/>
          <w:sz w:val="24"/>
        </w:rPr>
      </w:pPr>
      <w:del w:id="1604" w:author="Kathryn Tucker" w:date="2019-03-20T16:46:00Z">
        <w:r w:rsidRPr="004E20AE" w:rsidDel="00E341ED">
          <w:rPr>
            <w:sz w:val="24"/>
          </w:rPr>
          <w:delText xml:space="preserve">Attends meetings of the First Nations, Council and third parties, as required. </w:delText>
        </w:r>
      </w:del>
    </w:p>
    <w:p w14:paraId="5BFED5F1" w14:textId="6DBE1BC8"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05" w:author="Kathryn Tucker" w:date="2019-03-20T16:46:00Z"/>
          <w:sz w:val="24"/>
        </w:rPr>
      </w:pPr>
      <w:del w:id="1606" w:author="Kathryn Tucker" w:date="2019-03-20T16:46:00Z">
        <w:r w:rsidRPr="004E20AE" w:rsidDel="00E341ED">
          <w:rPr>
            <w:sz w:val="24"/>
          </w:rPr>
          <w:delText xml:space="preserve">Maintains a comprehensive filing system for the </w:delText>
        </w:r>
        <w:r w:rsidDel="00E341ED">
          <w:rPr>
            <w:sz w:val="24"/>
          </w:rPr>
          <w:delText>Land Governance office</w:delText>
        </w:r>
        <w:r w:rsidRPr="004E20AE" w:rsidDel="00E341ED">
          <w:rPr>
            <w:sz w:val="24"/>
          </w:rPr>
          <w:delText>.</w:delText>
        </w:r>
      </w:del>
    </w:p>
    <w:p w14:paraId="5A6273F6" w14:textId="365168DE"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07" w:author="Kathryn Tucker" w:date="2019-03-20T16:46:00Z"/>
          <w:sz w:val="24"/>
        </w:rPr>
      </w:pPr>
      <w:del w:id="1608" w:author="Kathryn Tucker" w:date="2019-03-20T16:46:00Z">
        <w:r w:rsidRPr="004E20AE" w:rsidDel="00E341ED">
          <w:rPr>
            <w:sz w:val="24"/>
          </w:rPr>
          <w:delText xml:space="preserve">Maintains an excellent working knowledge of the computerized lands programs, such as: First Nations Lands Registry, Indian Lands Registry, Netlands and others as designed for the </w:delText>
        </w:r>
        <w:r w:rsidDel="00E341ED">
          <w:rPr>
            <w:sz w:val="24"/>
          </w:rPr>
          <w:delText>Land Governance office</w:delText>
        </w:r>
        <w:r w:rsidRPr="004E20AE" w:rsidDel="00E341ED">
          <w:rPr>
            <w:sz w:val="24"/>
          </w:rPr>
          <w:delText xml:space="preserve">. </w:delText>
        </w:r>
      </w:del>
    </w:p>
    <w:p w14:paraId="0E079669" w14:textId="2BD611C6"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09" w:author="Kathryn Tucker" w:date="2019-03-20T16:46:00Z"/>
          <w:sz w:val="24"/>
        </w:rPr>
      </w:pPr>
      <w:del w:id="1610" w:author="Kathryn Tucker" w:date="2019-03-20T16:46:00Z">
        <w:r w:rsidRPr="004E20AE" w:rsidDel="00E341ED">
          <w:rPr>
            <w:sz w:val="24"/>
          </w:rPr>
          <w:delText>Has availability of flexible work hours and travel needs.</w:delText>
        </w:r>
      </w:del>
    </w:p>
    <w:p w14:paraId="5421FF27" w14:textId="39369466" w:rsidR="00E341ED" w:rsidRPr="004E20AE" w:rsidDel="00E341ED" w:rsidRDefault="00E341ED" w:rsidP="00E341ED">
      <w:pPr>
        <w:pStyle w:val="ListParagraph"/>
        <w:numPr>
          <w:ilvl w:val="1"/>
          <w:numId w:val="49"/>
        </w:numPr>
        <w:tabs>
          <w:tab w:val="left" w:pos="540"/>
        </w:tabs>
        <w:spacing w:after="120" w:line="240" w:lineRule="auto"/>
        <w:ind w:left="547" w:hanging="547"/>
        <w:contextualSpacing w:val="0"/>
        <w:rPr>
          <w:del w:id="1611" w:author="Kathryn Tucker" w:date="2019-03-20T16:46:00Z"/>
          <w:sz w:val="24"/>
        </w:rPr>
      </w:pPr>
      <w:del w:id="1612" w:author="Kathryn Tucker" w:date="2019-03-20T16:46:00Z">
        <w:r w:rsidRPr="004E20AE" w:rsidDel="00E341ED">
          <w:rPr>
            <w:sz w:val="24"/>
          </w:rPr>
          <w:delText xml:space="preserve">Provides input into the annual work plan for the </w:delText>
        </w:r>
        <w:r w:rsidDel="00E341ED">
          <w:rPr>
            <w:sz w:val="24"/>
          </w:rPr>
          <w:delText>Land Governance office</w:delText>
        </w:r>
        <w:r w:rsidRPr="004E20AE" w:rsidDel="00E341ED">
          <w:rPr>
            <w:sz w:val="24"/>
          </w:rPr>
          <w:delText>.</w:delText>
        </w:r>
      </w:del>
    </w:p>
    <w:p w14:paraId="3746602C" w14:textId="50EEB387" w:rsidR="00E341ED" w:rsidDel="00E341ED" w:rsidRDefault="00E341ED" w:rsidP="00E341ED">
      <w:pPr>
        <w:pStyle w:val="ListParagraph"/>
        <w:numPr>
          <w:ilvl w:val="1"/>
          <w:numId w:val="49"/>
        </w:numPr>
        <w:tabs>
          <w:tab w:val="left" w:pos="540"/>
        </w:tabs>
        <w:spacing w:before="60" w:after="0" w:line="240" w:lineRule="auto"/>
        <w:ind w:left="540" w:hanging="540"/>
        <w:rPr>
          <w:del w:id="1613" w:author="Kathryn Tucker" w:date="2019-03-20T16:46:00Z"/>
          <w:sz w:val="24"/>
        </w:rPr>
      </w:pPr>
      <w:del w:id="1614" w:author="Kathryn Tucker" w:date="2019-03-20T16:46:00Z">
        <w:r w:rsidRPr="004E20AE" w:rsidDel="00E341ED">
          <w:rPr>
            <w:sz w:val="24"/>
          </w:rPr>
          <w:lastRenderedPageBreak/>
          <w:delText>Performs other duties as assigned</w:delText>
        </w:r>
        <w:r w:rsidDel="00E341ED">
          <w:rPr>
            <w:sz w:val="24"/>
          </w:rPr>
          <w:delText>.</w:delText>
        </w:r>
      </w:del>
    </w:p>
    <w:p w14:paraId="21E44C22" w14:textId="706A22EC" w:rsidR="00E341ED" w:rsidDel="00E341ED" w:rsidRDefault="00E341ED" w:rsidP="00E341ED">
      <w:pPr>
        <w:tabs>
          <w:tab w:val="left" w:pos="540"/>
        </w:tabs>
        <w:spacing w:after="0" w:line="240" w:lineRule="auto"/>
        <w:rPr>
          <w:del w:id="1615" w:author="Kathryn Tucker" w:date="2019-03-20T16:46:00Z"/>
          <w:sz w:val="24"/>
        </w:rPr>
      </w:pPr>
    </w:p>
    <w:p w14:paraId="4E496727" w14:textId="247C14E5" w:rsidR="00E341ED" w:rsidRPr="0047550E" w:rsidDel="00E341ED" w:rsidRDefault="00E341ED" w:rsidP="00E341ED">
      <w:pPr>
        <w:spacing w:after="120" w:line="240" w:lineRule="auto"/>
        <w:rPr>
          <w:del w:id="1616" w:author="Kathryn Tucker" w:date="2019-03-20T16:46:00Z"/>
          <w:b/>
          <w:sz w:val="24"/>
          <w:szCs w:val="24"/>
        </w:rPr>
      </w:pPr>
      <w:del w:id="1617" w:author="Kathryn Tucker" w:date="2019-03-20T16:46:00Z">
        <w:r w:rsidRPr="0047550E" w:rsidDel="00E341ED">
          <w:rPr>
            <w:b/>
            <w:sz w:val="24"/>
            <w:szCs w:val="24"/>
          </w:rPr>
          <w:delText>AUTHORITIES</w:delText>
        </w:r>
        <w:r w:rsidDel="00E341ED">
          <w:rPr>
            <w:b/>
            <w:sz w:val="24"/>
            <w:szCs w:val="24"/>
          </w:rPr>
          <w:delText xml:space="preserve"> &amp; </w:delText>
        </w:r>
        <w:r w:rsidRPr="0047550E" w:rsidDel="00E341ED">
          <w:rPr>
            <w:b/>
            <w:sz w:val="24"/>
            <w:szCs w:val="24"/>
          </w:rPr>
          <w:delText>CONFIDENTIALITY:</w:delText>
        </w:r>
      </w:del>
    </w:p>
    <w:p w14:paraId="710722D9" w14:textId="0400B3B8" w:rsidR="00E341ED" w:rsidDel="00E341ED" w:rsidRDefault="00E341ED" w:rsidP="00E341ED">
      <w:pPr>
        <w:pStyle w:val="ListParagraph"/>
        <w:numPr>
          <w:ilvl w:val="0"/>
          <w:numId w:val="55"/>
        </w:numPr>
        <w:tabs>
          <w:tab w:val="left" w:pos="540"/>
        </w:tabs>
        <w:spacing w:after="120" w:line="240" w:lineRule="auto"/>
        <w:ind w:left="547" w:hanging="547"/>
        <w:contextualSpacing w:val="0"/>
        <w:rPr>
          <w:del w:id="1618" w:author="Kathryn Tucker" w:date="2019-03-20T16:46:00Z"/>
          <w:sz w:val="24"/>
        </w:rPr>
      </w:pPr>
      <w:del w:id="1619" w:author="Kathryn Tucker" w:date="2019-03-20T16:46:00Z">
        <w:r w:rsidRPr="00F919D9" w:rsidDel="00E341ED">
          <w:rPr>
            <w:sz w:val="24"/>
          </w:rPr>
          <w:delText>Information – acc</w:delText>
        </w:r>
        <w:r w:rsidRPr="00D43DCA" w:rsidDel="00E341ED">
          <w:rPr>
            <w:sz w:val="24"/>
          </w:rPr>
          <w:delText>ess to all land information from the Band and the Lands Advisory Board</w:delText>
        </w:r>
      </w:del>
    </w:p>
    <w:p w14:paraId="39D0DD50" w14:textId="2B6736B8" w:rsidR="00E341ED" w:rsidDel="00E341ED" w:rsidRDefault="00E341ED" w:rsidP="00E341ED">
      <w:pPr>
        <w:pStyle w:val="ListParagraph"/>
        <w:numPr>
          <w:ilvl w:val="0"/>
          <w:numId w:val="55"/>
        </w:numPr>
        <w:tabs>
          <w:tab w:val="left" w:pos="540"/>
        </w:tabs>
        <w:spacing w:after="120" w:line="240" w:lineRule="auto"/>
        <w:ind w:left="547" w:hanging="547"/>
        <w:contextualSpacing w:val="0"/>
        <w:rPr>
          <w:del w:id="1620" w:author="Kathryn Tucker" w:date="2019-03-20T16:46:00Z"/>
          <w:sz w:val="24"/>
        </w:rPr>
      </w:pPr>
      <w:del w:id="1621" w:author="Kathryn Tucker" w:date="2019-03-20T16:46:00Z">
        <w:r w:rsidRPr="00D43DCA" w:rsidDel="00E341ED">
          <w:rPr>
            <w:sz w:val="24"/>
          </w:rPr>
          <w:delText>Enforcement of land laws not addressed by provision of the Land Code</w:delText>
        </w:r>
      </w:del>
    </w:p>
    <w:p w14:paraId="1CC710EB" w14:textId="0C6ED8C8" w:rsidR="00E341ED" w:rsidRPr="0047550E" w:rsidDel="00E341ED" w:rsidRDefault="00E341ED" w:rsidP="00E341ED">
      <w:pPr>
        <w:pStyle w:val="ListParagraph"/>
        <w:numPr>
          <w:ilvl w:val="0"/>
          <w:numId w:val="55"/>
        </w:numPr>
        <w:tabs>
          <w:tab w:val="left" w:pos="540"/>
        </w:tabs>
        <w:spacing w:after="120" w:line="240" w:lineRule="auto"/>
        <w:ind w:left="547" w:hanging="547"/>
        <w:contextualSpacing w:val="0"/>
        <w:rPr>
          <w:del w:id="1622" w:author="Kathryn Tucker" w:date="2019-03-20T16:46:00Z"/>
          <w:sz w:val="24"/>
        </w:rPr>
      </w:pPr>
      <w:del w:id="1623" w:author="Kathryn Tucker" w:date="2019-03-20T16:46:00Z">
        <w:r w:rsidDel="00E341ED">
          <w:rPr>
            <w:sz w:val="24"/>
          </w:rPr>
          <w:delText>May hold delegated authorities from XX First Nation Council and the Land Governance Director</w:delText>
        </w:r>
        <w:r w:rsidRPr="00F919D9" w:rsidDel="00E341ED">
          <w:rPr>
            <w:sz w:val="24"/>
          </w:rPr>
          <w:delText xml:space="preserve"> </w:delText>
        </w:r>
        <w:r w:rsidDel="00E341ED">
          <w:rPr>
            <w:sz w:val="24"/>
          </w:rPr>
          <w:delText>according to the XX Land Code</w:delText>
        </w:r>
      </w:del>
    </w:p>
    <w:p w14:paraId="1BE0CC75" w14:textId="60C9852C" w:rsidR="00E341ED" w:rsidRPr="00F919D9" w:rsidDel="00E341ED" w:rsidRDefault="00E341ED" w:rsidP="00E341ED">
      <w:pPr>
        <w:pStyle w:val="ListParagraph"/>
        <w:numPr>
          <w:ilvl w:val="0"/>
          <w:numId w:val="55"/>
        </w:numPr>
        <w:tabs>
          <w:tab w:val="left" w:pos="540"/>
        </w:tabs>
        <w:spacing w:before="60" w:after="0" w:line="240" w:lineRule="auto"/>
        <w:ind w:left="547" w:hanging="547"/>
        <w:contextualSpacing w:val="0"/>
        <w:rPr>
          <w:del w:id="1624" w:author="Kathryn Tucker" w:date="2019-03-20T16:46:00Z"/>
          <w:b/>
          <w:sz w:val="24"/>
        </w:rPr>
      </w:pPr>
      <w:del w:id="1625" w:author="Kathryn Tucker" w:date="2019-03-20T16:46:00Z">
        <w:r w:rsidRPr="00F919D9" w:rsidDel="00E341ED">
          <w:rPr>
            <w:sz w:val="24"/>
          </w:rPr>
          <w:delText xml:space="preserve">The </w:delText>
        </w:r>
        <w:r w:rsidDel="00E341ED">
          <w:rPr>
            <w:sz w:val="24"/>
          </w:rPr>
          <w:delText>Land Governance Officer</w:delText>
        </w:r>
        <w:r w:rsidRPr="00F919D9" w:rsidDel="00E341ED">
          <w:rPr>
            <w:sz w:val="24"/>
          </w:rPr>
          <w:delText xml:space="preserve"> is expected to be familiar and comply with the expectations of confidentiality as outlined in the XX First Nation Policy Manual and in the Privacy legislation</w:delText>
        </w:r>
      </w:del>
    </w:p>
    <w:p w14:paraId="1A106A1D" w14:textId="2E06D75B" w:rsidR="00E341ED" w:rsidDel="00E341ED" w:rsidRDefault="00E341ED" w:rsidP="00E341ED">
      <w:pPr>
        <w:spacing w:after="0" w:line="240" w:lineRule="auto"/>
        <w:rPr>
          <w:del w:id="1626" w:author="Kathryn Tucker" w:date="2019-03-20T16:46:00Z"/>
          <w:b/>
          <w:sz w:val="24"/>
        </w:rPr>
      </w:pPr>
    </w:p>
    <w:p w14:paraId="02C3AA90" w14:textId="78C3A195" w:rsidR="00E341ED" w:rsidRPr="00F919D9" w:rsidDel="00E341ED" w:rsidRDefault="00E341ED" w:rsidP="00E341ED">
      <w:pPr>
        <w:spacing w:after="0" w:line="240" w:lineRule="auto"/>
        <w:rPr>
          <w:del w:id="1627" w:author="Kathryn Tucker" w:date="2019-03-20T16:46:00Z"/>
          <w:b/>
          <w:sz w:val="24"/>
        </w:rPr>
      </w:pPr>
      <w:del w:id="1628" w:author="Kathryn Tucker" w:date="2019-03-20T16:46:00Z">
        <w:r w:rsidRPr="00F919D9" w:rsidDel="00E341ED">
          <w:rPr>
            <w:b/>
            <w:sz w:val="24"/>
          </w:rPr>
          <w:delText>EDUCATION AND EXPERIENCE:</w:delText>
        </w:r>
      </w:del>
    </w:p>
    <w:p w14:paraId="2773097E" w14:textId="1042C538" w:rsidR="00E341ED" w:rsidRPr="00F919D9" w:rsidDel="00E341ED" w:rsidRDefault="00E341ED" w:rsidP="00E341ED">
      <w:pPr>
        <w:tabs>
          <w:tab w:val="left" w:pos="540"/>
        </w:tabs>
        <w:spacing w:after="0" w:line="240" w:lineRule="auto"/>
        <w:rPr>
          <w:del w:id="1629" w:author="Kathryn Tucker" w:date="2019-03-20T16:46:00Z"/>
          <w:sz w:val="24"/>
        </w:rPr>
      </w:pPr>
      <w:del w:id="1630" w:author="Kathryn Tucker" w:date="2019-03-20T16:46:00Z">
        <w:r w:rsidRPr="00F919D9" w:rsidDel="00E341ED">
          <w:rPr>
            <w:sz w:val="24"/>
          </w:rPr>
          <w:delText xml:space="preserve"> </w:delText>
        </w:r>
      </w:del>
    </w:p>
    <w:p w14:paraId="033FDC94" w14:textId="7DBAD655"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31" w:author="Kathryn Tucker" w:date="2019-03-20T16:46:00Z"/>
          <w:sz w:val="24"/>
        </w:rPr>
      </w:pPr>
      <w:del w:id="1632" w:author="Kathryn Tucker" w:date="2019-03-20T16:46:00Z">
        <w:r w:rsidRPr="00F919D9" w:rsidDel="00E341ED">
          <w:rPr>
            <w:sz w:val="24"/>
          </w:rPr>
          <w:delText>Skill and knowledge usually attained by successful completion of a Legal Assistant, Paralegal or Geographic Information Systems (GIS) program and two (2) or more years’ experience working in an office; or an equivalent combination of s</w:delText>
        </w:r>
        <w:r w:rsidDel="00E341ED">
          <w:rPr>
            <w:sz w:val="24"/>
          </w:rPr>
          <w:delText>kills, knowledge and experience</w:delText>
        </w:r>
      </w:del>
    </w:p>
    <w:p w14:paraId="43FDCDEA" w14:textId="455C0EDD"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33" w:author="Kathryn Tucker" w:date="2019-03-20T16:46:00Z"/>
          <w:sz w:val="24"/>
        </w:rPr>
      </w:pPr>
      <w:del w:id="1634" w:author="Kathryn Tucker" w:date="2019-03-20T16:46:00Z">
        <w:r w:rsidRPr="00F919D9" w:rsidDel="00E341ED">
          <w:rPr>
            <w:sz w:val="24"/>
          </w:rPr>
          <w:delText>Knowledge and experience of similar program delivery in the context of Fi</w:delText>
        </w:r>
        <w:r w:rsidDel="00E341ED">
          <w:rPr>
            <w:sz w:val="24"/>
          </w:rPr>
          <w:delText>rst Nations culture and history</w:delText>
        </w:r>
      </w:del>
    </w:p>
    <w:p w14:paraId="7AD17408" w14:textId="012D131A"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35" w:author="Kathryn Tucker" w:date="2019-03-20T16:46:00Z"/>
          <w:sz w:val="24"/>
        </w:rPr>
      </w:pPr>
      <w:del w:id="1636" w:author="Kathryn Tucker" w:date="2019-03-20T16:46:00Z">
        <w:r w:rsidRPr="00F919D9" w:rsidDel="00E341ED">
          <w:rPr>
            <w:sz w:val="24"/>
          </w:rPr>
          <w:delText>Excellent oral an</w:delText>
        </w:r>
        <w:r w:rsidDel="00E341ED">
          <w:rPr>
            <w:sz w:val="24"/>
          </w:rPr>
          <w:delText>d written communications skills</w:delText>
        </w:r>
      </w:del>
    </w:p>
    <w:p w14:paraId="505D4892" w14:textId="6BB1C7CF"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37" w:author="Kathryn Tucker" w:date="2019-03-20T16:46:00Z"/>
          <w:sz w:val="24"/>
        </w:rPr>
      </w:pPr>
      <w:del w:id="1638" w:author="Kathryn Tucker" w:date="2019-03-20T16:46:00Z">
        <w:r w:rsidRPr="00F919D9" w:rsidDel="00E341ED">
          <w:rPr>
            <w:sz w:val="24"/>
          </w:rPr>
          <w:delText>Excellent knowle</w:delText>
        </w:r>
        <w:r w:rsidDel="00E341ED">
          <w:rPr>
            <w:sz w:val="24"/>
          </w:rPr>
          <w:delText>dge and experience in computers</w:delText>
        </w:r>
      </w:del>
    </w:p>
    <w:p w14:paraId="25B5F803" w14:textId="461F81CB"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39" w:author="Kathryn Tucker" w:date="2019-03-20T16:46:00Z"/>
          <w:sz w:val="24"/>
        </w:rPr>
      </w:pPr>
      <w:del w:id="1640" w:author="Kathryn Tucker" w:date="2019-03-20T16:46:00Z">
        <w:r w:rsidRPr="00F919D9" w:rsidDel="00E341ED">
          <w:rPr>
            <w:sz w:val="24"/>
          </w:rPr>
          <w:delText>Ability to review land related legal documents for accuracy and legal requirements</w:delText>
        </w:r>
      </w:del>
    </w:p>
    <w:p w14:paraId="50F83EF1" w14:textId="738BE342"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41" w:author="Kathryn Tucker" w:date="2019-03-20T16:46:00Z"/>
          <w:sz w:val="24"/>
        </w:rPr>
      </w:pPr>
      <w:del w:id="1642" w:author="Kathryn Tucker" w:date="2019-03-20T16:46:00Z">
        <w:r w:rsidRPr="00F919D9" w:rsidDel="00E341ED">
          <w:rPr>
            <w:sz w:val="24"/>
          </w:rPr>
          <w:delText>Ability to read legal survey plans</w:delText>
        </w:r>
      </w:del>
    </w:p>
    <w:p w14:paraId="5E9371B3" w14:textId="2DF09B23"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43" w:author="Kathryn Tucker" w:date="2019-03-20T16:46:00Z"/>
          <w:sz w:val="24"/>
        </w:rPr>
      </w:pPr>
      <w:del w:id="1644" w:author="Kathryn Tucker" w:date="2019-03-20T16:46:00Z">
        <w:r w:rsidRPr="00F919D9" w:rsidDel="00E341ED">
          <w:rPr>
            <w:sz w:val="24"/>
          </w:rPr>
          <w:delText xml:space="preserve">Ability to </w:delText>
        </w:r>
        <w:r w:rsidDel="00E341ED">
          <w:rPr>
            <w:sz w:val="24"/>
          </w:rPr>
          <w:delText>maintain strict confidentiality</w:delText>
        </w:r>
      </w:del>
    </w:p>
    <w:p w14:paraId="597DCB2C" w14:textId="4ED75204" w:rsidR="00E341ED" w:rsidRPr="00F919D9" w:rsidDel="00E341ED" w:rsidRDefault="00E341ED" w:rsidP="00E341ED">
      <w:pPr>
        <w:pStyle w:val="ListParagraph"/>
        <w:numPr>
          <w:ilvl w:val="0"/>
          <w:numId w:val="55"/>
        </w:numPr>
        <w:tabs>
          <w:tab w:val="left" w:pos="540"/>
        </w:tabs>
        <w:spacing w:after="120" w:line="240" w:lineRule="auto"/>
        <w:ind w:left="547" w:hanging="547"/>
        <w:contextualSpacing w:val="0"/>
        <w:rPr>
          <w:del w:id="1645" w:author="Kathryn Tucker" w:date="2019-03-20T16:46:00Z"/>
          <w:sz w:val="24"/>
        </w:rPr>
      </w:pPr>
      <w:del w:id="1646" w:author="Kathryn Tucker" w:date="2019-03-20T16:46:00Z">
        <w:r w:rsidRPr="00F919D9" w:rsidDel="00E341ED">
          <w:rPr>
            <w:sz w:val="24"/>
          </w:rPr>
          <w:delText>Ability to use tact and good judgment in dealing with sensitive issues</w:delText>
        </w:r>
      </w:del>
    </w:p>
    <w:p w14:paraId="49E84D72" w14:textId="1CE09E6A" w:rsidR="00E341ED" w:rsidRPr="00F919D9" w:rsidDel="00E341ED" w:rsidRDefault="00E341ED" w:rsidP="00E341ED">
      <w:pPr>
        <w:pStyle w:val="ListParagraph"/>
        <w:numPr>
          <w:ilvl w:val="0"/>
          <w:numId w:val="55"/>
        </w:numPr>
        <w:tabs>
          <w:tab w:val="left" w:pos="540"/>
        </w:tabs>
        <w:spacing w:after="0" w:line="240" w:lineRule="auto"/>
        <w:rPr>
          <w:del w:id="1647" w:author="Kathryn Tucker" w:date="2019-03-20T16:46:00Z"/>
          <w:sz w:val="24"/>
        </w:rPr>
      </w:pPr>
      <w:del w:id="1648" w:author="Kathryn Tucker" w:date="2019-03-20T16:46:00Z">
        <w:r w:rsidRPr="00F919D9" w:rsidDel="00E341ED">
          <w:rPr>
            <w:sz w:val="24"/>
          </w:rPr>
          <w:delText>Ability to operate a computer, sca</w:delText>
        </w:r>
        <w:r w:rsidDel="00E341ED">
          <w:rPr>
            <w:sz w:val="24"/>
          </w:rPr>
          <w:delText>nner and other office equipment</w:delText>
        </w:r>
      </w:del>
    </w:p>
    <w:p w14:paraId="6FEFEEEB" w14:textId="77777777" w:rsidR="00E341ED" w:rsidRPr="00807464" w:rsidRDefault="00E341ED" w:rsidP="00E341ED">
      <w:pPr>
        <w:rPr>
          <w:ins w:id="1649" w:author="Kathryn Tucker" w:date="2019-03-20T16:45:00Z"/>
        </w:rPr>
      </w:pPr>
    </w:p>
    <w:p w14:paraId="07A65CEC" w14:textId="77777777" w:rsidR="001D6066" w:rsidRDefault="001D6066" w:rsidP="001D6066">
      <w:pPr>
        <w:rPr>
          <w:sz w:val="24"/>
        </w:rPr>
      </w:pPr>
      <w:r>
        <w:rPr>
          <w:sz w:val="24"/>
        </w:rPr>
        <w:br w:type="page"/>
      </w:r>
    </w:p>
    <w:p w14:paraId="14477964"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650" w:name="_Toc432937671"/>
      <w:r>
        <w:rPr>
          <w:rStyle w:val="Strong"/>
          <w:sz w:val="24"/>
        </w:rPr>
        <w:lastRenderedPageBreak/>
        <w:t>ATTACHMENT J – SECRET BALLOT VOTING PROCEDURES</w:t>
      </w:r>
      <w:bookmarkEnd w:id="1650"/>
    </w:p>
    <w:p w14:paraId="1508B8E3" w14:textId="77777777" w:rsidR="001D6066" w:rsidRDefault="001D6066" w:rsidP="001D6066">
      <w:pPr>
        <w:pBdr>
          <w:top w:val="single" w:sz="4" w:space="1" w:color="auto"/>
          <w:left w:val="single" w:sz="4" w:space="4" w:color="auto"/>
          <w:bottom w:val="single" w:sz="4" w:space="1" w:color="auto"/>
          <w:right w:val="single" w:sz="4" w:space="4" w:color="auto"/>
        </w:pBdr>
        <w:spacing w:before="120" w:after="120" w:line="240" w:lineRule="auto"/>
        <w:jc w:val="center"/>
        <w:rPr>
          <w:rFonts w:ascii="Calibri" w:eastAsia="Times New Roman" w:hAnsi="Calibri" w:cs="Times New Roman"/>
          <w:b/>
          <w:caps/>
          <w:sz w:val="24"/>
          <w:szCs w:val="24"/>
        </w:rPr>
      </w:pPr>
      <w:r>
        <w:rPr>
          <w:rFonts w:ascii="Calibri" w:eastAsia="Times New Roman" w:hAnsi="Calibri" w:cs="Times New Roman"/>
          <w:b/>
          <w:bCs/>
          <w:caps/>
          <w:sz w:val="24"/>
          <w:szCs w:val="24"/>
        </w:rPr>
        <w:t>[XX] First Nation</w:t>
      </w:r>
    </w:p>
    <w:p w14:paraId="0AA9A1DA" w14:textId="77777777" w:rsidR="001D6066" w:rsidRDefault="001D6066" w:rsidP="001D6066">
      <w:pPr>
        <w:pBdr>
          <w:top w:val="single" w:sz="4" w:space="1" w:color="auto"/>
          <w:left w:val="single" w:sz="4" w:space="4" w:color="auto"/>
          <w:bottom w:val="single" w:sz="4" w:space="1" w:color="auto"/>
          <w:right w:val="single" w:sz="4" w:space="4" w:color="auto"/>
        </w:pBdr>
        <w:spacing w:before="120" w:after="120" w:line="240" w:lineRule="auto"/>
        <w:jc w:val="center"/>
        <w:rPr>
          <w:rFonts w:ascii="Calibri" w:eastAsia="Times New Roman" w:hAnsi="Calibri" w:cs="Times New Roman"/>
          <w:b/>
          <w:caps/>
          <w:sz w:val="24"/>
          <w:szCs w:val="24"/>
        </w:rPr>
      </w:pPr>
      <w:r>
        <w:rPr>
          <w:rFonts w:ascii="Calibri" w:eastAsia="Times New Roman" w:hAnsi="Calibri" w:cs="Times New Roman"/>
          <w:b/>
          <w:caps/>
          <w:sz w:val="24"/>
          <w:szCs w:val="24"/>
        </w:rPr>
        <w:t>Special Membership Meeting</w:t>
      </w:r>
    </w:p>
    <w:p w14:paraId="28B2E351" w14:textId="77777777" w:rsidR="001D6066" w:rsidRDefault="001D6066" w:rsidP="001D6066">
      <w:pPr>
        <w:pBdr>
          <w:top w:val="single" w:sz="4" w:space="1" w:color="auto"/>
          <w:left w:val="single" w:sz="4" w:space="4" w:color="auto"/>
          <w:bottom w:val="single" w:sz="4" w:space="1" w:color="auto"/>
          <w:right w:val="single" w:sz="4" w:space="4" w:color="auto"/>
        </w:pBdr>
        <w:spacing w:before="120" w:after="120" w:line="240" w:lineRule="auto"/>
        <w:jc w:val="center"/>
        <w:rPr>
          <w:rFonts w:ascii="Calibri" w:eastAsia="Times New Roman" w:hAnsi="Calibri" w:cs="Times New Roman"/>
          <w:b/>
          <w:sz w:val="24"/>
          <w:szCs w:val="24"/>
        </w:rPr>
      </w:pPr>
      <w:r>
        <w:rPr>
          <w:rFonts w:ascii="Calibri" w:eastAsia="Times New Roman" w:hAnsi="Calibri" w:cs="Times New Roman"/>
          <w:b/>
          <w:caps/>
          <w:sz w:val="24"/>
          <w:szCs w:val="24"/>
        </w:rPr>
        <w:t>Secret Ballot Voting Procedures</w:t>
      </w:r>
    </w:p>
    <w:p w14:paraId="71C759F6" w14:textId="77777777" w:rsidR="001D6066" w:rsidRDefault="001D6066" w:rsidP="001D6066">
      <w:pPr>
        <w:spacing w:after="0" w:line="240" w:lineRule="auto"/>
        <w:rPr>
          <w:rFonts w:ascii="Calibri" w:eastAsia="Times New Roman" w:hAnsi="Calibri" w:cs="Arial"/>
          <w:b/>
          <w:sz w:val="24"/>
          <w:szCs w:val="24"/>
        </w:rPr>
      </w:pPr>
    </w:p>
    <w:p w14:paraId="07D333C6"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 xml:space="preserve">Under the Law Enactment Procedures of the Land Code when Council </w:t>
      </w:r>
      <w:r>
        <w:rPr>
          <w:rFonts w:ascii="Calibri" w:eastAsia="Times New Roman" w:hAnsi="Calibri" w:cs="Times New Roman"/>
          <w:sz w:val="24"/>
          <w:szCs w:val="24"/>
        </w:rPr>
        <w:t>refers the final draft law to a Special Membership Meeting for enactment by Electors</w:t>
      </w:r>
      <w:r>
        <w:rPr>
          <w:rFonts w:ascii="Calibri" w:eastAsia="Times New Roman" w:hAnsi="Calibri" w:cs="Arial"/>
          <w:sz w:val="24"/>
          <w:szCs w:val="24"/>
        </w:rPr>
        <w:t xml:space="preserve"> by secret ballot the following procedures will apply for the voting process.</w:t>
      </w:r>
    </w:p>
    <w:p w14:paraId="4C75DAB7" w14:textId="77777777" w:rsidR="001D6066" w:rsidRDefault="001D6066" w:rsidP="001D6066">
      <w:pPr>
        <w:spacing w:after="0" w:line="240" w:lineRule="auto"/>
        <w:rPr>
          <w:rFonts w:ascii="Calibri" w:eastAsia="Times New Roman" w:hAnsi="Calibri" w:cs="Arial"/>
          <w:b/>
          <w:sz w:val="24"/>
          <w:szCs w:val="24"/>
        </w:rPr>
      </w:pPr>
    </w:p>
    <w:p w14:paraId="605489A0"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Returning Officer:</w:t>
      </w:r>
    </w:p>
    <w:p w14:paraId="2630B597" w14:textId="77777777" w:rsidR="001D6066" w:rsidRDefault="001D6066" w:rsidP="001D6066">
      <w:pPr>
        <w:numPr>
          <w:ilvl w:val="0"/>
          <w:numId w:val="199"/>
        </w:numPr>
        <w:spacing w:after="120" w:line="240" w:lineRule="auto"/>
        <w:rPr>
          <w:rFonts w:ascii="Calibri" w:eastAsia="Times New Roman" w:hAnsi="Calibri" w:cs="Arial"/>
          <w:sz w:val="24"/>
          <w:szCs w:val="24"/>
        </w:rPr>
      </w:pPr>
      <w:r>
        <w:rPr>
          <w:rFonts w:ascii="Calibri" w:eastAsia="Times New Roman" w:hAnsi="Calibri" w:cs="Arial"/>
          <w:sz w:val="24"/>
          <w:szCs w:val="24"/>
        </w:rPr>
        <w:t>Appointed by the Council</w:t>
      </w:r>
    </w:p>
    <w:p w14:paraId="35B31C00" w14:textId="77777777" w:rsidR="001D6066" w:rsidRDefault="001D6066" w:rsidP="001D6066">
      <w:pPr>
        <w:numPr>
          <w:ilvl w:val="0"/>
          <w:numId w:val="199"/>
        </w:numPr>
        <w:spacing w:after="120" w:line="240" w:lineRule="auto"/>
        <w:rPr>
          <w:rFonts w:ascii="Calibri" w:eastAsia="Times New Roman" w:hAnsi="Calibri" w:cs="Arial"/>
          <w:sz w:val="24"/>
          <w:szCs w:val="24"/>
        </w:rPr>
      </w:pPr>
      <w:r>
        <w:rPr>
          <w:rFonts w:ascii="Calibri" w:eastAsia="Times New Roman" w:hAnsi="Calibri" w:cs="Arial"/>
          <w:sz w:val="24"/>
          <w:szCs w:val="24"/>
        </w:rPr>
        <w:t>Must sign the Oath of Office for Returning Officer form</w:t>
      </w:r>
    </w:p>
    <w:p w14:paraId="3346040B"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rPr>
        <w:t>Returning Officer has the authority to select and appoint deputy returning officer(s)</w:t>
      </w:r>
    </w:p>
    <w:p w14:paraId="2015DDE2" w14:textId="77777777" w:rsidR="001D6066" w:rsidRDefault="001D6066" w:rsidP="001D6066">
      <w:pPr>
        <w:spacing w:after="0" w:line="240" w:lineRule="auto"/>
        <w:rPr>
          <w:rFonts w:ascii="Calibri" w:eastAsia="Times New Roman" w:hAnsi="Calibri" w:cs="Arial"/>
          <w:b/>
          <w:sz w:val="24"/>
          <w:szCs w:val="24"/>
        </w:rPr>
      </w:pPr>
    </w:p>
    <w:p w14:paraId="01EDF050"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Before Opening the Poll:</w:t>
      </w:r>
    </w:p>
    <w:p w14:paraId="2028CBEF" w14:textId="77777777" w:rsidR="001D6066" w:rsidRDefault="001D6066" w:rsidP="001D6066">
      <w:pPr>
        <w:numPr>
          <w:ilvl w:val="0"/>
          <w:numId w:val="199"/>
        </w:numPr>
        <w:spacing w:after="0" w:line="240" w:lineRule="auto"/>
        <w:rPr>
          <w:rFonts w:ascii="Calibri" w:eastAsia="Times New Roman" w:hAnsi="Calibri" w:cs="Arial"/>
          <w:sz w:val="24"/>
          <w:szCs w:val="24"/>
        </w:rPr>
      </w:pPr>
      <w:r>
        <w:rPr>
          <w:rFonts w:ascii="Calibri" w:eastAsia="Times New Roman" w:hAnsi="Calibri" w:cs="Arial"/>
          <w:sz w:val="24"/>
          <w:szCs w:val="24"/>
        </w:rPr>
        <w:t>Immediately before the poll opens the Returning Officer or the deputy must examine the ballot boxes in the presence of witnesses to ensure that they are empty.  The boxes are then locked and must remain locked for the duration of the poll.</w:t>
      </w:r>
    </w:p>
    <w:p w14:paraId="5824635F" w14:textId="77777777" w:rsidR="001D6066" w:rsidRDefault="001D6066" w:rsidP="001D6066">
      <w:pPr>
        <w:spacing w:after="0" w:line="240" w:lineRule="auto"/>
        <w:rPr>
          <w:rFonts w:ascii="Calibri" w:eastAsia="Times New Roman" w:hAnsi="Calibri" w:cs="Arial"/>
          <w:b/>
          <w:sz w:val="24"/>
          <w:szCs w:val="24"/>
        </w:rPr>
      </w:pPr>
    </w:p>
    <w:p w14:paraId="0705124D"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Identity of Elector:</w:t>
      </w:r>
    </w:p>
    <w:p w14:paraId="689BBED4" w14:textId="77777777" w:rsidR="001D6066" w:rsidRDefault="001D6066" w:rsidP="001D6066">
      <w:pPr>
        <w:numPr>
          <w:ilvl w:val="0"/>
          <w:numId w:val="199"/>
        </w:numPr>
        <w:spacing w:after="0" w:line="240" w:lineRule="auto"/>
        <w:rPr>
          <w:rFonts w:ascii="Calibri" w:eastAsia="Times New Roman" w:hAnsi="Calibri" w:cs="Arial"/>
          <w:sz w:val="24"/>
          <w:szCs w:val="24"/>
        </w:rPr>
      </w:pPr>
      <w:r>
        <w:rPr>
          <w:rFonts w:ascii="Calibri" w:eastAsia="Times New Roman" w:hAnsi="Calibri" w:cs="Arial"/>
          <w:sz w:val="24"/>
          <w:szCs w:val="24"/>
        </w:rPr>
        <w:t>When a person presents themselves to the Returning Officer or the deputy at the polling station, their name must be verified on the Electors’ List before they are given a ballot.</w:t>
      </w:r>
    </w:p>
    <w:p w14:paraId="39F4C753"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rPr>
        <w:t xml:space="preserve">If a person’s name doesn’t appear on the Electors’ </w:t>
      </w:r>
      <w:proofErr w:type="gramStart"/>
      <w:r>
        <w:rPr>
          <w:rFonts w:ascii="Calibri" w:eastAsia="Times New Roman" w:hAnsi="Calibri" w:cs="Arial"/>
          <w:sz w:val="24"/>
          <w:szCs w:val="24"/>
        </w:rPr>
        <w:t>List</w:t>
      </w:r>
      <w:proofErr w:type="gramEnd"/>
      <w:r>
        <w:rPr>
          <w:rFonts w:ascii="Calibri" w:eastAsia="Times New Roman" w:hAnsi="Calibri" w:cs="Arial"/>
          <w:sz w:val="24"/>
          <w:szCs w:val="24"/>
        </w:rPr>
        <w:t xml:space="preserve"> they must satisfy the Returning Officer or the deputy that the person is an Elector.  If the Returning Officer or the deputy is satisfied upon presentation of an Indian Status card that the person is an Elector, their name should be added to the Electors’ List during the poll, and that person should be permitted to cast a ballot in the same manner as any other Elector.</w:t>
      </w:r>
    </w:p>
    <w:p w14:paraId="7E8F7BBD" w14:textId="77777777" w:rsidR="001D6066" w:rsidRDefault="001D6066" w:rsidP="001D6066">
      <w:pPr>
        <w:spacing w:after="0" w:line="240" w:lineRule="auto"/>
        <w:rPr>
          <w:rFonts w:ascii="Calibri" w:eastAsia="Times New Roman" w:hAnsi="Calibri" w:cs="Arial"/>
          <w:sz w:val="24"/>
          <w:szCs w:val="24"/>
        </w:rPr>
      </w:pPr>
    </w:p>
    <w:p w14:paraId="618AF187"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Preparation of Ballots:</w:t>
      </w:r>
    </w:p>
    <w:p w14:paraId="2A60A93A" w14:textId="77777777" w:rsidR="001D6066" w:rsidRDefault="001D6066" w:rsidP="001D6066">
      <w:pPr>
        <w:numPr>
          <w:ilvl w:val="0"/>
          <w:numId w:val="200"/>
        </w:numPr>
        <w:spacing w:after="0" w:line="240" w:lineRule="auto"/>
        <w:rPr>
          <w:rFonts w:ascii="Calibri" w:eastAsia="Times New Roman" w:hAnsi="Calibri" w:cs="Arial"/>
          <w:sz w:val="24"/>
          <w:szCs w:val="24"/>
        </w:rPr>
      </w:pPr>
      <w:r>
        <w:rPr>
          <w:rFonts w:ascii="Calibri" w:eastAsia="Times New Roman" w:hAnsi="Calibri" w:cs="Arial"/>
          <w:sz w:val="24"/>
          <w:szCs w:val="24"/>
        </w:rPr>
        <w:t>The Returning Officer shall prepare ballots setting out the question to be asked of Electors at the Special Membership Meeting.</w:t>
      </w:r>
    </w:p>
    <w:p w14:paraId="5948E019" w14:textId="77777777" w:rsidR="001D6066" w:rsidRDefault="001D6066" w:rsidP="001D6066">
      <w:pPr>
        <w:spacing w:after="0" w:line="240" w:lineRule="auto"/>
        <w:rPr>
          <w:rFonts w:ascii="Calibri" w:eastAsia="Times New Roman" w:hAnsi="Calibri" w:cs="Arial"/>
          <w:b/>
          <w:sz w:val="24"/>
          <w:szCs w:val="24"/>
        </w:rPr>
      </w:pPr>
    </w:p>
    <w:p w14:paraId="5BCA0A9A"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Issue of Ballot:</w:t>
      </w:r>
    </w:p>
    <w:p w14:paraId="7105A8E2" w14:textId="77777777" w:rsidR="001D6066" w:rsidRDefault="001D6066" w:rsidP="001D6066">
      <w:pPr>
        <w:numPr>
          <w:ilvl w:val="0"/>
          <w:numId w:val="201"/>
        </w:numPr>
        <w:spacing w:after="0" w:line="240" w:lineRule="auto"/>
        <w:rPr>
          <w:rFonts w:ascii="Calibri" w:eastAsia="Times New Roman" w:hAnsi="Calibri" w:cs="Arial"/>
          <w:sz w:val="24"/>
          <w:szCs w:val="24"/>
        </w:rPr>
      </w:pPr>
      <w:r>
        <w:rPr>
          <w:rFonts w:ascii="Calibri" w:eastAsia="Times New Roman" w:hAnsi="Calibri" w:cs="Arial"/>
          <w:sz w:val="24"/>
          <w:szCs w:val="24"/>
        </w:rPr>
        <w:t xml:space="preserve">Once the Returning Officer or the deputy determined that a person is an </w:t>
      </w:r>
      <w:proofErr w:type="gramStart"/>
      <w:r>
        <w:rPr>
          <w:rFonts w:ascii="Calibri" w:eastAsia="Times New Roman" w:hAnsi="Calibri" w:cs="Arial"/>
          <w:sz w:val="24"/>
          <w:szCs w:val="24"/>
        </w:rPr>
        <w:t>Elector</w:t>
      </w:r>
      <w:proofErr w:type="gramEnd"/>
      <w:r>
        <w:rPr>
          <w:rFonts w:ascii="Calibri" w:eastAsia="Times New Roman" w:hAnsi="Calibri" w:cs="Arial"/>
          <w:sz w:val="24"/>
          <w:szCs w:val="24"/>
        </w:rPr>
        <w:t xml:space="preserve"> they will provide the person with a ballot.</w:t>
      </w:r>
    </w:p>
    <w:p w14:paraId="012CD85F"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rPr>
        <w:t>The Returning Officer or the deputy will initial the back of the ballot and fold it in a manner which will allow the initials to be visible but the front of the ballot will not be visible.</w:t>
      </w:r>
    </w:p>
    <w:p w14:paraId="30756823" w14:textId="77777777" w:rsidR="001D6066" w:rsidRDefault="001D6066" w:rsidP="001D6066">
      <w:pPr>
        <w:spacing w:after="0" w:line="240" w:lineRule="auto"/>
        <w:rPr>
          <w:rFonts w:ascii="Calibri" w:eastAsia="Times New Roman" w:hAnsi="Calibri" w:cs="Arial"/>
          <w:sz w:val="24"/>
          <w:szCs w:val="24"/>
        </w:rPr>
      </w:pPr>
    </w:p>
    <w:p w14:paraId="2328E654"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Voting Procedures:</w:t>
      </w:r>
    </w:p>
    <w:p w14:paraId="7318DACC" w14:textId="77777777" w:rsidR="001D6066" w:rsidRDefault="001D6066" w:rsidP="001D6066">
      <w:pPr>
        <w:numPr>
          <w:ilvl w:val="0"/>
          <w:numId w:val="202"/>
        </w:numPr>
        <w:spacing w:after="0" w:line="240" w:lineRule="auto"/>
        <w:rPr>
          <w:rFonts w:ascii="Calibri" w:eastAsia="Times New Roman" w:hAnsi="Calibri" w:cs="Arial"/>
          <w:sz w:val="24"/>
          <w:szCs w:val="24"/>
        </w:rPr>
      </w:pPr>
      <w:r>
        <w:rPr>
          <w:rFonts w:ascii="Calibri" w:eastAsia="Times New Roman" w:hAnsi="Calibri" w:cs="Arial"/>
          <w:sz w:val="24"/>
          <w:szCs w:val="24"/>
        </w:rPr>
        <w:t>The Elector, upon receipt of a ballot shall proceed immediately to a polling booth inside the polling station and mark the ballot with an X or other mark indicating the Electors choice under the word “Yes” or “No” in the space opposite each question stated on the ballot.  The Elector shall then fold the ballot so as to conceal their choice and expose the initials of the Returning Officer or the deputy on the back of the ballot.</w:t>
      </w:r>
    </w:p>
    <w:p w14:paraId="1B8EC819"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rPr>
        <w:t>The Elector shall, upon leaving the polling booth, immediately return to the Returning Officer or the deputy and present the folded ballot.  The ballot must be verified by the Returning Officer or deputy to be the same initialed ballot given without unfolding the ballot.</w:t>
      </w:r>
    </w:p>
    <w:p w14:paraId="4F9F2C3D" w14:textId="77777777" w:rsidR="001D6066" w:rsidRDefault="001D6066" w:rsidP="001D6066">
      <w:pPr>
        <w:spacing w:after="0" w:line="240" w:lineRule="auto"/>
        <w:rPr>
          <w:rFonts w:ascii="Calibri" w:eastAsia="Times New Roman" w:hAnsi="Calibri" w:cs="Arial"/>
          <w:b/>
          <w:sz w:val="24"/>
          <w:szCs w:val="24"/>
        </w:rPr>
      </w:pPr>
    </w:p>
    <w:p w14:paraId="2871131A"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Variations of Voting Procedures:</w:t>
      </w:r>
    </w:p>
    <w:p w14:paraId="14F6985A" w14:textId="77777777" w:rsidR="001D6066" w:rsidRDefault="001D6066" w:rsidP="001D6066">
      <w:pPr>
        <w:numPr>
          <w:ilvl w:val="0"/>
          <w:numId w:val="202"/>
        </w:numPr>
        <w:spacing w:after="120" w:line="240" w:lineRule="auto"/>
        <w:rPr>
          <w:rFonts w:ascii="Calibri" w:eastAsia="Times New Roman" w:hAnsi="Calibri" w:cs="Arial"/>
          <w:sz w:val="24"/>
          <w:szCs w:val="24"/>
        </w:rPr>
      </w:pPr>
      <w:r>
        <w:rPr>
          <w:rFonts w:ascii="Calibri" w:eastAsia="Times New Roman" w:hAnsi="Calibri" w:cs="Arial"/>
          <w:sz w:val="24"/>
          <w:szCs w:val="24"/>
          <w:u w:val="single"/>
        </w:rPr>
        <w:t>Aiding an Elector</w:t>
      </w:r>
      <w:r>
        <w:rPr>
          <w:rFonts w:ascii="Calibri" w:eastAsia="Times New Roman" w:hAnsi="Calibri" w:cs="Arial"/>
          <w:sz w:val="24"/>
          <w:szCs w:val="24"/>
        </w:rPr>
        <w:t>:  If an Elector is unable to mark their own ballot the Returning Officer or the deputy may accompany the Elector to the polling booth and at the Elector’s request, mark the ballot according to their instructions in the presence of another Elector selected by the Elector as a witness.  The ballot shall then be folded and returned to the Returning Officer or the deputy in the same manner as other ballots cast.</w:t>
      </w:r>
    </w:p>
    <w:p w14:paraId="533F683F"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u w:val="single"/>
        </w:rPr>
        <w:t>Spoiled Ballot</w:t>
      </w:r>
      <w:r>
        <w:rPr>
          <w:rFonts w:ascii="Calibri" w:eastAsia="Times New Roman" w:hAnsi="Calibri" w:cs="Arial"/>
          <w:sz w:val="24"/>
          <w:szCs w:val="24"/>
        </w:rPr>
        <w:t>:  An Elector who inadvertently spoils their ballot may return it to the Returning Officer or deputy to obtain another ballot.  Upon receipt of the old ballot the Returning Officer or the deputy write the word “cancelled” on it, retain it and make note on the Electors’ List next to the Electors name.  The Returning Officer or the deputy may then issue a new ballot to the Elector who should immediately proceed again to the polling booth to mark the ballot.</w:t>
      </w:r>
    </w:p>
    <w:p w14:paraId="428F1187"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u w:val="single"/>
        </w:rPr>
        <w:t>Forfeited Ballot</w:t>
      </w:r>
      <w:r>
        <w:rPr>
          <w:rFonts w:ascii="Calibri" w:eastAsia="Times New Roman" w:hAnsi="Calibri" w:cs="Arial"/>
          <w:sz w:val="24"/>
          <w:szCs w:val="24"/>
        </w:rPr>
        <w:t>:  When an Elector who has received a ballot refuses to vote, or leaves the polling station without giving the Returning Officer or the deputy the ballot.  If this occurs, the Elector loses the right to vote and the Returning Officer or the deputy must mark the word “declined” on the Electors’ List beside that person’s name.</w:t>
      </w:r>
    </w:p>
    <w:p w14:paraId="05A03D51" w14:textId="77777777" w:rsidR="001D6066" w:rsidRDefault="001D6066" w:rsidP="001D6066">
      <w:pPr>
        <w:spacing w:after="0" w:line="240" w:lineRule="auto"/>
        <w:rPr>
          <w:rFonts w:ascii="Calibri" w:eastAsia="Times New Roman" w:hAnsi="Calibri" w:cs="Arial"/>
          <w:b/>
          <w:sz w:val="24"/>
          <w:szCs w:val="24"/>
        </w:rPr>
      </w:pPr>
    </w:p>
    <w:p w14:paraId="6F5CF4A9"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Obstruction of Voting:</w:t>
      </w:r>
    </w:p>
    <w:p w14:paraId="5C22E5FD" w14:textId="77777777" w:rsidR="001D6066" w:rsidRDefault="001D6066" w:rsidP="001D6066">
      <w:pPr>
        <w:numPr>
          <w:ilvl w:val="0"/>
          <w:numId w:val="203"/>
        </w:numPr>
        <w:spacing w:after="0" w:line="240" w:lineRule="auto"/>
        <w:rPr>
          <w:rFonts w:ascii="Calibri" w:eastAsia="Times New Roman" w:hAnsi="Calibri" w:cs="Arial"/>
          <w:sz w:val="24"/>
          <w:szCs w:val="24"/>
        </w:rPr>
      </w:pPr>
      <w:r>
        <w:rPr>
          <w:rFonts w:ascii="Calibri" w:eastAsia="Times New Roman" w:hAnsi="Calibri" w:cs="Arial"/>
          <w:sz w:val="24"/>
          <w:szCs w:val="24"/>
        </w:rPr>
        <w:t>No person shall interfere or influence any Elector in marking his or her ballot or attempt to obtain knowledge of how another person may have voted.  The only exception would be in the case of a request for the Returning Officer or the deputy to mark a ballot.</w:t>
      </w:r>
    </w:p>
    <w:p w14:paraId="41DDF8A5" w14:textId="77777777" w:rsidR="001D6066" w:rsidRDefault="001D6066" w:rsidP="001D6066">
      <w:pPr>
        <w:numPr>
          <w:ilvl w:val="0"/>
          <w:numId w:val="199"/>
        </w:numPr>
        <w:spacing w:before="120" w:after="0" w:line="240" w:lineRule="auto"/>
        <w:rPr>
          <w:rFonts w:ascii="Calibri" w:eastAsia="Times New Roman" w:hAnsi="Calibri" w:cs="Arial"/>
          <w:sz w:val="24"/>
          <w:szCs w:val="24"/>
        </w:rPr>
      </w:pPr>
      <w:r>
        <w:rPr>
          <w:rFonts w:ascii="Calibri" w:eastAsia="Times New Roman" w:hAnsi="Calibri" w:cs="Arial"/>
          <w:sz w:val="24"/>
          <w:szCs w:val="24"/>
        </w:rPr>
        <w:t>The Returning Officer or deputy may request appointed security to remove any person from the polling station who creates an obstruction to voting.</w:t>
      </w:r>
    </w:p>
    <w:p w14:paraId="7B98B4B2" w14:textId="77777777" w:rsidR="001D6066" w:rsidRDefault="001D6066" w:rsidP="001D6066">
      <w:pPr>
        <w:spacing w:after="0" w:line="240" w:lineRule="auto"/>
        <w:rPr>
          <w:rFonts w:ascii="Calibri" w:eastAsia="Times New Roman" w:hAnsi="Calibri" w:cs="Arial"/>
          <w:b/>
          <w:sz w:val="24"/>
          <w:szCs w:val="24"/>
        </w:rPr>
      </w:pPr>
    </w:p>
    <w:p w14:paraId="2C58F9F1"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Closing the Poll:</w:t>
      </w:r>
    </w:p>
    <w:p w14:paraId="6C794DF7" w14:textId="77777777" w:rsidR="001D6066" w:rsidRDefault="001D6066" w:rsidP="001D6066">
      <w:pPr>
        <w:numPr>
          <w:ilvl w:val="0"/>
          <w:numId w:val="202"/>
        </w:numPr>
        <w:spacing w:after="0" w:line="240" w:lineRule="auto"/>
        <w:rPr>
          <w:rFonts w:ascii="Calibri" w:eastAsia="Times New Roman" w:hAnsi="Calibri" w:cs="Arial"/>
          <w:sz w:val="24"/>
          <w:szCs w:val="24"/>
        </w:rPr>
      </w:pPr>
      <w:r>
        <w:rPr>
          <w:rFonts w:ascii="Calibri" w:eastAsia="Times New Roman" w:hAnsi="Calibri" w:cs="Arial"/>
          <w:sz w:val="24"/>
          <w:szCs w:val="24"/>
        </w:rPr>
        <w:t>At the designated time, the polling station should be closed.  Any Elector who is inside the polling place at closing time and who has not voted, may do so without delay.</w:t>
      </w:r>
    </w:p>
    <w:p w14:paraId="04B0FE83" w14:textId="77777777" w:rsidR="001D6066" w:rsidRDefault="001D6066" w:rsidP="001D6066">
      <w:pPr>
        <w:spacing w:after="0" w:line="240" w:lineRule="auto"/>
        <w:rPr>
          <w:rFonts w:ascii="Calibri" w:eastAsia="Times New Roman" w:hAnsi="Calibri" w:cs="Arial"/>
          <w:sz w:val="24"/>
          <w:szCs w:val="24"/>
        </w:rPr>
      </w:pPr>
    </w:p>
    <w:p w14:paraId="15208BC8"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lastRenderedPageBreak/>
        <w:t>Counting the Ballots:</w:t>
      </w:r>
    </w:p>
    <w:p w14:paraId="1C9F473C" w14:textId="77777777" w:rsidR="001D6066" w:rsidRDefault="001D6066" w:rsidP="001D6066">
      <w:pPr>
        <w:numPr>
          <w:ilvl w:val="0"/>
          <w:numId w:val="202"/>
        </w:numPr>
        <w:spacing w:after="0" w:line="240" w:lineRule="auto"/>
        <w:rPr>
          <w:rFonts w:ascii="Calibri" w:eastAsia="Times New Roman" w:hAnsi="Calibri" w:cs="Arial"/>
          <w:sz w:val="24"/>
          <w:szCs w:val="24"/>
        </w:rPr>
      </w:pPr>
      <w:r>
        <w:rPr>
          <w:rFonts w:ascii="Calibri" w:eastAsia="Times New Roman" w:hAnsi="Calibri" w:cs="Arial"/>
          <w:sz w:val="24"/>
          <w:szCs w:val="24"/>
        </w:rPr>
        <w:t xml:space="preserve">The Returning Officer or the deputy will unseal the ballot box in the presence of witnesses and open it. Taking one ballot at a time from the box and proceed to examining the ballot papers, unfold in such a way that anyone present can see how each ballot is marked, upon acceptance of the ballot the vote mark will be called out.  </w:t>
      </w:r>
    </w:p>
    <w:p w14:paraId="257C7887" w14:textId="77777777" w:rsidR="001D6066" w:rsidRDefault="001D6066" w:rsidP="001D6066">
      <w:pPr>
        <w:numPr>
          <w:ilvl w:val="0"/>
          <w:numId w:val="202"/>
        </w:numPr>
        <w:spacing w:before="120" w:after="0" w:line="240" w:lineRule="auto"/>
        <w:rPr>
          <w:rFonts w:ascii="Calibri" w:eastAsia="Times New Roman" w:hAnsi="Calibri" w:cs="Arial"/>
          <w:sz w:val="24"/>
          <w:szCs w:val="24"/>
        </w:rPr>
      </w:pPr>
      <w:r>
        <w:rPr>
          <w:rFonts w:ascii="Calibri" w:eastAsia="Times New Roman" w:hAnsi="Calibri" w:cs="Arial"/>
          <w:sz w:val="24"/>
          <w:szCs w:val="24"/>
        </w:rPr>
        <w:t>Volunteers from among the Electors present will keep a record of votes cast on the tally sheet as the votes are called.</w:t>
      </w:r>
    </w:p>
    <w:p w14:paraId="3328A192" w14:textId="77777777" w:rsidR="001D6066" w:rsidRDefault="001D6066" w:rsidP="001D6066">
      <w:pPr>
        <w:spacing w:after="0" w:line="240" w:lineRule="auto"/>
        <w:rPr>
          <w:rFonts w:ascii="Calibri" w:eastAsia="Times New Roman" w:hAnsi="Calibri" w:cs="Arial"/>
          <w:sz w:val="24"/>
          <w:szCs w:val="24"/>
        </w:rPr>
      </w:pPr>
    </w:p>
    <w:p w14:paraId="38CB1F4D"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Rejected Ballots:</w:t>
      </w:r>
    </w:p>
    <w:p w14:paraId="637CAED4" w14:textId="77777777" w:rsidR="001D6066" w:rsidRDefault="001D6066" w:rsidP="001D6066">
      <w:pPr>
        <w:spacing w:after="120" w:line="240" w:lineRule="auto"/>
        <w:rPr>
          <w:rFonts w:ascii="Calibri" w:eastAsia="Times New Roman" w:hAnsi="Calibri" w:cs="Arial"/>
          <w:sz w:val="24"/>
          <w:szCs w:val="24"/>
        </w:rPr>
      </w:pPr>
      <w:r>
        <w:rPr>
          <w:rFonts w:ascii="Calibri" w:eastAsia="Times New Roman" w:hAnsi="Calibri" w:cs="Arial"/>
          <w:sz w:val="24"/>
          <w:szCs w:val="24"/>
        </w:rPr>
        <w:t>As each ballot paper is read the Returning Officer or the deputy may reject ballots if:</w:t>
      </w:r>
    </w:p>
    <w:p w14:paraId="414BDD66" w14:textId="77777777" w:rsidR="001D6066" w:rsidRDefault="001D6066" w:rsidP="001D6066">
      <w:pPr>
        <w:numPr>
          <w:ilvl w:val="0"/>
          <w:numId w:val="204"/>
        </w:numPr>
        <w:spacing w:after="0" w:line="240" w:lineRule="auto"/>
        <w:rPr>
          <w:rFonts w:ascii="Calibri" w:eastAsia="Times New Roman" w:hAnsi="Calibri" w:cs="Arial"/>
          <w:sz w:val="24"/>
          <w:szCs w:val="24"/>
        </w:rPr>
      </w:pPr>
      <w:r>
        <w:rPr>
          <w:rFonts w:ascii="Calibri" w:eastAsia="Times New Roman" w:hAnsi="Calibri" w:cs="Arial"/>
          <w:sz w:val="24"/>
          <w:szCs w:val="24"/>
        </w:rPr>
        <w:t>Ballot paper is not initialed by the Returning Officer or the deputy</w:t>
      </w:r>
    </w:p>
    <w:p w14:paraId="1679587D" w14:textId="77777777" w:rsidR="001D6066" w:rsidRDefault="001D6066" w:rsidP="001D6066">
      <w:pPr>
        <w:numPr>
          <w:ilvl w:val="0"/>
          <w:numId w:val="204"/>
        </w:numPr>
        <w:spacing w:before="120" w:after="0" w:line="240" w:lineRule="auto"/>
        <w:rPr>
          <w:rFonts w:ascii="Calibri" w:eastAsia="Times New Roman" w:hAnsi="Calibri" w:cs="Arial"/>
          <w:sz w:val="24"/>
          <w:szCs w:val="24"/>
        </w:rPr>
      </w:pPr>
      <w:r>
        <w:rPr>
          <w:rFonts w:ascii="Calibri" w:eastAsia="Times New Roman" w:hAnsi="Calibri" w:cs="Arial"/>
          <w:sz w:val="24"/>
          <w:szCs w:val="24"/>
        </w:rPr>
        <w:t>Ballot paper marked “cancelled” or “declined”</w:t>
      </w:r>
    </w:p>
    <w:p w14:paraId="4844835C" w14:textId="77777777" w:rsidR="001D6066" w:rsidRDefault="001D6066" w:rsidP="001D6066">
      <w:pPr>
        <w:numPr>
          <w:ilvl w:val="0"/>
          <w:numId w:val="204"/>
        </w:numPr>
        <w:spacing w:before="120" w:after="0" w:line="240" w:lineRule="auto"/>
        <w:rPr>
          <w:rFonts w:ascii="Calibri" w:eastAsia="Times New Roman" w:hAnsi="Calibri" w:cs="Arial"/>
          <w:sz w:val="24"/>
          <w:szCs w:val="24"/>
        </w:rPr>
      </w:pPr>
      <w:r>
        <w:rPr>
          <w:rFonts w:ascii="Calibri" w:eastAsia="Times New Roman" w:hAnsi="Calibri" w:cs="Arial"/>
          <w:sz w:val="24"/>
          <w:szCs w:val="24"/>
        </w:rPr>
        <w:t>Ballot paper is not marked</w:t>
      </w:r>
    </w:p>
    <w:p w14:paraId="077032FF" w14:textId="77777777" w:rsidR="001D6066" w:rsidRDefault="001D6066" w:rsidP="001D6066">
      <w:pPr>
        <w:numPr>
          <w:ilvl w:val="0"/>
          <w:numId w:val="204"/>
        </w:numPr>
        <w:spacing w:before="120" w:after="0" w:line="240" w:lineRule="auto"/>
        <w:rPr>
          <w:rFonts w:ascii="Calibri" w:eastAsia="Times New Roman" w:hAnsi="Calibri" w:cs="Arial"/>
          <w:sz w:val="24"/>
          <w:szCs w:val="24"/>
        </w:rPr>
      </w:pPr>
      <w:r>
        <w:rPr>
          <w:rFonts w:ascii="Calibri" w:eastAsia="Times New Roman" w:hAnsi="Calibri" w:cs="Arial"/>
          <w:sz w:val="24"/>
          <w:szCs w:val="24"/>
        </w:rPr>
        <w:t>Ballot paper marked for more than the number of votes required</w:t>
      </w:r>
    </w:p>
    <w:p w14:paraId="76611A8E" w14:textId="77777777" w:rsidR="001D6066" w:rsidRDefault="001D6066" w:rsidP="001D6066">
      <w:pPr>
        <w:spacing w:after="0" w:line="240" w:lineRule="auto"/>
        <w:rPr>
          <w:rFonts w:ascii="Calibri" w:eastAsia="Times New Roman" w:hAnsi="Calibri" w:cs="Arial"/>
          <w:sz w:val="24"/>
          <w:szCs w:val="24"/>
        </w:rPr>
      </w:pPr>
    </w:p>
    <w:p w14:paraId="0644A317"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Record of Votes:</w:t>
      </w:r>
    </w:p>
    <w:p w14:paraId="1231533E" w14:textId="77777777" w:rsidR="001D6066" w:rsidRDefault="001D6066" w:rsidP="001D6066">
      <w:pPr>
        <w:numPr>
          <w:ilvl w:val="0"/>
          <w:numId w:val="205"/>
        </w:numPr>
        <w:spacing w:after="0" w:line="240" w:lineRule="auto"/>
        <w:rPr>
          <w:rFonts w:ascii="Calibri" w:eastAsia="Times New Roman" w:hAnsi="Calibri" w:cs="Arial"/>
          <w:sz w:val="24"/>
          <w:szCs w:val="24"/>
        </w:rPr>
      </w:pPr>
      <w:r>
        <w:rPr>
          <w:rFonts w:ascii="Calibri" w:eastAsia="Times New Roman" w:hAnsi="Calibri" w:cs="Arial"/>
          <w:sz w:val="24"/>
          <w:szCs w:val="24"/>
        </w:rPr>
        <w:t>After the emptying of all the ballot boxes, the Returning Officer or the deputy will count the votes cast in favour of or against the question asked, record the number of votes cast in favour or against, record the total votes cast and the number of rejected ballots.</w:t>
      </w:r>
    </w:p>
    <w:p w14:paraId="0953399C" w14:textId="77777777" w:rsidR="001D6066" w:rsidRDefault="001D6066" w:rsidP="001D6066">
      <w:pPr>
        <w:spacing w:after="0" w:line="240" w:lineRule="auto"/>
        <w:rPr>
          <w:rFonts w:ascii="Calibri" w:eastAsia="Times New Roman" w:hAnsi="Calibri" w:cs="Arial"/>
          <w:sz w:val="24"/>
          <w:szCs w:val="24"/>
        </w:rPr>
      </w:pPr>
    </w:p>
    <w:p w14:paraId="58D5BF1B"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Declaration of Results:</w:t>
      </w:r>
    </w:p>
    <w:p w14:paraId="1B1159CF" w14:textId="77777777" w:rsidR="001D6066" w:rsidRDefault="001D6066" w:rsidP="001D6066">
      <w:pPr>
        <w:numPr>
          <w:ilvl w:val="0"/>
          <w:numId w:val="205"/>
        </w:numPr>
        <w:spacing w:after="0" w:line="240" w:lineRule="auto"/>
        <w:rPr>
          <w:rFonts w:ascii="Calibri" w:eastAsia="Times New Roman" w:hAnsi="Calibri" w:cs="Arial"/>
          <w:sz w:val="24"/>
          <w:szCs w:val="24"/>
        </w:rPr>
      </w:pPr>
      <w:r>
        <w:rPr>
          <w:rFonts w:ascii="Calibri" w:eastAsia="Times New Roman" w:hAnsi="Calibri" w:cs="Arial"/>
          <w:sz w:val="24"/>
          <w:szCs w:val="24"/>
        </w:rPr>
        <w:t xml:space="preserve">As soon as all the counted votes totaled the Returning Officer or the deputy will publicly declare the results of the vote.  </w:t>
      </w:r>
    </w:p>
    <w:p w14:paraId="03AF1C5D" w14:textId="77777777" w:rsidR="001D6066" w:rsidRDefault="001D6066" w:rsidP="001D6066">
      <w:pPr>
        <w:spacing w:after="0" w:line="240" w:lineRule="auto"/>
        <w:rPr>
          <w:rFonts w:ascii="Calibri" w:eastAsia="Times New Roman" w:hAnsi="Calibri" w:cs="Arial"/>
          <w:sz w:val="24"/>
          <w:szCs w:val="24"/>
        </w:rPr>
      </w:pPr>
    </w:p>
    <w:p w14:paraId="6FDFDE2B" w14:textId="77777777" w:rsidR="001D6066" w:rsidRDefault="001D6066" w:rsidP="001D6066">
      <w:pPr>
        <w:spacing w:after="120" w:line="240" w:lineRule="auto"/>
        <w:rPr>
          <w:rFonts w:ascii="Calibri" w:eastAsia="Times New Roman" w:hAnsi="Calibri" w:cs="Arial"/>
          <w:b/>
          <w:sz w:val="24"/>
          <w:szCs w:val="24"/>
        </w:rPr>
      </w:pPr>
      <w:r>
        <w:rPr>
          <w:rFonts w:ascii="Calibri" w:eastAsia="Times New Roman" w:hAnsi="Calibri" w:cs="Arial"/>
          <w:b/>
          <w:sz w:val="24"/>
          <w:szCs w:val="24"/>
        </w:rPr>
        <w:t>Notice of Results:</w:t>
      </w:r>
    </w:p>
    <w:p w14:paraId="7A5B1546" w14:textId="77777777" w:rsidR="001D6066" w:rsidRDefault="001D6066" w:rsidP="001D6066">
      <w:pPr>
        <w:numPr>
          <w:ilvl w:val="0"/>
          <w:numId w:val="205"/>
        </w:numPr>
        <w:spacing w:after="0" w:line="240" w:lineRule="auto"/>
        <w:rPr>
          <w:rFonts w:ascii="Calibri" w:eastAsia="Times New Roman" w:hAnsi="Calibri" w:cs="Arial"/>
          <w:sz w:val="24"/>
          <w:szCs w:val="24"/>
        </w:rPr>
      </w:pPr>
      <w:r>
        <w:rPr>
          <w:rFonts w:ascii="Calibri" w:eastAsia="Times New Roman" w:hAnsi="Calibri" w:cs="Arial"/>
          <w:sz w:val="24"/>
          <w:szCs w:val="24"/>
        </w:rPr>
        <w:t>Within four (4) days the Returning Officer must sign and post in at least one conspicuous place on the reserve a signed statement showing the total number of votes cast, the number of votes cast in favour of and against the question submitted to Electors at the Special Membership Meeting and the number of rejected ballots.</w:t>
      </w:r>
    </w:p>
    <w:p w14:paraId="134C0FCD" w14:textId="77777777" w:rsidR="001D6066" w:rsidRDefault="001D6066" w:rsidP="001D6066">
      <w:pPr>
        <w:spacing w:after="0" w:line="240" w:lineRule="auto"/>
        <w:rPr>
          <w:rFonts w:ascii="Calibri" w:eastAsia="Times New Roman" w:hAnsi="Calibri" w:cs="Arial"/>
          <w:sz w:val="24"/>
          <w:szCs w:val="24"/>
        </w:rPr>
      </w:pPr>
    </w:p>
    <w:p w14:paraId="6806D834"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Arial"/>
          <w:b/>
          <w:caps/>
          <w:sz w:val="24"/>
          <w:szCs w:val="24"/>
        </w:rPr>
      </w:pPr>
      <w:r>
        <w:rPr>
          <w:rFonts w:ascii="Calibri" w:eastAsia="Times New Roman" w:hAnsi="Calibri" w:cs="Arial"/>
          <w:sz w:val="24"/>
          <w:szCs w:val="24"/>
        </w:rPr>
        <w:br w:type="page"/>
      </w:r>
      <w:r>
        <w:rPr>
          <w:rFonts w:ascii="Calibri" w:eastAsia="Times New Roman" w:hAnsi="Calibri" w:cs="Arial"/>
          <w:b/>
          <w:caps/>
          <w:sz w:val="24"/>
          <w:szCs w:val="24"/>
        </w:rPr>
        <w:lastRenderedPageBreak/>
        <w:t>[XX] First Nation</w:t>
      </w:r>
    </w:p>
    <w:p w14:paraId="69A12D96"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Arial"/>
          <w:b/>
          <w:caps/>
          <w:sz w:val="24"/>
          <w:szCs w:val="24"/>
        </w:rPr>
      </w:pPr>
      <w:r>
        <w:rPr>
          <w:rFonts w:ascii="Calibri" w:eastAsia="Times New Roman" w:hAnsi="Calibri" w:cs="Arial"/>
          <w:b/>
          <w:caps/>
          <w:sz w:val="24"/>
          <w:szCs w:val="24"/>
        </w:rPr>
        <w:t>Special Membership Meeting</w:t>
      </w:r>
    </w:p>
    <w:p w14:paraId="675EC681"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Arial"/>
          <w:b/>
          <w:caps/>
          <w:sz w:val="24"/>
          <w:szCs w:val="24"/>
        </w:rPr>
      </w:pPr>
    </w:p>
    <w:p w14:paraId="39F23C19"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Arial"/>
          <w:b/>
          <w:caps/>
          <w:sz w:val="24"/>
          <w:szCs w:val="24"/>
        </w:rPr>
      </w:pPr>
      <w:r>
        <w:rPr>
          <w:rFonts w:ascii="Calibri" w:eastAsia="Times New Roman" w:hAnsi="Calibri" w:cs="Arial"/>
          <w:b/>
          <w:caps/>
          <w:sz w:val="24"/>
          <w:szCs w:val="24"/>
        </w:rPr>
        <w:t xml:space="preserve">OATH OF OFFICE FOR RETURNING OFFICER </w:t>
      </w:r>
    </w:p>
    <w:p w14:paraId="1CF860E1" w14:textId="77777777" w:rsidR="001D6066" w:rsidRDefault="001D6066" w:rsidP="001D6066">
      <w:pPr>
        <w:spacing w:after="0" w:line="240" w:lineRule="auto"/>
        <w:rPr>
          <w:rFonts w:ascii="Calibri" w:eastAsia="Times New Roman" w:hAnsi="Calibri" w:cs="Arial"/>
          <w:sz w:val="24"/>
          <w:szCs w:val="24"/>
        </w:rPr>
      </w:pPr>
    </w:p>
    <w:p w14:paraId="7FA94A63"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[Date]</w:t>
      </w:r>
    </w:p>
    <w:p w14:paraId="1C97B014" w14:textId="77777777" w:rsidR="001D6066" w:rsidRDefault="001D6066" w:rsidP="001D6066">
      <w:pPr>
        <w:spacing w:after="0" w:line="240" w:lineRule="auto"/>
        <w:rPr>
          <w:rFonts w:ascii="Calibri" w:eastAsia="Times New Roman" w:hAnsi="Calibri" w:cs="Arial"/>
          <w:sz w:val="24"/>
          <w:szCs w:val="24"/>
        </w:rPr>
      </w:pPr>
    </w:p>
    <w:p w14:paraId="024AA957" w14:textId="77777777" w:rsidR="001D6066" w:rsidRDefault="001D6066" w:rsidP="001D6066">
      <w:pPr>
        <w:spacing w:after="0" w:line="240" w:lineRule="auto"/>
        <w:rPr>
          <w:rFonts w:ascii="Calibri" w:eastAsia="Times New Roman" w:hAnsi="Calibri" w:cs="Arial"/>
          <w:sz w:val="24"/>
          <w:szCs w:val="24"/>
        </w:rPr>
      </w:pPr>
    </w:p>
    <w:p w14:paraId="054F1952"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Oath of Office for Returning Officer</w:t>
      </w:r>
    </w:p>
    <w:p w14:paraId="468B006F" w14:textId="77777777" w:rsidR="001D6066" w:rsidRDefault="001D6066" w:rsidP="001D6066">
      <w:pPr>
        <w:spacing w:after="0" w:line="240" w:lineRule="auto"/>
        <w:rPr>
          <w:rFonts w:ascii="Calibri" w:eastAsia="Times New Roman" w:hAnsi="Calibri" w:cs="Arial"/>
          <w:sz w:val="24"/>
          <w:szCs w:val="24"/>
        </w:rPr>
      </w:pPr>
    </w:p>
    <w:p w14:paraId="5D9C8226" w14:textId="77777777" w:rsidR="001D6066" w:rsidRDefault="001D6066" w:rsidP="001D6066">
      <w:pPr>
        <w:spacing w:after="0" w:line="240" w:lineRule="auto"/>
        <w:rPr>
          <w:rFonts w:ascii="Calibri" w:eastAsia="Times New Roman" w:hAnsi="Calibri" w:cs="Arial"/>
          <w:sz w:val="24"/>
          <w:szCs w:val="24"/>
        </w:rPr>
      </w:pPr>
    </w:p>
    <w:p w14:paraId="5839C292"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I, [Name], hereby accept the office of Returning Officer for the vote by Secret Ballot to be held at the Special Membership meeting of [Date], and agree to maintain confidentiality in my capacity as Returning Officer.</w:t>
      </w:r>
    </w:p>
    <w:p w14:paraId="3AEA41EB" w14:textId="77777777" w:rsidR="001D6066" w:rsidRDefault="001D6066" w:rsidP="001D6066">
      <w:pPr>
        <w:spacing w:after="0" w:line="240" w:lineRule="auto"/>
        <w:rPr>
          <w:rFonts w:ascii="Calibri" w:eastAsia="Times New Roman" w:hAnsi="Calibri" w:cs="Arial"/>
          <w:sz w:val="24"/>
          <w:szCs w:val="24"/>
        </w:rPr>
      </w:pPr>
    </w:p>
    <w:p w14:paraId="47EF96E8"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In the capacity of Returning Officer, I will do my utmost to serve the Electors and Membership of the [</w:t>
      </w:r>
      <w:r>
        <w:rPr>
          <w:rFonts w:ascii="Calibri" w:eastAsia="Times New Roman" w:hAnsi="Calibri" w:cs="Arial"/>
          <w:bCs/>
          <w:sz w:val="24"/>
          <w:szCs w:val="24"/>
        </w:rPr>
        <w:t>XX] First Nation</w:t>
      </w:r>
      <w:r>
        <w:rPr>
          <w:rFonts w:ascii="Calibri" w:eastAsia="Times New Roman" w:hAnsi="Calibri" w:cs="Arial"/>
          <w:sz w:val="24"/>
          <w:szCs w:val="24"/>
        </w:rPr>
        <w:t xml:space="preserve"> with impartiality, integrity, and honesty.</w:t>
      </w:r>
    </w:p>
    <w:p w14:paraId="4D7D2782" w14:textId="77777777" w:rsidR="001D6066" w:rsidRDefault="001D6066" w:rsidP="001D6066">
      <w:pPr>
        <w:spacing w:after="0" w:line="240" w:lineRule="auto"/>
        <w:rPr>
          <w:rFonts w:ascii="Calibri" w:eastAsia="Times New Roman" w:hAnsi="Calibri" w:cs="Arial"/>
          <w:sz w:val="24"/>
          <w:szCs w:val="24"/>
        </w:rPr>
      </w:pPr>
    </w:p>
    <w:p w14:paraId="55618F46"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I solemnly swear that I will carry out my responsibilities honestly, conscientiously, and to the best of my abilities.</w:t>
      </w:r>
    </w:p>
    <w:p w14:paraId="1AC26399" w14:textId="77777777" w:rsidR="001D6066" w:rsidRDefault="001D6066" w:rsidP="001D6066">
      <w:pPr>
        <w:spacing w:after="0" w:line="240" w:lineRule="auto"/>
        <w:rPr>
          <w:rFonts w:ascii="Calibri" w:eastAsia="Times New Roman" w:hAnsi="Calibri" w:cs="Arial"/>
          <w:sz w:val="24"/>
          <w:szCs w:val="24"/>
        </w:rPr>
      </w:pPr>
    </w:p>
    <w:p w14:paraId="2E739F07" w14:textId="77777777" w:rsidR="001D6066" w:rsidRDefault="001D6066" w:rsidP="001D6066">
      <w:pPr>
        <w:spacing w:after="0" w:line="240" w:lineRule="auto"/>
        <w:rPr>
          <w:rFonts w:ascii="Calibri" w:eastAsia="Times New Roman" w:hAnsi="Calibri" w:cs="Arial"/>
          <w:sz w:val="24"/>
          <w:szCs w:val="24"/>
        </w:rPr>
      </w:pPr>
    </w:p>
    <w:p w14:paraId="24A89D19" w14:textId="77777777" w:rsidR="001D6066" w:rsidRDefault="001D6066" w:rsidP="001D6066">
      <w:pPr>
        <w:spacing w:after="0" w:line="240" w:lineRule="auto"/>
        <w:rPr>
          <w:rFonts w:ascii="Calibri" w:eastAsia="Times New Roman" w:hAnsi="Calibri" w:cs="Arial"/>
          <w:sz w:val="24"/>
          <w:szCs w:val="24"/>
        </w:rPr>
      </w:pPr>
    </w:p>
    <w:p w14:paraId="739F7B7B" w14:textId="77777777" w:rsidR="001D6066" w:rsidRDefault="001D6066" w:rsidP="001D6066">
      <w:pPr>
        <w:spacing w:after="0" w:line="240" w:lineRule="auto"/>
        <w:rPr>
          <w:rFonts w:ascii="Calibri" w:eastAsia="Times New Roman" w:hAnsi="Calibri" w:cs="Arial"/>
          <w:sz w:val="24"/>
          <w:szCs w:val="24"/>
        </w:rPr>
      </w:pPr>
    </w:p>
    <w:p w14:paraId="48510EC0"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_________________________</w:t>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t>_________________________</w:t>
      </w:r>
    </w:p>
    <w:p w14:paraId="68AFB955"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Commissioner for Oaths</w:t>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t>[Name of Returning Officer]</w:t>
      </w:r>
    </w:p>
    <w:p w14:paraId="3865ED10"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r>
      <w:r>
        <w:rPr>
          <w:rFonts w:ascii="Calibri" w:eastAsia="Times New Roman" w:hAnsi="Calibri" w:cs="Arial"/>
          <w:sz w:val="24"/>
          <w:szCs w:val="24"/>
        </w:rPr>
        <w:tab/>
        <w:t>[</w:t>
      </w:r>
      <w:r>
        <w:rPr>
          <w:rFonts w:ascii="Calibri" w:eastAsia="Times New Roman" w:hAnsi="Calibri" w:cs="Arial"/>
          <w:bCs/>
          <w:sz w:val="24"/>
          <w:szCs w:val="24"/>
        </w:rPr>
        <w:t>XX] First Nation</w:t>
      </w:r>
    </w:p>
    <w:p w14:paraId="394449F7" w14:textId="77777777" w:rsidR="001D6066" w:rsidRDefault="001D6066" w:rsidP="001D6066">
      <w:pPr>
        <w:spacing w:after="0" w:line="240" w:lineRule="auto"/>
        <w:rPr>
          <w:rFonts w:ascii="Calibri" w:eastAsia="Times New Roman" w:hAnsi="Calibri" w:cs="Arial"/>
          <w:sz w:val="24"/>
          <w:szCs w:val="24"/>
        </w:rPr>
      </w:pPr>
    </w:p>
    <w:p w14:paraId="0BD669B1" w14:textId="77777777" w:rsidR="001D6066" w:rsidRDefault="001D6066" w:rsidP="001D6066">
      <w:pPr>
        <w:spacing w:after="0" w:line="240" w:lineRule="auto"/>
        <w:rPr>
          <w:rFonts w:ascii="Calibri" w:eastAsia="Times New Roman" w:hAnsi="Calibri" w:cs="Arial"/>
          <w:sz w:val="24"/>
          <w:szCs w:val="24"/>
        </w:rPr>
      </w:pPr>
    </w:p>
    <w:p w14:paraId="3BA1606D" w14:textId="77777777" w:rsidR="001D6066" w:rsidRDefault="001D6066" w:rsidP="001D6066">
      <w:pPr>
        <w:spacing w:after="0" w:line="240" w:lineRule="auto"/>
        <w:rPr>
          <w:rFonts w:ascii="Calibri" w:eastAsia="Times New Roman" w:hAnsi="Calibri" w:cs="Arial"/>
          <w:sz w:val="24"/>
          <w:szCs w:val="24"/>
        </w:rPr>
      </w:pPr>
    </w:p>
    <w:p w14:paraId="38FD071F" w14:textId="77777777" w:rsidR="001D6066" w:rsidRDefault="001D6066" w:rsidP="001D6066">
      <w:pPr>
        <w:spacing w:after="0" w:line="240" w:lineRule="auto"/>
        <w:rPr>
          <w:rFonts w:ascii="Calibri" w:eastAsia="Times New Roman" w:hAnsi="Calibri" w:cs="Arial"/>
          <w:sz w:val="24"/>
          <w:szCs w:val="24"/>
        </w:rPr>
      </w:pPr>
      <w:r>
        <w:rPr>
          <w:rFonts w:ascii="Calibri" w:eastAsia="Times New Roman" w:hAnsi="Calibri" w:cs="Arial"/>
          <w:sz w:val="24"/>
          <w:szCs w:val="24"/>
        </w:rPr>
        <w:t>Date: ____________________</w:t>
      </w:r>
    </w:p>
    <w:p w14:paraId="5E06FBB7" w14:textId="77777777" w:rsidR="001D6066" w:rsidRDefault="001D6066" w:rsidP="001D6066">
      <w:pPr>
        <w:keepNext/>
        <w:tabs>
          <w:tab w:val="right" w:pos="9350"/>
        </w:tabs>
        <w:spacing w:after="0" w:line="240" w:lineRule="auto"/>
        <w:outlineLvl w:val="0"/>
        <w:rPr>
          <w:rFonts w:asciiTheme="majorHAnsi" w:eastAsia="Times New Roman" w:hAnsiTheme="majorHAnsi" w:cs="Times New Roman"/>
          <w:b/>
          <w:bCs/>
          <w:caps/>
          <w:sz w:val="24"/>
          <w:szCs w:val="24"/>
        </w:rPr>
      </w:pPr>
      <w:r>
        <w:rPr>
          <w:rFonts w:ascii="Calibri" w:eastAsia="Times New Roman" w:hAnsi="Calibri" w:cs="Arial"/>
          <w:sz w:val="24"/>
          <w:szCs w:val="24"/>
        </w:rPr>
        <w:br w:type="page"/>
      </w:r>
      <w:r>
        <w:rPr>
          <w:rFonts w:ascii="Calibri" w:eastAsia="Times New Roman" w:hAnsi="Calibri" w:cs="Times New Roman"/>
          <w:b/>
          <w:bCs/>
          <w:caps/>
          <w:sz w:val="24"/>
          <w:szCs w:val="24"/>
        </w:rPr>
        <w:lastRenderedPageBreak/>
        <w:t>Ballot Example</w:t>
      </w:r>
      <w:r>
        <w:rPr>
          <w:rFonts w:asciiTheme="majorHAnsi" w:eastAsia="Times New Roman" w:hAnsiTheme="majorHAnsi" w:cs="Times New Roman"/>
          <w:b/>
          <w:bCs/>
          <w:caps/>
          <w:sz w:val="24"/>
          <w:szCs w:val="24"/>
        </w:rPr>
        <w:t>:</w:t>
      </w:r>
    </w:p>
    <w:p w14:paraId="4CF371F2" w14:textId="77777777" w:rsidR="001D6066" w:rsidRDefault="001D6066" w:rsidP="001D6066">
      <w:pPr>
        <w:spacing w:after="0" w:line="240" w:lineRule="auto"/>
        <w:rPr>
          <w:rFonts w:ascii="Calibri" w:eastAsia="Times New Roman" w:hAnsi="Calibri" w:cs="Arial"/>
          <w:sz w:val="24"/>
          <w:szCs w:val="24"/>
        </w:rPr>
      </w:pPr>
    </w:p>
    <w:p w14:paraId="32674248" w14:textId="77777777" w:rsidR="001D6066" w:rsidRDefault="001D6066" w:rsidP="001D6066">
      <w:pPr>
        <w:spacing w:after="0" w:line="240" w:lineRule="auto"/>
        <w:rPr>
          <w:rFonts w:ascii="Calibri" w:eastAsia="Times New Roman" w:hAnsi="Calibri" w:cs="Arial"/>
          <w:sz w:val="24"/>
          <w:szCs w:val="24"/>
        </w:rPr>
      </w:pPr>
    </w:p>
    <w:p w14:paraId="3E66972D" w14:textId="77777777" w:rsidR="001D6066" w:rsidRDefault="001D6066" w:rsidP="001D6066">
      <w:pPr>
        <w:spacing w:after="0" w:line="240" w:lineRule="auto"/>
        <w:rPr>
          <w:rFonts w:ascii="Calibri" w:eastAsia="Times New Roman" w:hAnsi="Calibri" w:cs="Arial"/>
          <w:sz w:val="24"/>
          <w:szCs w:val="24"/>
        </w:rPr>
      </w:pPr>
    </w:p>
    <w:tbl>
      <w:tblPr>
        <w:tblW w:w="0" w:type="auto"/>
        <w:tblInd w:w="-79"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4690"/>
        <w:gridCol w:w="4689"/>
      </w:tblGrid>
      <w:tr w:rsidR="001D6066" w14:paraId="4045390A" w14:textId="77777777" w:rsidTr="001D6066">
        <w:trPr>
          <w:cantSplit/>
          <w:trHeight w:val="705"/>
        </w:trPr>
        <w:tc>
          <w:tcPr>
            <w:tcW w:w="9655" w:type="dxa"/>
            <w:gridSpan w:val="2"/>
            <w:tcBorders>
              <w:top w:val="single" w:sz="24" w:space="0" w:color="auto"/>
              <w:left w:val="single" w:sz="24" w:space="0" w:color="auto"/>
              <w:bottom w:val="nil"/>
              <w:right w:val="single" w:sz="24" w:space="0" w:color="auto"/>
            </w:tcBorders>
            <w:vAlign w:val="center"/>
            <w:hideMark/>
          </w:tcPr>
          <w:p w14:paraId="00C27D15" w14:textId="77777777" w:rsidR="001D6066" w:rsidRDefault="001D6066">
            <w:pPr>
              <w:keepNext/>
              <w:spacing w:after="0" w:line="240" w:lineRule="auto"/>
              <w:ind w:left="349"/>
              <w:jc w:val="center"/>
              <w:outlineLvl w:val="3"/>
              <w:rPr>
                <w:rFonts w:ascii="Calibri" w:eastAsia="Times New Roman" w:hAnsi="Calibri" w:cs="Times New Roman"/>
                <w:b/>
                <w:bCs/>
                <w:caps/>
                <w:sz w:val="32"/>
                <w:szCs w:val="32"/>
              </w:rPr>
            </w:pPr>
            <w:r>
              <w:rPr>
                <w:rFonts w:ascii="Calibri" w:eastAsia="Times New Roman" w:hAnsi="Calibri" w:cs="Arial"/>
                <w:b/>
                <w:bCs/>
                <w:caps/>
                <w:sz w:val="32"/>
                <w:szCs w:val="32"/>
              </w:rPr>
              <w:t xml:space="preserve">[xx] First nation </w:t>
            </w:r>
            <w:r>
              <w:rPr>
                <w:rFonts w:ascii="Calibri" w:eastAsia="Times New Roman" w:hAnsi="Calibri" w:cs="Arial"/>
                <w:b/>
                <w:bCs/>
                <w:caps/>
                <w:sz w:val="32"/>
                <w:szCs w:val="32"/>
              </w:rPr>
              <w:br w:type="page"/>
              <w:t xml:space="preserve">SECRET </w:t>
            </w:r>
            <w:r>
              <w:rPr>
                <w:rFonts w:ascii="Calibri" w:eastAsia="Times New Roman" w:hAnsi="Calibri" w:cs="Times New Roman"/>
                <w:b/>
                <w:bCs/>
                <w:caps/>
                <w:sz w:val="32"/>
                <w:szCs w:val="32"/>
              </w:rPr>
              <w:t>BALLOT</w:t>
            </w:r>
          </w:p>
        </w:tc>
      </w:tr>
      <w:tr w:rsidR="001D6066" w14:paraId="1567A15E" w14:textId="77777777" w:rsidTr="001D6066">
        <w:trPr>
          <w:cantSplit/>
          <w:trHeight w:val="2076"/>
        </w:trPr>
        <w:tc>
          <w:tcPr>
            <w:tcW w:w="9655" w:type="dxa"/>
            <w:gridSpan w:val="2"/>
            <w:tcBorders>
              <w:top w:val="nil"/>
              <w:left w:val="single" w:sz="24" w:space="0" w:color="auto"/>
              <w:bottom w:val="nil"/>
              <w:right w:val="single" w:sz="24" w:space="0" w:color="auto"/>
            </w:tcBorders>
          </w:tcPr>
          <w:p w14:paraId="3AAA0721" w14:textId="77777777" w:rsidR="001D6066" w:rsidRDefault="001D6066">
            <w:pPr>
              <w:spacing w:after="0" w:line="240" w:lineRule="auto"/>
              <w:jc w:val="center"/>
              <w:rPr>
                <w:rFonts w:ascii="Calibri" w:eastAsia="Times New Roman" w:hAnsi="Calibri" w:cs="Times New Roman"/>
                <w:sz w:val="32"/>
                <w:szCs w:val="32"/>
              </w:rPr>
            </w:pPr>
            <w:r>
              <w:rPr>
                <w:rFonts w:ascii="Calibri" w:eastAsia="Times New Roman" w:hAnsi="Calibri" w:cs="Times New Roman"/>
                <w:sz w:val="32"/>
                <w:szCs w:val="32"/>
              </w:rPr>
              <w:t>Please mark an “X” next to your choice</w:t>
            </w:r>
          </w:p>
          <w:p w14:paraId="27E061C5" w14:textId="77777777" w:rsidR="001D6066" w:rsidRDefault="001D6066">
            <w:pPr>
              <w:spacing w:after="0" w:line="240" w:lineRule="auto"/>
              <w:jc w:val="center"/>
              <w:rPr>
                <w:rFonts w:ascii="Calibri" w:eastAsia="Times New Roman" w:hAnsi="Calibri" w:cs="Times New Roman"/>
                <w:sz w:val="32"/>
                <w:szCs w:val="32"/>
              </w:rPr>
            </w:pPr>
          </w:p>
          <w:p w14:paraId="661381CE" w14:textId="77777777" w:rsidR="001D6066" w:rsidRDefault="001D6066">
            <w:pPr>
              <w:spacing w:after="0" w:line="240" w:lineRule="auto"/>
              <w:jc w:val="center"/>
              <w:rPr>
                <w:rFonts w:ascii="Calibri" w:eastAsia="Times New Roman" w:hAnsi="Calibri" w:cs="Times New Roman"/>
                <w:b/>
                <w:bCs/>
                <w:sz w:val="32"/>
                <w:szCs w:val="32"/>
              </w:rPr>
            </w:pPr>
            <w:r>
              <w:rPr>
                <w:rFonts w:ascii="Calibri" w:eastAsia="Times New Roman" w:hAnsi="Calibri" w:cs="Times New Roman"/>
                <w:b/>
                <w:bCs/>
                <w:sz w:val="32"/>
                <w:szCs w:val="32"/>
              </w:rPr>
              <w:t xml:space="preserve">Are you in favour of enacting </w:t>
            </w:r>
            <w:r>
              <w:rPr>
                <w:rFonts w:ascii="Calibri" w:eastAsia="Times New Roman" w:hAnsi="Calibri" w:cs="Times New Roman"/>
                <w:b/>
                <w:bCs/>
                <w:sz w:val="32"/>
                <w:szCs w:val="32"/>
              </w:rPr>
              <w:br/>
              <w:t>[Enter Law Name &amp; No.]?</w:t>
            </w:r>
          </w:p>
        </w:tc>
      </w:tr>
      <w:tr w:rsidR="001D6066" w14:paraId="2A3A2F9D" w14:textId="77777777" w:rsidTr="001D6066">
        <w:trPr>
          <w:cantSplit/>
          <w:trHeight w:val="909"/>
        </w:trPr>
        <w:tc>
          <w:tcPr>
            <w:tcW w:w="4827" w:type="dxa"/>
            <w:tcBorders>
              <w:top w:val="nil"/>
              <w:left w:val="single" w:sz="24" w:space="0" w:color="auto"/>
              <w:bottom w:val="single" w:sz="24" w:space="0" w:color="auto"/>
              <w:right w:val="nil"/>
            </w:tcBorders>
            <w:vAlign w:val="center"/>
            <w:hideMark/>
          </w:tcPr>
          <w:p w14:paraId="43A64B58" w14:textId="77777777" w:rsidR="001D6066" w:rsidRDefault="001D6066">
            <w:pPr>
              <w:keepNext/>
              <w:spacing w:after="0" w:line="240" w:lineRule="auto"/>
              <w:jc w:val="center"/>
              <w:outlineLvl w:val="2"/>
              <w:rPr>
                <w:rFonts w:ascii="Calibri" w:eastAsia="Times New Roman" w:hAnsi="Calibri" w:cs="Times New Roman"/>
                <w:sz w:val="32"/>
                <w:szCs w:val="32"/>
              </w:rPr>
            </w:pPr>
            <w:r>
              <w:rPr>
                <w:rFonts w:ascii="Calibri" w:eastAsia="Times New Roman" w:hAnsi="Calibri" w:cs="Times New Roman"/>
                <w:sz w:val="32"/>
                <w:szCs w:val="32"/>
              </w:rPr>
              <w:sym w:font="Wingdings" w:char="F071"/>
            </w:r>
            <w:r>
              <w:rPr>
                <w:rFonts w:ascii="Calibri" w:eastAsia="Times New Roman" w:hAnsi="Calibri" w:cs="Times New Roman"/>
                <w:sz w:val="32"/>
                <w:szCs w:val="32"/>
              </w:rPr>
              <w:tab/>
            </w:r>
            <w:r>
              <w:rPr>
                <w:rFonts w:ascii="Calibri" w:eastAsia="Times New Roman" w:hAnsi="Calibri" w:cs="Times New Roman"/>
                <w:caps/>
                <w:sz w:val="32"/>
                <w:szCs w:val="32"/>
              </w:rPr>
              <w:t>YES</w:t>
            </w:r>
          </w:p>
        </w:tc>
        <w:tc>
          <w:tcPr>
            <w:tcW w:w="4828" w:type="dxa"/>
            <w:tcBorders>
              <w:top w:val="nil"/>
              <w:left w:val="nil"/>
              <w:bottom w:val="single" w:sz="24" w:space="0" w:color="auto"/>
              <w:right w:val="single" w:sz="24" w:space="0" w:color="auto"/>
            </w:tcBorders>
            <w:vAlign w:val="center"/>
            <w:hideMark/>
          </w:tcPr>
          <w:p w14:paraId="5DA551A6" w14:textId="77777777" w:rsidR="001D6066" w:rsidRDefault="001D6066">
            <w:pPr>
              <w:keepNext/>
              <w:spacing w:after="0" w:line="240" w:lineRule="auto"/>
              <w:jc w:val="center"/>
              <w:outlineLvl w:val="2"/>
              <w:rPr>
                <w:rFonts w:ascii="Calibri" w:eastAsia="Times New Roman" w:hAnsi="Calibri" w:cs="Times New Roman"/>
                <w:sz w:val="32"/>
                <w:szCs w:val="32"/>
              </w:rPr>
            </w:pPr>
            <w:r>
              <w:rPr>
                <w:rFonts w:ascii="Calibri" w:eastAsia="Times New Roman" w:hAnsi="Calibri" w:cs="Times New Roman"/>
                <w:sz w:val="32"/>
                <w:szCs w:val="32"/>
              </w:rPr>
              <w:sym w:font="Wingdings" w:char="F071"/>
            </w:r>
            <w:r>
              <w:rPr>
                <w:rFonts w:ascii="Calibri" w:eastAsia="Times New Roman" w:hAnsi="Calibri" w:cs="Times New Roman"/>
                <w:sz w:val="32"/>
                <w:szCs w:val="32"/>
              </w:rPr>
              <w:tab/>
            </w:r>
            <w:r>
              <w:rPr>
                <w:rFonts w:ascii="Calibri" w:eastAsia="Times New Roman" w:hAnsi="Calibri" w:cs="Times New Roman"/>
                <w:caps/>
                <w:sz w:val="32"/>
                <w:szCs w:val="32"/>
              </w:rPr>
              <w:t>NO</w:t>
            </w:r>
          </w:p>
        </w:tc>
      </w:tr>
    </w:tbl>
    <w:p w14:paraId="15415981" w14:textId="77777777" w:rsidR="001D6066" w:rsidRDefault="001D6066" w:rsidP="001D6066">
      <w:pPr>
        <w:spacing w:after="0" w:line="240" w:lineRule="auto"/>
        <w:rPr>
          <w:rFonts w:ascii="Calibri" w:eastAsia="Times New Roman" w:hAnsi="Calibri" w:cs="Times New Roman"/>
          <w:sz w:val="24"/>
          <w:szCs w:val="24"/>
        </w:rPr>
      </w:pPr>
    </w:p>
    <w:p w14:paraId="07135793" w14:textId="77777777" w:rsidR="001D6066" w:rsidRDefault="001D6066" w:rsidP="001D6066">
      <w:pPr>
        <w:keepNext/>
        <w:tabs>
          <w:tab w:val="right" w:pos="9350"/>
        </w:tabs>
        <w:spacing w:after="0" w:line="240" w:lineRule="auto"/>
        <w:jc w:val="center"/>
        <w:outlineLvl w:val="0"/>
        <w:rPr>
          <w:rFonts w:ascii="Calibri" w:eastAsia="Times New Roman" w:hAnsi="Calibri" w:cs="Times New Roman"/>
          <w:b/>
          <w:bCs/>
          <w:caps/>
          <w:sz w:val="24"/>
          <w:szCs w:val="24"/>
        </w:rPr>
      </w:pPr>
    </w:p>
    <w:p w14:paraId="0C134E3D" w14:textId="77777777" w:rsidR="001D6066" w:rsidRDefault="001D6066" w:rsidP="001D6066">
      <w:pPr>
        <w:spacing w:after="0" w:line="240" w:lineRule="auto"/>
        <w:rPr>
          <w:rFonts w:ascii="Calibri" w:eastAsia="Times New Roman" w:hAnsi="Calibri" w:cs="Times New Roman"/>
          <w:sz w:val="24"/>
          <w:szCs w:val="24"/>
        </w:rPr>
      </w:pPr>
    </w:p>
    <w:p w14:paraId="5BAD379A" w14:textId="77777777" w:rsidR="001D6066" w:rsidRDefault="001D6066" w:rsidP="001D6066">
      <w:pPr>
        <w:spacing w:after="0" w:line="240" w:lineRule="auto"/>
        <w:rPr>
          <w:rFonts w:ascii="Calibri" w:eastAsia="Times New Roman" w:hAnsi="Calibri" w:cs="Times New Roman"/>
          <w:sz w:val="24"/>
          <w:szCs w:val="24"/>
        </w:rPr>
      </w:pPr>
    </w:p>
    <w:p w14:paraId="1F3AE6B0" w14:textId="77777777" w:rsidR="001D6066" w:rsidRDefault="001D6066" w:rsidP="001D6066">
      <w:pPr>
        <w:keepNext/>
        <w:tabs>
          <w:tab w:val="right" w:pos="9350"/>
        </w:tabs>
        <w:spacing w:after="0" w:line="240" w:lineRule="auto"/>
        <w:outlineLvl w:val="0"/>
        <w:rPr>
          <w:rFonts w:ascii="Calibri" w:eastAsia="Times New Roman" w:hAnsi="Calibri" w:cs="Times New Roman"/>
          <w:b/>
          <w:bCs/>
          <w:caps/>
          <w:sz w:val="24"/>
          <w:szCs w:val="24"/>
        </w:rPr>
      </w:pPr>
      <w:r>
        <w:rPr>
          <w:rFonts w:ascii="Calibri" w:eastAsia="Times New Roman" w:hAnsi="Calibri" w:cs="Times New Roman"/>
          <w:b/>
          <w:bCs/>
          <w:caps/>
          <w:sz w:val="24"/>
          <w:szCs w:val="24"/>
        </w:rPr>
        <w:t>Tally example:</w:t>
      </w:r>
    </w:p>
    <w:p w14:paraId="31B0BC50" w14:textId="77777777" w:rsidR="001D6066" w:rsidRDefault="001D6066" w:rsidP="001D6066">
      <w:pPr>
        <w:spacing w:after="0" w:line="240" w:lineRule="auto"/>
        <w:rPr>
          <w:rFonts w:ascii="Calibri" w:eastAsia="Times New Roman" w:hAnsi="Calibri" w:cs="Times New Roman"/>
          <w:sz w:val="24"/>
          <w:szCs w:val="24"/>
        </w:rPr>
      </w:pPr>
    </w:p>
    <w:p w14:paraId="643522C0" w14:textId="77777777" w:rsidR="001D6066" w:rsidRDefault="001D6066" w:rsidP="001D6066">
      <w:pPr>
        <w:keepNext/>
        <w:tabs>
          <w:tab w:val="right" w:pos="9350"/>
        </w:tabs>
        <w:spacing w:after="0" w:line="240" w:lineRule="auto"/>
        <w:jc w:val="center"/>
        <w:outlineLvl w:val="0"/>
        <w:rPr>
          <w:rFonts w:ascii="Calibri" w:eastAsia="Times New Roman" w:hAnsi="Calibri" w:cs="Times New Roman"/>
          <w:b/>
          <w:bCs/>
          <w:caps/>
          <w:sz w:val="24"/>
          <w:szCs w:val="24"/>
        </w:rPr>
      </w:pPr>
    </w:p>
    <w:p w14:paraId="658309D9" w14:textId="77777777" w:rsidR="001D6066" w:rsidRDefault="001D6066" w:rsidP="001D6066">
      <w:pPr>
        <w:keepNext/>
        <w:tabs>
          <w:tab w:val="right" w:pos="9350"/>
        </w:tabs>
        <w:spacing w:after="0" w:line="240" w:lineRule="auto"/>
        <w:jc w:val="center"/>
        <w:outlineLvl w:val="0"/>
        <w:rPr>
          <w:rFonts w:ascii="Calibri" w:eastAsia="Times New Roman" w:hAnsi="Calibri" w:cs="Times New Roman"/>
          <w:b/>
          <w:bCs/>
          <w:caps/>
          <w:sz w:val="24"/>
          <w:szCs w:val="24"/>
        </w:rPr>
      </w:pPr>
      <w:r>
        <w:rPr>
          <w:rFonts w:ascii="Calibri" w:eastAsia="Times New Roman" w:hAnsi="Calibri" w:cs="Times New Roman"/>
          <w:b/>
          <w:sz w:val="24"/>
          <w:szCs w:val="24"/>
        </w:rPr>
        <w:t>[Enter Law Name &amp; No.]</w:t>
      </w:r>
      <w:r>
        <w:rPr>
          <w:rFonts w:ascii="Calibri" w:eastAsia="Times New Roman" w:hAnsi="Calibri" w:cs="Times New Roman"/>
          <w:b/>
          <w:bCs/>
          <w:caps/>
          <w:sz w:val="24"/>
          <w:szCs w:val="24"/>
        </w:rPr>
        <w:t xml:space="preserve"> - TALLY SHEET</w:t>
      </w:r>
    </w:p>
    <w:p w14:paraId="6F1DAB76" w14:textId="77777777" w:rsidR="001D6066" w:rsidRDefault="001D6066" w:rsidP="001D6066">
      <w:pPr>
        <w:spacing w:after="0" w:line="240" w:lineRule="auto"/>
        <w:rPr>
          <w:rFonts w:ascii="Calibri" w:eastAsia="Times New Roman" w:hAnsi="Calibri" w:cs="Times New Roman"/>
          <w:sz w:val="24"/>
          <w:szCs w:val="24"/>
        </w:rPr>
      </w:pPr>
    </w:p>
    <w:p w14:paraId="6047C1B4" w14:textId="77777777" w:rsidR="001D6066" w:rsidRDefault="001D6066" w:rsidP="001D6066">
      <w:pPr>
        <w:keepNext/>
        <w:tabs>
          <w:tab w:val="left" w:pos="2970"/>
          <w:tab w:val="left" w:pos="6919"/>
        </w:tabs>
        <w:spacing w:after="0" w:line="240" w:lineRule="auto"/>
        <w:ind w:left="-630"/>
        <w:jc w:val="both"/>
        <w:outlineLvl w:val="0"/>
        <w:rPr>
          <w:rFonts w:ascii="Calibri" w:eastAsia="Times New Roman" w:hAnsi="Calibri" w:cs="Times New Roman"/>
          <w:sz w:val="24"/>
          <w:szCs w:val="24"/>
        </w:rPr>
      </w:pPr>
      <w:r>
        <w:rPr>
          <w:rFonts w:ascii="Calibri" w:eastAsia="Times New Roman" w:hAnsi="Calibri" w:cs="Times New Roman"/>
          <w:sz w:val="24"/>
          <w:szCs w:val="24"/>
        </w:rPr>
        <w:t>“</w:t>
      </w:r>
      <w:r>
        <w:rPr>
          <w:rFonts w:ascii="Calibri" w:eastAsia="Times New Roman" w:hAnsi="Calibri" w:cs="Times New Roman"/>
          <w:b/>
          <w:bCs/>
          <w:sz w:val="24"/>
          <w:szCs w:val="24"/>
        </w:rPr>
        <w:t>YES</w:t>
      </w:r>
      <w:r>
        <w:rPr>
          <w:rFonts w:ascii="Calibri" w:eastAsia="Times New Roman" w:hAnsi="Calibri" w:cs="Times New Roman"/>
          <w:sz w:val="24"/>
          <w:szCs w:val="24"/>
        </w:rPr>
        <w:t>” BALLOTS</w:t>
      </w:r>
      <w:r>
        <w:rPr>
          <w:rFonts w:ascii="Calibri" w:eastAsia="Times New Roman" w:hAnsi="Calibri" w:cs="Times New Roman"/>
          <w:sz w:val="24"/>
          <w:szCs w:val="24"/>
        </w:rPr>
        <w:tab/>
        <w:t>“</w:t>
      </w:r>
      <w:r>
        <w:rPr>
          <w:rFonts w:ascii="Calibri" w:eastAsia="Times New Roman" w:hAnsi="Calibri" w:cs="Times New Roman"/>
          <w:b/>
          <w:bCs/>
          <w:sz w:val="24"/>
          <w:szCs w:val="24"/>
        </w:rPr>
        <w:t>NO</w:t>
      </w:r>
      <w:r>
        <w:rPr>
          <w:rFonts w:ascii="Calibri" w:eastAsia="Times New Roman" w:hAnsi="Calibri" w:cs="Times New Roman"/>
          <w:sz w:val="24"/>
          <w:szCs w:val="24"/>
        </w:rPr>
        <w:t>” BALLOTS</w:t>
      </w:r>
      <w:r>
        <w:rPr>
          <w:rFonts w:ascii="Calibri" w:eastAsia="Times New Roman" w:hAnsi="Calibri" w:cs="Times New Roman"/>
          <w:sz w:val="24"/>
          <w:szCs w:val="24"/>
        </w:rPr>
        <w:tab/>
        <w:t>“</w:t>
      </w:r>
      <w:r>
        <w:rPr>
          <w:rFonts w:ascii="Calibri" w:eastAsia="Times New Roman" w:hAnsi="Calibri" w:cs="Times New Roman"/>
          <w:b/>
          <w:sz w:val="24"/>
          <w:szCs w:val="24"/>
        </w:rPr>
        <w:t>REJECTED”</w:t>
      </w:r>
      <w:r>
        <w:rPr>
          <w:rFonts w:ascii="Calibri" w:eastAsia="Times New Roman" w:hAnsi="Calibri" w:cs="Times New Roman"/>
          <w:sz w:val="24"/>
          <w:szCs w:val="24"/>
        </w:rPr>
        <w:t xml:space="preserve"> BALLOTS</w:t>
      </w:r>
    </w:p>
    <w:tbl>
      <w:tblPr>
        <w:tblW w:w="10947"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253"/>
        <w:gridCol w:w="253"/>
        <w:gridCol w:w="254"/>
        <w:gridCol w:w="253"/>
        <w:gridCol w:w="254"/>
        <w:gridCol w:w="254"/>
        <w:gridCol w:w="253"/>
        <w:gridCol w:w="254"/>
        <w:gridCol w:w="254"/>
        <w:gridCol w:w="254"/>
        <w:gridCol w:w="490"/>
        <w:gridCol w:w="535"/>
        <w:gridCol w:w="267"/>
        <w:gridCol w:w="268"/>
        <w:gridCol w:w="267"/>
        <w:gridCol w:w="268"/>
        <w:gridCol w:w="267"/>
        <w:gridCol w:w="268"/>
        <w:gridCol w:w="267"/>
        <w:gridCol w:w="268"/>
        <w:gridCol w:w="267"/>
        <w:gridCol w:w="268"/>
        <w:gridCol w:w="535"/>
        <w:gridCol w:w="714"/>
        <w:gridCol w:w="267"/>
        <w:gridCol w:w="268"/>
        <w:gridCol w:w="267"/>
        <w:gridCol w:w="268"/>
        <w:gridCol w:w="267"/>
        <w:gridCol w:w="268"/>
        <w:gridCol w:w="267"/>
        <w:gridCol w:w="268"/>
        <w:gridCol w:w="267"/>
        <w:gridCol w:w="268"/>
        <w:gridCol w:w="535"/>
      </w:tblGrid>
      <w:tr w:rsidR="001D6066" w14:paraId="4EA29CAE" w14:textId="77777777" w:rsidTr="001D6066">
        <w:trPr>
          <w:trHeight w:val="89"/>
        </w:trPr>
        <w:tc>
          <w:tcPr>
            <w:tcW w:w="252" w:type="dxa"/>
            <w:tcBorders>
              <w:top w:val="nil"/>
              <w:left w:val="nil"/>
              <w:bottom w:val="nil"/>
              <w:right w:val="single" w:sz="4" w:space="0" w:color="auto"/>
            </w:tcBorders>
            <w:vAlign w:val="center"/>
          </w:tcPr>
          <w:p w14:paraId="3BDF0FB3" w14:textId="77777777" w:rsidR="001D6066" w:rsidRDefault="001D6066">
            <w:pPr>
              <w:spacing w:after="0" w:line="240" w:lineRule="auto"/>
              <w:ind w:left="-186" w:firstLine="186"/>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776A22C9"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3DC5744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B0A99FD"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0C262B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7C51DE3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BC6FF14"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C34A27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A49A75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6A594F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95091D5"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52F78ADE"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w:t>
            </w:r>
          </w:p>
        </w:tc>
        <w:tc>
          <w:tcPr>
            <w:tcW w:w="535" w:type="dxa"/>
            <w:tcBorders>
              <w:top w:val="nil"/>
              <w:left w:val="single" w:sz="4" w:space="0" w:color="auto"/>
              <w:bottom w:val="nil"/>
              <w:right w:val="single" w:sz="4" w:space="0" w:color="auto"/>
            </w:tcBorders>
            <w:vAlign w:val="center"/>
          </w:tcPr>
          <w:p w14:paraId="7D97557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1B6A8D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779498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3079E9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65AA2DA"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E2642E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CE2BE7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1B0B30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2D0829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42F7291"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B4ADAA0"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1B1FD92"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w:t>
            </w:r>
          </w:p>
        </w:tc>
        <w:tc>
          <w:tcPr>
            <w:tcW w:w="714" w:type="dxa"/>
            <w:tcBorders>
              <w:top w:val="nil"/>
              <w:left w:val="single" w:sz="4" w:space="0" w:color="auto"/>
              <w:bottom w:val="nil"/>
              <w:right w:val="single" w:sz="4" w:space="0" w:color="auto"/>
            </w:tcBorders>
            <w:vAlign w:val="center"/>
          </w:tcPr>
          <w:p w14:paraId="5459B4E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07D433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087FA7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BA028C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A4A398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C8EEAC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1D2C22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D6FC39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3AF34C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3885D5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17151C8"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335B3F92"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w:t>
            </w:r>
          </w:p>
        </w:tc>
      </w:tr>
      <w:tr w:rsidR="001D6066" w14:paraId="502029C7" w14:textId="77777777" w:rsidTr="001D6066">
        <w:trPr>
          <w:trHeight w:val="87"/>
        </w:trPr>
        <w:tc>
          <w:tcPr>
            <w:tcW w:w="252" w:type="dxa"/>
            <w:tcBorders>
              <w:top w:val="nil"/>
              <w:left w:val="nil"/>
              <w:bottom w:val="nil"/>
              <w:right w:val="single" w:sz="4" w:space="0" w:color="auto"/>
            </w:tcBorders>
            <w:vAlign w:val="center"/>
          </w:tcPr>
          <w:p w14:paraId="4F61947B"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6D8A014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626015C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B2F447D"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7F632BCC"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A9440C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484C12B"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33F36A09"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C37A5D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DE15F3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A0F0A29"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5E05BBC8"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w:t>
            </w:r>
          </w:p>
        </w:tc>
        <w:tc>
          <w:tcPr>
            <w:tcW w:w="535" w:type="dxa"/>
            <w:tcBorders>
              <w:top w:val="nil"/>
              <w:left w:val="single" w:sz="4" w:space="0" w:color="auto"/>
              <w:bottom w:val="nil"/>
              <w:right w:val="single" w:sz="4" w:space="0" w:color="auto"/>
            </w:tcBorders>
            <w:vAlign w:val="center"/>
          </w:tcPr>
          <w:p w14:paraId="1D01CF4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979DF0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36D587A"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4E7E06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E982C4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EE7725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01B3A1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F8F87A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054C81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F8D2F29"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6572E0E"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198EBA16"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w:t>
            </w:r>
          </w:p>
        </w:tc>
        <w:tc>
          <w:tcPr>
            <w:tcW w:w="714" w:type="dxa"/>
            <w:tcBorders>
              <w:top w:val="nil"/>
              <w:left w:val="single" w:sz="4" w:space="0" w:color="auto"/>
              <w:bottom w:val="nil"/>
              <w:right w:val="single" w:sz="4" w:space="0" w:color="auto"/>
            </w:tcBorders>
            <w:vAlign w:val="center"/>
          </w:tcPr>
          <w:p w14:paraId="1385A02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85DE0E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48A6EAA"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DC43AB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C0C3DF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CB2FAC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94ADB3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7C9892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9A0714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B26297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2110242"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19083E0"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w:t>
            </w:r>
          </w:p>
        </w:tc>
      </w:tr>
      <w:tr w:rsidR="001D6066" w14:paraId="3E9C1176" w14:textId="77777777" w:rsidTr="001D6066">
        <w:trPr>
          <w:trHeight w:val="87"/>
        </w:trPr>
        <w:tc>
          <w:tcPr>
            <w:tcW w:w="252" w:type="dxa"/>
            <w:tcBorders>
              <w:top w:val="nil"/>
              <w:left w:val="nil"/>
              <w:bottom w:val="nil"/>
              <w:right w:val="single" w:sz="4" w:space="0" w:color="auto"/>
            </w:tcBorders>
            <w:vAlign w:val="center"/>
          </w:tcPr>
          <w:p w14:paraId="7CEF8571"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0BDF2B34"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0B8913C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4C88160"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3B180FAD"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51E247C"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06A6B36"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5D9FB901"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38932A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16921F5"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948A66B"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03253EBA"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30</w:t>
            </w:r>
          </w:p>
        </w:tc>
        <w:tc>
          <w:tcPr>
            <w:tcW w:w="535" w:type="dxa"/>
            <w:tcBorders>
              <w:top w:val="nil"/>
              <w:left w:val="single" w:sz="4" w:space="0" w:color="auto"/>
              <w:bottom w:val="nil"/>
              <w:right w:val="single" w:sz="4" w:space="0" w:color="auto"/>
            </w:tcBorders>
            <w:vAlign w:val="center"/>
          </w:tcPr>
          <w:p w14:paraId="46E40F9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637835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AB60C14"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4FA179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967917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543352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E5AED3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14C0F5B"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DF5F9D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07F6B0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339B9EB"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689E460F"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30</w:t>
            </w:r>
          </w:p>
        </w:tc>
        <w:tc>
          <w:tcPr>
            <w:tcW w:w="714" w:type="dxa"/>
            <w:tcBorders>
              <w:top w:val="nil"/>
              <w:left w:val="single" w:sz="4" w:space="0" w:color="auto"/>
              <w:bottom w:val="nil"/>
              <w:right w:val="single" w:sz="4" w:space="0" w:color="auto"/>
            </w:tcBorders>
            <w:vAlign w:val="center"/>
          </w:tcPr>
          <w:p w14:paraId="1AF2978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7ACB77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8082A3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C49AC0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15A172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838433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1773FF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6DEB0CB"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831142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DDF86D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344E26A"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04AEBD2D"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30</w:t>
            </w:r>
          </w:p>
        </w:tc>
      </w:tr>
      <w:tr w:rsidR="001D6066" w14:paraId="4EF3D612" w14:textId="77777777" w:rsidTr="001D6066">
        <w:trPr>
          <w:trHeight w:val="87"/>
        </w:trPr>
        <w:tc>
          <w:tcPr>
            <w:tcW w:w="252" w:type="dxa"/>
            <w:tcBorders>
              <w:top w:val="nil"/>
              <w:left w:val="nil"/>
              <w:bottom w:val="nil"/>
              <w:right w:val="single" w:sz="4" w:space="0" w:color="auto"/>
            </w:tcBorders>
            <w:vAlign w:val="center"/>
          </w:tcPr>
          <w:p w14:paraId="0456A97D"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0BB0CB7F"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87B8BA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6A82D59"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0CE0A054"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07366B2"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6378CA4"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C1B181E"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678F4A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794E04D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11C1D45"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6E9BBB67"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40</w:t>
            </w:r>
          </w:p>
        </w:tc>
        <w:tc>
          <w:tcPr>
            <w:tcW w:w="535" w:type="dxa"/>
            <w:tcBorders>
              <w:top w:val="nil"/>
              <w:left w:val="single" w:sz="4" w:space="0" w:color="auto"/>
              <w:bottom w:val="nil"/>
              <w:right w:val="single" w:sz="4" w:space="0" w:color="auto"/>
            </w:tcBorders>
            <w:vAlign w:val="center"/>
          </w:tcPr>
          <w:p w14:paraId="6771485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FF211F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4A920E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761146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2590B1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D0A3582"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BB3AE1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72B925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D99B42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CA0030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1A0B707"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D9A43B6"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40</w:t>
            </w:r>
          </w:p>
        </w:tc>
        <w:tc>
          <w:tcPr>
            <w:tcW w:w="714" w:type="dxa"/>
            <w:tcBorders>
              <w:top w:val="nil"/>
              <w:left w:val="single" w:sz="4" w:space="0" w:color="auto"/>
              <w:bottom w:val="nil"/>
              <w:right w:val="single" w:sz="4" w:space="0" w:color="auto"/>
            </w:tcBorders>
            <w:vAlign w:val="center"/>
          </w:tcPr>
          <w:p w14:paraId="1224717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B22901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7FFA23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4FF179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93895C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AD6EDA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267EAE6"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7AB3B1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F07C54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827AA9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4C8BB2D"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3C17009"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40</w:t>
            </w:r>
          </w:p>
        </w:tc>
      </w:tr>
      <w:tr w:rsidR="001D6066" w14:paraId="233131C2" w14:textId="77777777" w:rsidTr="001D6066">
        <w:trPr>
          <w:trHeight w:val="87"/>
        </w:trPr>
        <w:tc>
          <w:tcPr>
            <w:tcW w:w="252" w:type="dxa"/>
            <w:tcBorders>
              <w:top w:val="nil"/>
              <w:left w:val="nil"/>
              <w:bottom w:val="nil"/>
              <w:right w:val="single" w:sz="4" w:space="0" w:color="auto"/>
            </w:tcBorders>
            <w:vAlign w:val="center"/>
          </w:tcPr>
          <w:p w14:paraId="7B68515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6C0590E1"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2C9407F1"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6017A4C"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1BD95F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12F153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64D11A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75AB227C"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156E1B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3D1CF37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AB587A8"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412206EE"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50</w:t>
            </w:r>
          </w:p>
        </w:tc>
        <w:tc>
          <w:tcPr>
            <w:tcW w:w="535" w:type="dxa"/>
            <w:tcBorders>
              <w:top w:val="nil"/>
              <w:left w:val="single" w:sz="4" w:space="0" w:color="auto"/>
              <w:bottom w:val="nil"/>
              <w:right w:val="single" w:sz="4" w:space="0" w:color="auto"/>
            </w:tcBorders>
            <w:vAlign w:val="center"/>
          </w:tcPr>
          <w:p w14:paraId="5170BC9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CFED3E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7150F5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DFACB0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94BDBD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E3E3441"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3677756"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359C9E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6A45EF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ADC09B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66D7F1B"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1B20F8B"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50</w:t>
            </w:r>
          </w:p>
        </w:tc>
        <w:tc>
          <w:tcPr>
            <w:tcW w:w="714" w:type="dxa"/>
            <w:tcBorders>
              <w:top w:val="nil"/>
              <w:left w:val="single" w:sz="4" w:space="0" w:color="auto"/>
              <w:bottom w:val="nil"/>
              <w:right w:val="single" w:sz="4" w:space="0" w:color="auto"/>
            </w:tcBorders>
            <w:vAlign w:val="center"/>
          </w:tcPr>
          <w:p w14:paraId="470B0E14"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E27F32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DA7E98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DB58E2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91BEA1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EEFCEAB"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0D841F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366DA39"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BCE998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FE5455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9A2A86C"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0241473"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50</w:t>
            </w:r>
          </w:p>
        </w:tc>
      </w:tr>
      <w:tr w:rsidR="001D6066" w14:paraId="10AA0180" w14:textId="77777777" w:rsidTr="001D6066">
        <w:trPr>
          <w:trHeight w:val="87"/>
        </w:trPr>
        <w:tc>
          <w:tcPr>
            <w:tcW w:w="252" w:type="dxa"/>
            <w:tcBorders>
              <w:top w:val="nil"/>
              <w:left w:val="nil"/>
              <w:bottom w:val="nil"/>
              <w:right w:val="single" w:sz="4" w:space="0" w:color="auto"/>
            </w:tcBorders>
            <w:vAlign w:val="center"/>
          </w:tcPr>
          <w:p w14:paraId="314E98DF"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2F4B8219"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7ECABFD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32D7A62"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2BCEA2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46EB65F"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657582C"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5FDE348C"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A92D146"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D73524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C28648D"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64A6719A"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60</w:t>
            </w:r>
          </w:p>
        </w:tc>
        <w:tc>
          <w:tcPr>
            <w:tcW w:w="535" w:type="dxa"/>
            <w:tcBorders>
              <w:top w:val="nil"/>
              <w:left w:val="single" w:sz="4" w:space="0" w:color="auto"/>
              <w:bottom w:val="nil"/>
              <w:right w:val="single" w:sz="4" w:space="0" w:color="auto"/>
            </w:tcBorders>
            <w:vAlign w:val="center"/>
          </w:tcPr>
          <w:p w14:paraId="60610ED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6842009"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5CDB464"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F8E1FD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A6962A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7FBC80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134FF4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931CE49"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6C3A6A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ADD303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2901FED"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3E258E81"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60</w:t>
            </w:r>
          </w:p>
        </w:tc>
        <w:tc>
          <w:tcPr>
            <w:tcW w:w="714" w:type="dxa"/>
            <w:tcBorders>
              <w:top w:val="nil"/>
              <w:left w:val="single" w:sz="4" w:space="0" w:color="auto"/>
              <w:bottom w:val="nil"/>
              <w:right w:val="single" w:sz="4" w:space="0" w:color="auto"/>
            </w:tcBorders>
            <w:vAlign w:val="center"/>
          </w:tcPr>
          <w:p w14:paraId="41D8C8A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497583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D1FCE6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83E4DD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93DE83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70219A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6A0460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DAAA91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725ECE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4FE95C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5C44211"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4527530D"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60</w:t>
            </w:r>
          </w:p>
        </w:tc>
      </w:tr>
      <w:tr w:rsidR="001D6066" w14:paraId="4EA38059" w14:textId="77777777" w:rsidTr="001D6066">
        <w:trPr>
          <w:trHeight w:val="87"/>
        </w:trPr>
        <w:tc>
          <w:tcPr>
            <w:tcW w:w="252" w:type="dxa"/>
            <w:tcBorders>
              <w:top w:val="nil"/>
              <w:left w:val="nil"/>
              <w:bottom w:val="nil"/>
              <w:right w:val="single" w:sz="4" w:space="0" w:color="auto"/>
            </w:tcBorders>
            <w:vAlign w:val="center"/>
          </w:tcPr>
          <w:p w14:paraId="650854EE"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0BAF089A"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54E9C32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6EF91E5"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FBCCDE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9346E0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B6E3BEB"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EFD686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7A9A5269"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D588C0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9014C41"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61D70D50"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70</w:t>
            </w:r>
          </w:p>
        </w:tc>
        <w:tc>
          <w:tcPr>
            <w:tcW w:w="535" w:type="dxa"/>
            <w:tcBorders>
              <w:top w:val="nil"/>
              <w:left w:val="single" w:sz="4" w:space="0" w:color="auto"/>
              <w:bottom w:val="nil"/>
              <w:right w:val="single" w:sz="4" w:space="0" w:color="auto"/>
            </w:tcBorders>
            <w:vAlign w:val="center"/>
          </w:tcPr>
          <w:p w14:paraId="12269CA4"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E540C9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97465A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16CC5A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4E79FE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4EDA9F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C9F7014"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B9BA46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CFDF36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56FB26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91CCAAC"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109828D7"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70</w:t>
            </w:r>
          </w:p>
        </w:tc>
        <w:tc>
          <w:tcPr>
            <w:tcW w:w="714" w:type="dxa"/>
            <w:tcBorders>
              <w:top w:val="nil"/>
              <w:left w:val="single" w:sz="4" w:space="0" w:color="auto"/>
              <w:bottom w:val="nil"/>
              <w:right w:val="single" w:sz="4" w:space="0" w:color="auto"/>
            </w:tcBorders>
            <w:vAlign w:val="center"/>
          </w:tcPr>
          <w:p w14:paraId="3863795A"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B3342D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898277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02E051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08765C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55781B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9192DB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5FAA6B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BDA4B9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091BD09"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20DE76C"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A73FC50"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70</w:t>
            </w:r>
          </w:p>
        </w:tc>
      </w:tr>
      <w:tr w:rsidR="001D6066" w14:paraId="2B124E1E" w14:textId="77777777" w:rsidTr="001D6066">
        <w:trPr>
          <w:trHeight w:val="87"/>
        </w:trPr>
        <w:tc>
          <w:tcPr>
            <w:tcW w:w="252" w:type="dxa"/>
            <w:tcBorders>
              <w:top w:val="nil"/>
              <w:left w:val="nil"/>
              <w:bottom w:val="nil"/>
              <w:right w:val="single" w:sz="4" w:space="0" w:color="auto"/>
            </w:tcBorders>
            <w:vAlign w:val="center"/>
          </w:tcPr>
          <w:p w14:paraId="717FB6C3"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4B934E46"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6D2EC1F2"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35D35E0C"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08CBB30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99FBDA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03B8CA7"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78FCC7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2A3DD5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36FA3A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CE63555"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3698CB6E"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80</w:t>
            </w:r>
          </w:p>
        </w:tc>
        <w:tc>
          <w:tcPr>
            <w:tcW w:w="535" w:type="dxa"/>
            <w:tcBorders>
              <w:top w:val="nil"/>
              <w:left w:val="single" w:sz="4" w:space="0" w:color="auto"/>
              <w:bottom w:val="nil"/>
              <w:right w:val="single" w:sz="4" w:space="0" w:color="auto"/>
            </w:tcBorders>
            <w:vAlign w:val="center"/>
          </w:tcPr>
          <w:p w14:paraId="1EC114BA"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044EE4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F75D0F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5DD7B6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CD3EDB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9527FE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D00E01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5A2784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4EDEB8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672684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E1810E9"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C4DAAA9"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80</w:t>
            </w:r>
          </w:p>
        </w:tc>
        <w:tc>
          <w:tcPr>
            <w:tcW w:w="714" w:type="dxa"/>
            <w:tcBorders>
              <w:top w:val="nil"/>
              <w:left w:val="single" w:sz="4" w:space="0" w:color="auto"/>
              <w:bottom w:val="nil"/>
              <w:right w:val="single" w:sz="4" w:space="0" w:color="auto"/>
            </w:tcBorders>
            <w:vAlign w:val="center"/>
          </w:tcPr>
          <w:p w14:paraId="4A99048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B4EFDD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06C07C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B742B6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2B1BF6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8096421"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B53344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2099662"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4DAFA7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FC8021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7054283"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FD575BB"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80</w:t>
            </w:r>
          </w:p>
        </w:tc>
      </w:tr>
      <w:tr w:rsidR="001D6066" w14:paraId="1FCA1122" w14:textId="77777777" w:rsidTr="001D6066">
        <w:trPr>
          <w:trHeight w:val="87"/>
        </w:trPr>
        <w:tc>
          <w:tcPr>
            <w:tcW w:w="252" w:type="dxa"/>
            <w:tcBorders>
              <w:top w:val="nil"/>
              <w:left w:val="nil"/>
              <w:bottom w:val="nil"/>
              <w:right w:val="single" w:sz="4" w:space="0" w:color="auto"/>
            </w:tcBorders>
            <w:vAlign w:val="center"/>
          </w:tcPr>
          <w:p w14:paraId="784B9DCD"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07F1B790"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5F1BCCF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8937F77"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5D8DE09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6EE7520"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51005CC"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72BB2D49"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1C542FB"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7A75B98"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A71A9D7"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058D6BDC"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90</w:t>
            </w:r>
          </w:p>
        </w:tc>
        <w:tc>
          <w:tcPr>
            <w:tcW w:w="535" w:type="dxa"/>
            <w:tcBorders>
              <w:top w:val="nil"/>
              <w:left w:val="single" w:sz="4" w:space="0" w:color="auto"/>
              <w:bottom w:val="nil"/>
              <w:right w:val="single" w:sz="4" w:space="0" w:color="auto"/>
            </w:tcBorders>
            <w:vAlign w:val="center"/>
          </w:tcPr>
          <w:p w14:paraId="1D6F86B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A90631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035405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5F145A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40A1CF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3060EE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A760E8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E1838B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245B9D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7F79818"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0929786"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2CBE278"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90</w:t>
            </w:r>
          </w:p>
        </w:tc>
        <w:tc>
          <w:tcPr>
            <w:tcW w:w="714" w:type="dxa"/>
            <w:tcBorders>
              <w:top w:val="nil"/>
              <w:left w:val="single" w:sz="4" w:space="0" w:color="auto"/>
              <w:bottom w:val="nil"/>
              <w:right w:val="single" w:sz="4" w:space="0" w:color="auto"/>
            </w:tcBorders>
            <w:vAlign w:val="center"/>
          </w:tcPr>
          <w:p w14:paraId="12BBF9E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06FB4F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87E4696"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F66E70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9BA892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42D910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321F29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86563E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4B659D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2A1DE3B"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6D755B4"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0DFF8CD2"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90</w:t>
            </w:r>
          </w:p>
        </w:tc>
      </w:tr>
      <w:tr w:rsidR="001D6066" w14:paraId="2C2DBA9F" w14:textId="77777777" w:rsidTr="001D6066">
        <w:trPr>
          <w:trHeight w:val="87"/>
        </w:trPr>
        <w:tc>
          <w:tcPr>
            <w:tcW w:w="252" w:type="dxa"/>
            <w:tcBorders>
              <w:top w:val="nil"/>
              <w:left w:val="nil"/>
              <w:bottom w:val="nil"/>
              <w:right w:val="single" w:sz="4" w:space="0" w:color="auto"/>
            </w:tcBorders>
            <w:vAlign w:val="center"/>
          </w:tcPr>
          <w:p w14:paraId="26000BB6"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6ACE0E1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7DFFABC5"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46DAAE9"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0E42A0B6"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D1C2775"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C2275F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411462FE"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6267115"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4BCCFF0E"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261A06B"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4653E4AA"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100</w:t>
            </w:r>
          </w:p>
        </w:tc>
        <w:tc>
          <w:tcPr>
            <w:tcW w:w="535" w:type="dxa"/>
            <w:tcBorders>
              <w:top w:val="nil"/>
              <w:left w:val="single" w:sz="4" w:space="0" w:color="auto"/>
              <w:bottom w:val="nil"/>
              <w:right w:val="single" w:sz="4" w:space="0" w:color="auto"/>
            </w:tcBorders>
            <w:vAlign w:val="center"/>
          </w:tcPr>
          <w:p w14:paraId="1B7825A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B492D9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167D7D8"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7D0646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0A831F6"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F9177D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AAF6C4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6D93B8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6CD872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5C7C11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B472682"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539D27EF"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100</w:t>
            </w:r>
          </w:p>
        </w:tc>
        <w:tc>
          <w:tcPr>
            <w:tcW w:w="714" w:type="dxa"/>
            <w:tcBorders>
              <w:top w:val="nil"/>
              <w:left w:val="single" w:sz="4" w:space="0" w:color="auto"/>
              <w:bottom w:val="nil"/>
              <w:right w:val="single" w:sz="4" w:space="0" w:color="auto"/>
            </w:tcBorders>
            <w:vAlign w:val="center"/>
          </w:tcPr>
          <w:p w14:paraId="4F11EC71"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DA8851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507901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E3075A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41DC48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50978D5"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76D850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0F945A7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9607987"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1522FD2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A564AC1"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5B7ED7E8"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100</w:t>
            </w:r>
          </w:p>
        </w:tc>
      </w:tr>
      <w:tr w:rsidR="001D6066" w14:paraId="653C5A83" w14:textId="77777777" w:rsidTr="001D6066">
        <w:trPr>
          <w:trHeight w:val="87"/>
        </w:trPr>
        <w:tc>
          <w:tcPr>
            <w:tcW w:w="252" w:type="dxa"/>
            <w:tcBorders>
              <w:top w:val="nil"/>
              <w:left w:val="nil"/>
              <w:bottom w:val="nil"/>
              <w:right w:val="single" w:sz="4" w:space="0" w:color="auto"/>
            </w:tcBorders>
            <w:vAlign w:val="center"/>
          </w:tcPr>
          <w:p w14:paraId="715D295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1E080F08"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36355556"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37179D42"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FF8BEB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4B99F91"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02B47C9"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176D8FC9"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6131DA7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09754F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8A36132"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0ED4905C"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110</w:t>
            </w:r>
          </w:p>
        </w:tc>
        <w:tc>
          <w:tcPr>
            <w:tcW w:w="535" w:type="dxa"/>
            <w:tcBorders>
              <w:top w:val="nil"/>
              <w:left w:val="single" w:sz="4" w:space="0" w:color="auto"/>
              <w:bottom w:val="nil"/>
              <w:right w:val="single" w:sz="4" w:space="0" w:color="auto"/>
            </w:tcBorders>
            <w:vAlign w:val="center"/>
          </w:tcPr>
          <w:p w14:paraId="0BB2E10F"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870A27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414800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18132A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4806EBB"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E24DBC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70FD44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54EAA9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55F328B0"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6C6CCCDD"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4FC2DD4"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7976D516"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110</w:t>
            </w:r>
          </w:p>
        </w:tc>
        <w:tc>
          <w:tcPr>
            <w:tcW w:w="714" w:type="dxa"/>
            <w:tcBorders>
              <w:top w:val="nil"/>
              <w:left w:val="single" w:sz="4" w:space="0" w:color="auto"/>
              <w:bottom w:val="nil"/>
              <w:right w:val="single" w:sz="4" w:space="0" w:color="auto"/>
            </w:tcBorders>
            <w:vAlign w:val="center"/>
          </w:tcPr>
          <w:p w14:paraId="5ED99A3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CFEE9B4"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A588C8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2143E0E"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D9D9A9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23F93B3"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C1230DE"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0E96B6C"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5CADF9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2F12130"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07930D27"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2F6C350F"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110</w:t>
            </w:r>
          </w:p>
        </w:tc>
      </w:tr>
      <w:tr w:rsidR="001D6066" w14:paraId="76652838" w14:textId="77777777" w:rsidTr="001D6066">
        <w:trPr>
          <w:trHeight w:val="87"/>
        </w:trPr>
        <w:tc>
          <w:tcPr>
            <w:tcW w:w="252" w:type="dxa"/>
            <w:tcBorders>
              <w:top w:val="nil"/>
              <w:left w:val="nil"/>
              <w:bottom w:val="nil"/>
              <w:right w:val="single" w:sz="4" w:space="0" w:color="auto"/>
            </w:tcBorders>
            <w:vAlign w:val="center"/>
          </w:tcPr>
          <w:p w14:paraId="57693A2A"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tcPr>
          <w:p w14:paraId="7AE950A5"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63C7BFA7"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0110514C"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6A0B8C1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580AA3D4"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B3BCDEA" w14:textId="77777777" w:rsidR="001D6066" w:rsidRDefault="001D6066">
            <w:pPr>
              <w:spacing w:after="0" w:line="240" w:lineRule="auto"/>
              <w:rPr>
                <w:rFonts w:ascii="Calibri" w:eastAsia="Times New Roman" w:hAnsi="Calibri" w:cs="Times New Roman"/>
                <w:sz w:val="18"/>
                <w:szCs w:val="18"/>
              </w:rPr>
            </w:pPr>
          </w:p>
        </w:tc>
        <w:tc>
          <w:tcPr>
            <w:tcW w:w="253" w:type="dxa"/>
            <w:tcBorders>
              <w:top w:val="single" w:sz="4" w:space="0" w:color="auto"/>
              <w:left w:val="single" w:sz="4" w:space="0" w:color="auto"/>
              <w:bottom w:val="single" w:sz="4" w:space="0" w:color="auto"/>
              <w:right w:val="single" w:sz="4" w:space="0" w:color="auto"/>
            </w:tcBorders>
            <w:vAlign w:val="center"/>
          </w:tcPr>
          <w:p w14:paraId="305751F1"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20EF4C6A"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17534B63" w14:textId="77777777" w:rsidR="001D6066" w:rsidRDefault="001D6066">
            <w:pPr>
              <w:spacing w:after="0" w:line="240" w:lineRule="auto"/>
              <w:rPr>
                <w:rFonts w:ascii="Calibri" w:eastAsia="Times New Roman" w:hAnsi="Calibri" w:cs="Times New Roman"/>
                <w:sz w:val="18"/>
                <w:szCs w:val="18"/>
              </w:rPr>
            </w:pPr>
          </w:p>
        </w:tc>
        <w:tc>
          <w:tcPr>
            <w:tcW w:w="254" w:type="dxa"/>
            <w:tcBorders>
              <w:top w:val="single" w:sz="4" w:space="0" w:color="auto"/>
              <w:left w:val="single" w:sz="4" w:space="0" w:color="auto"/>
              <w:bottom w:val="single" w:sz="4" w:space="0" w:color="auto"/>
              <w:right w:val="single" w:sz="4" w:space="0" w:color="auto"/>
            </w:tcBorders>
            <w:vAlign w:val="center"/>
          </w:tcPr>
          <w:p w14:paraId="717FD660" w14:textId="77777777" w:rsidR="001D6066" w:rsidRDefault="001D6066">
            <w:pPr>
              <w:spacing w:after="0" w:line="240" w:lineRule="auto"/>
              <w:rPr>
                <w:rFonts w:ascii="Calibri" w:eastAsia="Times New Roman" w:hAnsi="Calibri" w:cs="Times New Roman"/>
                <w:sz w:val="18"/>
                <w:szCs w:val="18"/>
              </w:rPr>
            </w:pPr>
          </w:p>
        </w:tc>
        <w:tc>
          <w:tcPr>
            <w:tcW w:w="490" w:type="dxa"/>
            <w:tcBorders>
              <w:top w:val="single" w:sz="4" w:space="0" w:color="auto"/>
              <w:left w:val="single" w:sz="4" w:space="0" w:color="auto"/>
              <w:bottom w:val="single" w:sz="4" w:space="0" w:color="auto"/>
              <w:right w:val="single" w:sz="4" w:space="0" w:color="auto"/>
            </w:tcBorders>
            <w:vAlign w:val="center"/>
            <w:hideMark/>
          </w:tcPr>
          <w:p w14:paraId="505010AB"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120</w:t>
            </w:r>
          </w:p>
        </w:tc>
        <w:tc>
          <w:tcPr>
            <w:tcW w:w="535" w:type="dxa"/>
            <w:tcBorders>
              <w:top w:val="nil"/>
              <w:left w:val="single" w:sz="4" w:space="0" w:color="auto"/>
              <w:bottom w:val="nil"/>
              <w:right w:val="single" w:sz="4" w:space="0" w:color="auto"/>
            </w:tcBorders>
            <w:vAlign w:val="center"/>
          </w:tcPr>
          <w:p w14:paraId="2A9C4A4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8D9B38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2C8E49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4FF61E37"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2FF2080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732A215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24F21E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0D3DC5B"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AB94F32"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2201D9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151BD70A"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68156269"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120</w:t>
            </w:r>
          </w:p>
        </w:tc>
        <w:tc>
          <w:tcPr>
            <w:tcW w:w="714" w:type="dxa"/>
            <w:tcBorders>
              <w:top w:val="nil"/>
              <w:left w:val="single" w:sz="4" w:space="0" w:color="auto"/>
              <w:bottom w:val="nil"/>
              <w:right w:val="single" w:sz="4" w:space="0" w:color="auto"/>
            </w:tcBorders>
            <w:vAlign w:val="center"/>
          </w:tcPr>
          <w:p w14:paraId="176D56CD"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8A7A53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27A8919"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1EA548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35BAA893"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54E1D2D6"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766247DC"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336BC73F"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48C78D55" w14:textId="77777777" w:rsidR="001D6066" w:rsidRDefault="001D6066">
            <w:pPr>
              <w:spacing w:after="0" w:line="240" w:lineRule="auto"/>
              <w:rPr>
                <w:rFonts w:ascii="Calibri" w:eastAsia="Times New Roman" w:hAnsi="Calibri" w:cs="Times New Roman"/>
                <w:sz w:val="18"/>
                <w:szCs w:val="18"/>
              </w:rPr>
            </w:pPr>
          </w:p>
        </w:tc>
        <w:tc>
          <w:tcPr>
            <w:tcW w:w="267" w:type="dxa"/>
            <w:tcBorders>
              <w:top w:val="single" w:sz="4" w:space="0" w:color="auto"/>
              <w:left w:val="single" w:sz="4" w:space="0" w:color="auto"/>
              <w:bottom w:val="single" w:sz="4" w:space="0" w:color="auto"/>
              <w:right w:val="single" w:sz="4" w:space="0" w:color="auto"/>
            </w:tcBorders>
            <w:vAlign w:val="center"/>
          </w:tcPr>
          <w:p w14:paraId="2A85E0BA" w14:textId="77777777" w:rsidR="001D6066" w:rsidRDefault="001D6066">
            <w:pPr>
              <w:spacing w:after="0" w:line="240" w:lineRule="auto"/>
              <w:rPr>
                <w:rFonts w:ascii="Calibri" w:eastAsia="Times New Roman" w:hAnsi="Calibri" w:cs="Times New Roman"/>
                <w:sz w:val="18"/>
                <w:szCs w:val="18"/>
              </w:rPr>
            </w:pPr>
          </w:p>
        </w:tc>
        <w:tc>
          <w:tcPr>
            <w:tcW w:w="268" w:type="dxa"/>
            <w:tcBorders>
              <w:top w:val="single" w:sz="4" w:space="0" w:color="auto"/>
              <w:left w:val="single" w:sz="4" w:space="0" w:color="auto"/>
              <w:bottom w:val="single" w:sz="4" w:space="0" w:color="auto"/>
              <w:right w:val="single" w:sz="4" w:space="0" w:color="auto"/>
            </w:tcBorders>
            <w:vAlign w:val="center"/>
          </w:tcPr>
          <w:p w14:paraId="6D0B1A28" w14:textId="77777777" w:rsidR="001D6066" w:rsidRDefault="001D6066">
            <w:pPr>
              <w:spacing w:after="0" w:line="240" w:lineRule="auto"/>
              <w:rPr>
                <w:rFonts w:ascii="Calibri" w:eastAsia="Times New Roman" w:hAnsi="Calibri" w:cs="Times New Roman"/>
                <w:sz w:val="18"/>
                <w:szCs w:val="18"/>
              </w:rPr>
            </w:pPr>
          </w:p>
        </w:tc>
        <w:tc>
          <w:tcPr>
            <w:tcW w:w="535" w:type="dxa"/>
            <w:tcBorders>
              <w:top w:val="single" w:sz="4" w:space="0" w:color="auto"/>
              <w:left w:val="single" w:sz="4" w:space="0" w:color="auto"/>
              <w:bottom w:val="single" w:sz="4" w:space="0" w:color="auto"/>
              <w:right w:val="single" w:sz="4" w:space="0" w:color="auto"/>
            </w:tcBorders>
            <w:vAlign w:val="center"/>
            <w:hideMark/>
          </w:tcPr>
          <w:p w14:paraId="5DF76186" w14:textId="77777777" w:rsidR="001D6066" w:rsidRDefault="001D6066">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120</w:t>
            </w:r>
          </w:p>
        </w:tc>
      </w:tr>
    </w:tbl>
    <w:p w14:paraId="21C4E4AE" w14:textId="77777777" w:rsidR="001D6066" w:rsidRDefault="001D6066" w:rsidP="001D6066">
      <w:pPr>
        <w:spacing w:after="0" w:line="240" w:lineRule="auto"/>
        <w:rPr>
          <w:rFonts w:ascii="Calibri" w:eastAsia="Times New Roman" w:hAnsi="Calibri" w:cs="Times New Roman"/>
          <w:sz w:val="18"/>
          <w:szCs w:val="18"/>
        </w:rPr>
      </w:pPr>
    </w:p>
    <w:p w14:paraId="1985B643" w14:textId="77777777" w:rsidR="001D6066" w:rsidRDefault="001D6066" w:rsidP="001D6066">
      <w:pPr>
        <w:keepNext/>
        <w:tabs>
          <w:tab w:val="right" w:pos="10285"/>
        </w:tabs>
        <w:spacing w:after="0" w:line="240" w:lineRule="auto"/>
        <w:ind w:left="-630"/>
        <w:outlineLvl w:val="0"/>
        <w:rPr>
          <w:rFonts w:ascii="Calibri" w:eastAsia="Times New Roman" w:hAnsi="Calibri" w:cs="Times New Roman"/>
          <w:b/>
          <w:bCs/>
          <w:sz w:val="24"/>
          <w:szCs w:val="24"/>
        </w:rPr>
      </w:pPr>
      <w:r>
        <w:rPr>
          <w:rFonts w:ascii="Calibri" w:eastAsia="Times New Roman" w:hAnsi="Calibri" w:cs="Times New Roman"/>
          <w:sz w:val="24"/>
          <w:szCs w:val="24"/>
        </w:rPr>
        <w:t>Counters Initials: ____________</w:t>
      </w:r>
      <w:r>
        <w:rPr>
          <w:rFonts w:ascii="Calibri" w:eastAsia="Times New Roman" w:hAnsi="Calibri" w:cs="Times New Roman"/>
          <w:sz w:val="24"/>
          <w:szCs w:val="24"/>
        </w:rPr>
        <w:tab/>
        <w:t>[Enter Date]</w:t>
      </w:r>
    </w:p>
    <w:p w14:paraId="39ADF405" w14:textId="77777777" w:rsidR="001D6066" w:rsidRDefault="001D6066" w:rsidP="001D6066">
      <w:pPr>
        <w:spacing w:after="0" w:line="240" w:lineRule="auto"/>
        <w:rPr>
          <w:rFonts w:ascii="Calibri" w:eastAsia="Times New Roman" w:hAnsi="Calibri" w:cs="Times New Roman"/>
          <w:sz w:val="24"/>
          <w:szCs w:val="24"/>
        </w:rPr>
      </w:pPr>
    </w:p>
    <w:p w14:paraId="617728D3"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caps/>
          <w:sz w:val="24"/>
          <w:szCs w:val="24"/>
        </w:rPr>
      </w:pPr>
      <w:r>
        <w:rPr>
          <w:rFonts w:ascii="Calibri" w:eastAsia="Times New Roman" w:hAnsi="Calibri" w:cs="Times New Roman"/>
          <w:sz w:val="24"/>
          <w:szCs w:val="24"/>
        </w:rPr>
        <w:br w:type="page"/>
      </w:r>
      <w:r>
        <w:rPr>
          <w:rFonts w:ascii="Calibri" w:eastAsia="Times New Roman" w:hAnsi="Calibri" w:cs="Times New Roman"/>
          <w:b/>
          <w:caps/>
          <w:sz w:val="24"/>
          <w:szCs w:val="24"/>
        </w:rPr>
        <w:lastRenderedPageBreak/>
        <w:t>Special Membership Meeting</w:t>
      </w:r>
    </w:p>
    <w:p w14:paraId="33660BA8"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caps/>
          <w:sz w:val="24"/>
          <w:szCs w:val="24"/>
        </w:rPr>
      </w:pPr>
      <w:r>
        <w:rPr>
          <w:rFonts w:ascii="Calibri" w:eastAsia="Times New Roman" w:hAnsi="Calibri" w:cs="Times New Roman"/>
          <w:b/>
          <w:caps/>
          <w:sz w:val="24"/>
          <w:szCs w:val="24"/>
        </w:rPr>
        <w:t>Secret Ballot Voting Procedures</w:t>
      </w:r>
    </w:p>
    <w:p w14:paraId="6CDA002C"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caps/>
          <w:sz w:val="24"/>
          <w:szCs w:val="24"/>
        </w:rPr>
      </w:pPr>
    </w:p>
    <w:p w14:paraId="02459784"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caps/>
          <w:sz w:val="24"/>
          <w:szCs w:val="24"/>
        </w:rPr>
      </w:pPr>
      <w:r>
        <w:rPr>
          <w:rFonts w:ascii="Calibri" w:eastAsia="Times New Roman" w:hAnsi="Calibri" w:cs="Times New Roman"/>
          <w:b/>
          <w:caps/>
          <w:sz w:val="24"/>
          <w:szCs w:val="24"/>
        </w:rPr>
        <w:t>DIRECTIONS FOR VOTING</w:t>
      </w:r>
    </w:p>
    <w:p w14:paraId="42D25C6C" w14:textId="77777777" w:rsidR="001D6066" w:rsidRDefault="001D6066" w:rsidP="001D6066">
      <w:pPr>
        <w:spacing w:after="0" w:line="240" w:lineRule="auto"/>
        <w:jc w:val="center"/>
        <w:rPr>
          <w:rFonts w:ascii="Calibri" w:eastAsia="Times New Roman" w:hAnsi="Calibri" w:cs="Times New Roman"/>
          <w:b/>
          <w:caps/>
          <w:sz w:val="24"/>
          <w:szCs w:val="24"/>
        </w:rPr>
      </w:pPr>
    </w:p>
    <w:p w14:paraId="1B30814B" w14:textId="77777777" w:rsidR="001D6066" w:rsidRDefault="001D6066" w:rsidP="001D6066">
      <w:pPr>
        <w:spacing w:after="0" w:line="240" w:lineRule="auto"/>
        <w:jc w:val="center"/>
        <w:rPr>
          <w:rFonts w:ascii="Calibri" w:eastAsia="Times New Roman" w:hAnsi="Calibri" w:cs="Times New Roman"/>
          <w:b/>
          <w:caps/>
          <w:sz w:val="24"/>
          <w:szCs w:val="24"/>
        </w:rPr>
      </w:pPr>
    </w:p>
    <w:p w14:paraId="2EDCCD80" w14:textId="77777777" w:rsidR="001D6066" w:rsidRDefault="001D6066" w:rsidP="001D6066">
      <w:pPr>
        <w:spacing w:after="0" w:line="240" w:lineRule="auto"/>
        <w:jc w:val="center"/>
        <w:rPr>
          <w:rFonts w:ascii="Calibri" w:eastAsia="Times New Roman" w:hAnsi="Calibri" w:cs="Times New Roman"/>
          <w:b/>
          <w:caps/>
          <w:sz w:val="24"/>
          <w:szCs w:val="24"/>
        </w:rPr>
      </w:pPr>
    </w:p>
    <w:p w14:paraId="67C46444"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Go into the polling booth.</w:t>
      </w:r>
    </w:p>
    <w:p w14:paraId="74476A74" w14:textId="77777777" w:rsidR="001D6066" w:rsidRDefault="001D6066" w:rsidP="001D6066">
      <w:pPr>
        <w:spacing w:after="0" w:line="240" w:lineRule="auto"/>
        <w:rPr>
          <w:rFonts w:ascii="Calibri" w:eastAsia="Times New Roman" w:hAnsi="Calibri" w:cs="Times New Roman"/>
          <w:sz w:val="24"/>
          <w:szCs w:val="24"/>
        </w:rPr>
      </w:pPr>
    </w:p>
    <w:p w14:paraId="72CBD79A"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Place an “X” or other mark in </w:t>
      </w:r>
      <w:r>
        <w:rPr>
          <w:rFonts w:ascii="Calibri" w:eastAsia="Times New Roman" w:hAnsi="Calibri" w:cs="Arial"/>
          <w:sz w:val="24"/>
          <w:szCs w:val="24"/>
        </w:rPr>
        <w:t>the space provided on the ballot opposite the question</w:t>
      </w:r>
      <w:r>
        <w:rPr>
          <w:rFonts w:ascii="Calibri" w:eastAsia="Times New Roman" w:hAnsi="Calibri" w:cs="Times New Roman"/>
          <w:sz w:val="24"/>
          <w:szCs w:val="24"/>
        </w:rPr>
        <w:t>.</w:t>
      </w:r>
    </w:p>
    <w:p w14:paraId="111B2BB4" w14:textId="77777777" w:rsidR="001D6066" w:rsidRDefault="001D6066" w:rsidP="001D6066">
      <w:pPr>
        <w:spacing w:after="0" w:line="240" w:lineRule="auto"/>
        <w:rPr>
          <w:rFonts w:ascii="Calibri" w:eastAsia="Times New Roman" w:hAnsi="Calibri" w:cs="Times New Roman"/>
          <w:sz w:val="24"/>
          <w:szCs w:val="24"/>
        </w:rPr>
      </w:pPr>
    </w:p>
    <w:p w14:paraId="5A685C80"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If you make a mistake with your ballot, return it to the Returning Officer who will give you another ballot.</w:t>
      </w:r>
    </w:p>
    <w:p w14:paraId="70B1789B" w14:textId="77777777" w:rsidR="001D6066" w:rsidRDefault="001D6066" w:rsidP="001D6066">
      <w:pPr>
        <w:spacing w:after="0" w:line="240" w:lineRule="auto"/>
        <w:rPr>
          <w:rFonts w:ascii="Calibri" w:eastAsia="Times New Roman" w:hAnsi="Calibri" w:cs="Times New Roman"/>
          <w:sz w:val="24"/>
          <w:szCs w:val="24"/>
        </w:rPr>
      </w:pPr>
    </w:p>
    <w:p w14:paraId="636CD7E7"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Do not place any other mark any place on the ballot.</w:t>
      </w:r>
    </w:p>
    <w:p w14:paraId="61A3B406" w14:textId="77777777" w:rsidR="001D6066" w:rsidRDefault="001D6066" w:rsidP="001D6066">
      <w:pPr>
        <w:spacing w:after="0" w:line="240" w:lineRule="auto"/>
        <w:rPr>
          <w:rFonts w:ascii="Calibri" w:eastAsia="Times New Roman" w:hAnsi="Calibri" w:cs="Times New Roman"/>
          <w:sz w:val="24"/>
          <w:szCs w:val="24"/>
        </w:rPr>
      </w:pPr>
    </w:p>
    <w:p w14:paraId="603E34BA"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Do not mark more than one answer.</w:t>
      </w:r>
    </w:p>
    <w:p w14:paraId="4D79A8A6" w14:textId="77777777" w:rsidR="001D6066" w:rsidRDefault="001D6066" w:rsidP="001D6066">
      <w:pPr>
        <w:spacing w:after="0" w:line="240" w:lineRule="auto"/>
        <w:rPr>
          <w:rFonts w:ascii="Calibri" w:eastAsia="Times New Roman" w:hAnsi="Calibri" w:cs="Times New Roman"/>
          <w:sz w:val="24"/>
          <w:szCs w:val="24"/>
        </w:rPr>
      </w:pPr>
    </w:p>
    <w:p w14:paraId="4F47C36B" w14:textId="77777777" w:rsidR="001D6066" w:rsidRDefault="001D6066" w:rsidP="001D6066">
      <w:pPr>
        <w:numPr>
          <w:ilvl w:val="0"/>
          <w:numId w:val="20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When you are done, fold the ballot so that the initials of the Returning Officer or the deputy can be seen (without showing how you voted), and hand the ballot to the Returning Officer or deputy.</w:t>
      </w:r>
    </w:p>
    <w:p w14:paraId="0F20B4EB" w14:textId="77777777" w:rsidR="001D6066" w:rsidRDefault="001D6066" w:rsidP="001D6066">
      <w:pPr>
        <w:spacing w:after="0" w:line="240" w:lineRule="auto"/>
        <w:rPr>
          <w:rFonts w:ascii="Calibri" w:eastAsia="Times New Roman" w:hAnsi="Calibri" w:cs="Times New Roman"/>
          <w:sz w:val="24"/>
          <w:szCs w:val="24"/>
        </w:rPr>
      </w:pPr>
    </w:p>
    <w:p w14:paraId="74C95510" w14:textId="77777777" w:rsidR="001D6066" w:rsidRDefault="001D6066" w:rsidP="001D6066">
      <w:pPr>
        <w:spacing w:after="0" w:line="240" w:lineRule="auto"/>
        <w:rPr>
          <w:rFonts w:ascii="Calibri" w:eastAsia="Times New Roman" w:hAnsi="Calibri" w:cs="Times New Roman"/>
          <w:sz w:val="24"/>
          <w:szCs w:val="24"/>
        </w:rPr>
      </w:pPr>
    </w:p>
    <w:p w14:paraId="6AD141C4"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24"/>
          <w:szCs w:val="24"/>
        </w:rPr>
      </w:pPr>
      <w:r>
        <w:rPr>
          <w:rFonts w:ascii="Calibri" w:eastAsia="Times New Roman" w:hAnsi="Calibri" w:cs="Times New Roman"/>
          <w:sz w:val="24"/>
          <w:szCs w:val="24"/>
        </w:rPr>
        <w:br w:type="page"/>
      </w:r>
      <w:r>
        <w:rPr>
          <w:rFonts w:ascii="Calibri" w:eastAsia="Times New Roman" w:hAnsi="Calibri" w:cs="Times New Roman"/>
          <w:b/>
          <w:sz w:val="24"/>
          <w:szCs w:val="24"/>
        </w:rPr>
        <w:lastRenderedPageBreak/>
        <w:t>Returning Officer’s Report</w:t>
      </w:r>
    </w:p>
    <w:p w14:paraId="78D4FF40"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24"/>
          <w:szCs w:val="24"/>
        </w:rPr>
      </w:pPr>
      <w:r>
        <w:rPr>
          <w:rFonts w:ascii="Calibri" w:eastAsia="Times New Roman" w:hAnsi="Calibri" w:cs="Times New Roman"/>
          <w:b/>
          <w:sz w:val="24"/>
          <w:szCs w:val="24"/>
        </w:rPr>
        <w:t>Special Membership Meeting Secret Ballot Vote</w:t>
      </w:r>
    </w:p>
    <w:p w14:paraId="1E512E9E" w14:textId="77777777" w:rsidR="001D6066" w:rsidRDefault="001D6066" w:rsidP="001D6066">
      <w:pPr>
        <w:spacing w:after="0" w:line="240" w:lineRule="auto"/>
        <w:rPr>
          <w:rFonts w:ascii="Calibri" w:eastAsia="Times New Roman" w:hAnsi="Calibri" w:cs="Times New Roman"/>
          <w:sz w:val="24"/>
          <w:szCs w:val="24"/>
        </w:rPr>
      </w:pPr>
    </w:p>
    <w:p w14:paraId="2B761A53" w14:textId="77777777" w:rsidR="001D6066" w:rsidRDefault="001D6066" w:rsidP="001D6066">
      <w:pPr>
        <w:spacing w:after="0" w:line="240" w:lineRule="auto"/>
        <w:rPr>
          <w:rFonts w:ascii="Calibri" w:eastAsia="Times New Roman" w:hAnsi="Calibri" w:cs="Times New Roman"/>
          <w:sz w:val="24"/>
          <w:szCs w:val="24"/>
        </w:rPr>
      </w:pPr>
    </w:p>
    <w:p w14:paraId="6CDC9B18"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Law for Enactment:</w:t>
      </w:r>
      <w:r>
        <w:rPr>
          <w:rFonts w:ascii="Calibri" w:eastAsia="Times New Roman" w:hAnsi="Calibri" w:cs="Times New Roman"/>
          <w:sz w:val="24"/>
          <w:szCs w:val="24"/>
        </w:rPr>
        <w:tab/>
        <w:t>TITLE</w:t>
      </w:r>
    </w:p>
    <w:p w14:paraId="6636E9B8"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rPr>
      </w:pPr>
    </w:p>
    <w:p w14:paraId="63B11760"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Date of Vote:</w:t>
      </w:r>
      <w:r>
        <w:rPr>
          <w:rFonts w:ascii="Calibri" w:eastAsia="Times New Roman" w:hAnsi="Calibri" w:cs="Times New Roman"/>
          <w:sz w:val="24"/>
          <w:szCs w:val="24"/>
        </w:rPr>
        <w:tab/>
      </w:r>
      <w:r>
        <w:rPr>
          <w:rFonts w:ascii="Calibri" w:eastAsia="Times New Roman" w:hAnsi="Calibri" w:cs="Times New Roman"/>
          <w:sz w:val="24"/>
          <w:szCs w:val="24"/>
        </w:rPr>
        <w:tab/>
        <w:t>DATE</w:t>
      </w:r>
    </w:p>
    <w:p w14:paraId="1BDAAE6B"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rPr>
      </w:pPr>
    </w:p>
    <w:p w14:paraId="2F6211F8"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Location of Vote:</w:t>
      </w:r>
      <w:r>
        <w:rPr>
          <w:rFonts w:ascii="Calibri" w:eastAsia="Times New Roman" w:hAnsi="Calibri" w:cs="Times New Roman"/>
          <w:sz w:val="24"/>
          <w:szCs w:val="24"/>
        </w:rPr>
        <w:tab/>
      </w:r>
      <w:r>
        <w:rPr>
          <w:rFonts w:ascii="Calibri" w:eastAsia="Times New Roman" w:hAnsi="Calibri" w:cs="Times New Roman"/>
          <w:sz w:val="24"/>
          <w:szCs w:val="24"/>
        </w:rPr>
        <w:tab/>
        <w:t>LOCATION</w:t>
      </w:r>
    </w:p>
    <w:p w14:paraId="60581B6D"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sz w:val="24"/>
          <w:szCs w:val="24"/>
        </w:rPr>
      </w:pPr>
    </w:p>
    <w:p w14:paraId="2F21179D"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Time of Vote:</w:t>
      </w:r>
      <w:r>
        <w:rPr>
          <w:rFonts w:ascii="Calibri" w:eastAsia="Times New Roman" w:hAnsi="Calibri" w:cs="Times New Roman"/>
          <w:sz w:val="24"/>
          <w:szCs w:val="24"/>
        </w:rPr>
        <w:tab/>
      </w:r>
      <w:r>
        <w:rPr>
          <w:rFonts w:ascii="Calibri" w:eastAsia="Times New Roman" w:hAnsi="Calibri" w:cs="Times New Roman"/>
          <w:sz w:val="24"/>
          <w:szCs w:val="24"/>
        </w:rPr>
        <w:tab/>
        <w:t>TIME</w:t>
      </w:r>
    </w:p>
    <w:p w14:paraId="2393B4E8" w14:textId="77777777" w:rsidR="001D6066" w:rsidRDefault="001D6066" w:rsidP="001D6066">
      <w:pPr>
        <w:spacing w:after="0" w:line="240" w:lineRule="auto"/>
        <w:rPr>
          <w:rFonts w:ascii="Calibri" w:eastAsia="Times New Roman" w:hAnsi="Calibri" w:cs="Times New Roman"/>
          <w:sz w:val="24"/>
          <w:szCs w:val="24"/>
        </w:rPr>
      </w:pPr>
    </w:p>
    <w:p w14:paraId="748FFE12"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Total Number of Electors:</w:t>
      </w:r>
      <w:r>
        <w:rPr>
          <w:rFonts w:ascii="Calibri" w:eastAsia="Times New Roman" w:hAnsi="Calibri" w:cs="Times New Roman"/>
          <w:sz w:val="24"/>
          <w:szCs w:val="24"/>
        </w:rPr>
        <w:tab/>
        <w:t>#</w:t>
      </w:r>
    </w:p>
    <w:p w14:paraId="5312F7EB" w14:textId="77777777" w:rsidR="001D6066" w:rsidRDefault="001D6066" w:rsidP="001D6066">
      <w:pPr>
        <w:pBdr>
          <w:top w:val="single" w:sz="4" w:space="1" w:color="auto"/>
          <w:left w:val="single" w:sz="4" w:space="4" w:color="auto"/>
          <w:bottom w:val="single" w:sz="4" w:space="1" w:color="auto"/>
          <w:right w:val="single" w:sz="4" w:space="4" w:color="auto"/>
        </w:pBdr>
        <w:tabs>
          <w:tab w:val="right" w:pos="8640"/>
        </w:tabs>
        <w:spacing w:after="0" w:line="240" w:lineRule="auto"/>
        <w:rPr>
          <w:rFonts w:ascii="Calibri" w:eastAsia="Times New Roman" w:hAnsi="Calibri" w:cs="Times New Roman"/>
          <w:sz w:val="24"/>
          <w:szCs w:val="24"/>
        </w:rPr>
      </w:pPr>
    </w:p>
    <w:p w14:paraId="19BDC41F"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Number of ballots cast and counted:</w:t>
      </w:r>
      <w:r>
        <w:rPr>
          <w:rFonts w:ascii="Calibri" w:eastAsia="Times New Roman" w:hAnsi="Calibri" w:cs="Times New Roman"/>
          <w:sz w:val="24"/>
          <w:szCs w:val="24"/>
        </w:rPr>
        <w:tab/>
        <w:t>#</w:t>
      </w:r>
    </w:p>
    <w:p w14:paraId="20199342" w14:textId="77777777" w:rsidR="001D6066" w:rsidRDefault="001D6066" w:rsidP="001D6066">
      <w:pPr>
        <w:pBdr>
          <w:top w:val="single" w:sz="4" w:space="1" w:color="auto"/>
          <w:left w:val="single" w:sz="4" w:space="4" w:color="auto"/>
          <w:bottom w:val="single" w:sz="4" w:space="1" w:color="auto"/>
          <w:right w:val="single" w:sz="4" w:space="4" w:color="auto"/>
        </w:pBdr>
        <w:tabs>
          <w:tab w:val="right" w:pos="8640"/>
        </w:tabs>
        <w:spacing w:after="0" w:line="240" w:lineRule="auto"/>
        <w:rPr>
          <w:rFonts w:ascii="Calibri" w:eastAsia="Times New Roman" w:hAnsi="Calibri" w:cs="Times New Roman"/>
          <w:sz w:val="24"/>
          <w:szCs w:val="24"/>
        </w:rPr>
      </w:pPr>
    </w:p>
    <w:p w14:paraId="10331515"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Total Number of votes cast in favour of the law enactment:</w:t>
      </w:r>
      <w:r>
        <w:rPr>
          <w:rFonts w:ascii="Calibri" w:eastAsia="Times New Roman" w:hAnsi="Calibri" w:cs="Times New Roman"/>
          <w:sz w:val="24"/>
          <w:szCs w:val="24"/>
        </w:rPr>
        <w:tab/>
        <w:t>#</w:t>
      </w:r>
    </w:p>
    <w:p w14:paraId="12BC92C2" w14:textId="77777777" w:rsidR="001D6066" w:rsidRDefault="001D6066" w:rsidP="001D6066">
      <w:pPr>
        <w:pBdr>
          <w:top w:val="single" w:sz="4" w:space="1" w:color="auto"/>
          <w:left w:val="single" w:sz="4" w:space="4" w:color="auto"/>
          <w:bottom w:val="single" w:sz="4" w:space="1" w:color="auto"/>
          <w:right w:val="single" w:sz="4" w:space="4" w:color="auto"/>
        </w:pBdr>
        <w:tabs>
          <w:tab w:val="right" w:pos="8640"/>
        </w:tabs>
        <w:spacing w:after="0" w:line="240" w:lineRule="auto"/>
        <w:rPr>
          <w:rFonts w:ascii="Calibri" w:eastAsia="Times New Roman" w:hAnsi="Calibri" w:cs="Times New Roman"/>
          <w:sz w:val="24"/>
          <w:szCs w:val="24"/>
        </w:rPr>
      </w:pPr>
    </w:p>
    <w:p w14:paraId="6756E4EE"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Total Number of votes cast against the law enactment:</w:t>
      </w:r>
      <w:r>
        <w:rPr>
          <w:rFonts w:ascii="Calibri" w:eastAsia="Times New Roman" w:hAnsi="Calibri" w:cs="Times New Roman"/>
          <w:sz w:val="24"/>
          <w:szCs w:val="24"/>
        </w:rPr>
        <w:tab/>
        <w:t>#</w:t>
      </w:r>
    </w:p>
    <w:p w14:paraId="0B99711B" w14:textId="77777777" w:rsidR="001D6066" w:rsidRDefault="001D6066" w:rsidP="001D6066">
      <w:pPr>
        <w:pBdr>
          <w:top w:val="single" w:sz="4" w:space="1" w:color="auto"/>
          <w:left w:val="single" w:sz="4" w:space="4" w:color="auto"/>
          <w:bottom w:val="single" w:sz="4" w:space="1" w:color="auto"/>
          <w:right w:val="single" w:sz="4" w:space="4" w:color="auto"/>
        </w:pBdr>
        <w:tabs>
          <w:tab w:val="right" w:pos="8640"/>
        </w:tabs>
        <w:spacing w:after="0" w:line="240" w:lineRule="auto"/>
        <w:rPr>
          <w:rFonts w:ascii="Calibri" w:eastAsia="Times New Roman" w:hAnsi="Calibri" w:cs="Times New Roman"/>
          <w:sz w:val="24"/>
          <w:szCs w:val="24"/>
        </w:rPr>
      </w:pPr>
    </w:p>
    <w:p w14:paraId="1894C8D7"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Total Number of rejected ballots:</w:t>
      </w:r>
      <w:r>
        <w:rPr>
          <w:rFonts w:ascii="Calibri" w:eastAsia="Times New Roman" w:hAnsi="Calibri" w:cs="Times New Roman"/>
          <w:sz w:val="24"/>
          <w:szCs w:val="24"/>
        </w:rPr>
        <w:tab/>
        <w:t>#</w:t>
      </w:r>
    </w:p>
    <w:p w14:paraId="1EE9A425" w14:textId="77777777" w:rsidR="001D6066" w:rsidRDefault="001D6066" w:rsidP="001D6066">
      <w:pPr>
        <w:pBdr>
          <w:top w:val="single" w:sz="4" w:space="1" w:color="auto"/>
          <w:left w:val="single" w:sz="4" w:space="4" w:color="auto"/>
          <w:bottom w:val="single" w:sz="4" w:space="1" w:color="auto"/>
          <w:right w:val="single" w:sz="4" w:space="4" w:color="auto"/>
        </w:pBdr>
        <w:tabs>
          <w:tab w:val="right" w:pos="8640"/>
        </w:tabs>
        <w:spacing w:after="0" w:line="240" w:lineRule="auto"/>
        <w:rPr>
          <w:rFonts w:ascii="Calibri" w:eastAsia="Times New Roman" w:hAnsi="Calibri" w:cs="Times New Roman"/>
          <w:sz w:val="24"/>
          <w:szCs w:val="24"/>
        </w:rPr>
      </w:pPr>
    </w:p>
    <w:p w14:paraId="044AD039" w14:textId="77777777" w:rsidR="001D6066" w:rsidRDefault="001D6066" w:rsidP="001D6066">
      <w:pPr>
        <w:numPr>
          <w:ilvl w:val="0"/>
          <w:numId w:val="207"/>
        </w:numPr>
        <w:pBdr>
          <w:top w:val="single" w:sz="4" w:space="1" w:color="auto"/>
          <w:left w:val="single" w:sz="4" w:space="4" w:color="auto"/>
          <w:bottom w:val="single" w:sz="4" w:space="1" w:color="auto"/>
          <w:right w:val="single" w:sz="4" w:space="4" w:color="auto"/>
        </w:pBdr>
        <w:tabs>
          <w:tab w:val="right" w:pos="8640"/>
        </w:tabs>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Total Number of cancelled ballots:</w:t>
      </w:r>
      <w:r>
        <w:rPr>
          <w:rFonts w:ascii="Calibri" w:eastAsia="Times New Roman" w:hAnsi="Calibri" w:cs="Times New Roman"/>
          <w:sz w:val="24"/>
          <w:szCs w:val="24"/>
        </w:rPr>
        <w:tab/>
        <w:t>#</w:t>
      </w:r>
    </w:p>
    <w:p w14:paraId="4522D7B3" w14:textId="77777777" w:rsidR="001D6066" w:rsidRDefault="001D6066" w:rsidP="001D6066">
      <w:pPr>
        <w:spacing w:after="0" w:line="240" w:lineRule="auto"/>
        <w:ind w:left="720"/>
        <w:rPr>
          <w:rFonts w:ascii="Calibri" w:eastAsia="Times New Roman" w:hAnsi="Calibri" w:cs="Times New Roman"/>
          <w:sz w:val="24"/>
          <w:szCs w:val="24"/>
        </w:rPr>
      </w:pPr>
    </w:p>
    <w:p w14:paraId="64B9C252" w14:textId="77777777" w:rsidR="001D6066" w:rsidRDefault="001D6066" w:rsidP="001D6066">
      <w:pPr>
        <w:numPr>
          <w:ilvl w:val="0"/>
          <w:numId w:val="207"/>
        </w:numP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 xml:space="preserve">The following result has been publicly declared: </w:t>
      </w:r>
      <w:r>
        <w:rPr>
          <w:rFonts w:ascii="Calibri" w:eastAsia="Times New Roman" w:hAnsi="Calibri" w:cs="Times New Roman"/>
          <w:sz w:val="24"/>
          <w:szCs w:val="24"/>
        </w:rPr>
        <w:br/>
      </w:r>
      <w:r>
        <w:rPr>
          <w:rFonts w:ascii="Calibri" w:eastAsia="Times New Roman" w:hAnsi="Calibri" w:cs="Times New Roman"/>
          <w:sz w:val="24"/>
          <w:szCs w:val="24"/>
        </w:rPr>
        <w:br/>
      </w:r>
      <w:r>
        <w:rPr>
          <w:rFonts w:ascii="Calibri" w:eastAsia="Times New Roman" w:hAnsi="Calibri" w:cs="Times New Roman"/>
          <w:i/>
          <w:sz w:val="24"/>
          <w:szCs w:val="24"/>
        </w:rPr>
        <w:t>[Enter Law Name &amp; No.] has [not] been approved by a majority of Electors present at a Special Membership Meeting called to make a decision on whether or not to enact the law.</w:t>
      </w:r>
    </w:p>
    <w:p w14:paraId="4560AAE4" w14:textId="77777777" w:rsidR="001D6066" w:rsidRDefault="001D6066" w:rsidP="001D6066">
      <w:pPr>
        <w:spacing w:after="0" w:line="240" w:lineRule="auto"/>
        <w:rPr>
          <w:rFonts w:ascii="Calibri" w:eastAsia="Times New Roman" w:hAnsi="Calibri" w:cs="Times New Roman"/>
          <w:sz w:val="24"/>
          <w:szCs w:val="24"/>
        </w:rPr>
      </w:pPr>
    </w:p>
    <w:p w14:paraId="2888C445" w14:textId="77777777" w:rsidR="001D6066" w:rsidRDefault="001D6066" w:rsidP="001D6066">
      <w:pPr>
        <w:numPr>
          <w:ilvl w:val="0"/>
          <w:numId w:val="207"/>
        </w:numP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The [Enter Law Name &amp; No.] is in force as of the ____ day of _______, 20__.</w:t>
      </w:r>
    </w:p>
    <w:p w14:paraId="21DE63EF" w14:textId="77777777" w:rsidR="001D6066" w:rsidRDefault="001D6066" w:rsidP="001D6066">
      <w:pPr>
        <w:spacing w:after="0" w:line="240" w:lineRule="auto"/>
        <w:rPr>
          <w:rFonts w:ascii="Calibri" w:eastAsia="Times New Roman" w:hAnsi="Calibri" w:cs="Times New Roman"/>
          <w:sz w:val="24"/>
          <w:szCs w:val="24"/>
        </w:rPr>
      </w:pPr>
    </w:p>
    <w:p w14:paraId="6BAC8BA2" w14:textId="77777777" w:rsidR="001D6066" w:rsidRDefault="001D6066" w:rsidP="001D6066">
      <w:pPr>
        <w:numPr>
          <w:ilvl w:val="0"/>
          <w:numId w:val="207"/>
        </w:numPr>
        <w:spacing w:after="0" w:line="240" w:lineRule="auto"/>
        <w:ind w:left="720"/>
        <w:rPr>
          <w:rFonts w:ascii="Calibri" w:eastAsia="Times New Roman" w:hAnsi="Calibri" w:cs="Times New Roman"/>
          <w:sz w:val="24"/>
          <w:szCs w:val="24"/>
        </w:rPr>
      </w:pPr>
      <w:r>
        <w:rPr>
          <w:rFonts w:ascii="Calibri" w:eastAsia="Times New Roman" w:hAnsi="Calibri" w:cs="Times New Roman"/>
          <w:sz w:val="24"/>
          <w:szCs w:val="24"/>
        </w:rPr>
        <w:t xml:space="preserve">I, [Returning Officer], appointed to the position of Returning Officer on the ___ day of ________, 20___ declare that the polling place was kept open between the hours of __:___ p.m. and __:___ p.m., that I have correctly counted the votes cast for each ballot and have performed all other duties require of me by the Secret Ballot Vote Procedures; and that a copy of this report will be posted </w:t>
      </w:r>
      <w:r>
        <w:rPr>
          <w:rFonts w:ascii="Calibri" w:eastAsia="Times New Roman" w:hAnsi="Calibri" w:cs="Arial"/>
          <w:sz w:val="24"/>
          <w:szCs w:val="24"/>
        </w:rPr>
        <w:t>in at least one conspicuous place on the reserve</w:t>
      </w:r>
      <w:r>
        <w:rPr>
          <w:rFonts w:ascii="Calibri" w:eastAsia="Times New Roman" w:hAnsi="Calibri" w:cs="Times New Roman"/>
          <w:sz w:val="24"/>
          <w:szCs w:val="24"/>
        </w:rPr>
        <w:t>.</w:t>
      </w:r>
    </w:p>
    <w:p w14:paraId="5575AE73" w14:textId="77777777" w:rsidR="001D6066" w:rsidRDefault="001D6066" w:rsidP="001D6066">
      <w:pPr>
        <w:spacing w:after="0" w:line="240" w:lineRule="auto"/>
        <w:rPr>
          <w:rFonts w:ascii="Calibri" w:eastAsia="Times New Roman" w:hAnsi="Calibri" w:cs="Times New Roman"/>
          <w:sz w:val="24"/>
          <w:szCs w:val="24"/>
        </w:rPr>
      </w:pPr>
    </w:p>
    <w:p w14:paraId="1EB2617F" w14:textId="77777777" w:rsidR="001D6066" w:rsidRDefault="001D6066" w:rsidP="001D6066">
      <w:pPr>
        <w:spacing w:after="0" w:line="240" w:lineRule="auto"/>
        <w:ind w:left="720"/>
        <w:rPr>
          <w:sz w:val="24"/>
        </w:rPr>
      </w:pPr>
      <w:r>
        <w:rPr>
          <w:rFonts w:ascii="Calibri" w:eastAsia="Times New Roman" w:hAnsi="Calibri" w:cs="Times New Roman"/>
          <w:sz w:val="24"/>
          <w:szCs w:val="24"/>
        </w:rPr>
        <w:t>__________________________</w:t>
      </w:r>
      <w:r>
        <w:rPr>
          <w:rFonts w:ascii="Calibri" w:eastAsia="Times New Roman" w:hAnsi="Calibri" w:cs="Times New Roman"/>
          <w:sz w:val="24"/>
          <w:szCs w:val="24"/>
        </w:rPr>
        <w:br/>
        <w:t>Returning Officer</w:t>
      </w:r>
      <w:r>
        <w:rPr>
          <w:sz w:val="24"/>
        </w:rPr>
        <w:br w:type="page"/>
      </w:r>
    </w:p>
    <w:p w14:paraId="3C53184F"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651" w:name="_Toc432937672"/>
      <w:r>
        <w:rPr>
          <w:rStyle w:val="Strong"/>
          <w:sz w:val="24"/>
        </w:rPr>
        <w:lastRenderedPageBreak/>
        <w:t>ATTACHMENT K – SURVEYS</w:t>
      </w:r>
      <w:bookmarkEnd w:id="1651"/>
    </w:p>
    <w:p w14:paraId="5AD85A00" w14:textId="77777777" w:rsidR="001D6066" w:rsidRDefault="001D6066" w:rsidP="001D6066">
      <w:pPr>
        <w:spacing w:before="60" w:after="0" w:line="240" w:lineRule="auto"/>
        <w:rPr>
          <w:sz w:val="24"/>
        </w:rPr>
      </w:pPr>
    </w:p>
    <w:p w14:paraId="3901A0E5" w14:textId="77777777" w:rsidR="001D6066" w:rsidRDefault="001D6066" w:rsidP="001D6066">
      <w:pPr>
        <w:jc w:val="center"/>
        <w:rPr>
          <w:rFonts w:ascii="Calibri" w:hAnsi="Calibri"/>
          <w:b/>
          <w:bCs/>
          <w:iCs/>
          <w:sz w:val="24"/>
          <w:szCs w:val="24"/>
        </w:rPr>
      </w:pPr>
      <w:r>
        <w:rPr>
          <w:rFonts w:ascii="Calibri" w:hAnsi="Calibri"/>
          <w:b/>
          <w:bCs/>
          <w:iCs/>
          <w:sz w:val="24"/>
          <w:szCs w:val="24"/>
        </w:rPr>
        <w:br w:type="page"/>
      </w:r>
    </w:p>
    <w:p w14:paraId="0E864471" w14:textId="77777777" w:rsidR="001D6066" w:rsidRDefault="001D6066" w:rsidP="001D6066">
      <w:pPr>
        <w:pStyle w:val="ListParagraph"/>
        <w:spacing w:before="120" w:after="120" w:line="480" w:lineRule="auto"/>
        <w:ind w:left="360"/>
        <w:rPr>
          <w:rFonts w:ascii="Calibri" w:hAnsi="Calibri"/>
          <w:b/>
          <w:sz w:val="20"/>
          <w:szCs w:val="20"/>
        </w:rPr>
      </w:pPr>
      <w:r>
        <w:rPr>
          <w:rFonts w:ascii="Calibri" w:hAnsi="Calibri"/>
          <w:b/>
          <w:sz w:val="20"/>
          <w:szCs w:val="20"/>
        </w:rPr>
        <w:lastRenderedPageBreak/>
        <w:t>NOTE:</w:t>
      </w:r>
    </w:p>
    <w:p w14:paraId="4FFC4EF5" w14:textId="77777777" w:rsidR="001D6066" w:rsidRDefault="001D6066" w:rsidP="001D6066">
      <w:pPr>
        <w:pStyle w:val="ListParagraph"/>
        <w:numPr>
          <w:ilvl w:val="1"/>
          <w:numId w:val="205"/>
        </w:numPr>
        <w:spacing w:before="120" w:after="120" w:line="480" w:lineRule="auto"/>
        <w:rPr>
          <w:rFonts w:ascii="Calibri" w:hAnsi="Calibri"/>
          <w:sz w:val="20"/>
          <w:szCs w:val="20"/>
        </w:rPr>
      </w:pPr>
      <w:r>
        <w:rPr>
          <w:rFonts w:ascii="Calibri" w:hAnsi="Calibri"/>
          <w:sz w:val="20"/>
          <w:szCs w:val="20"/>
        </w:rPr>
        <w:t>INSERT – Roles and Process for an Administration (Section 31) Survey Plan (1 page)</w:t>
      </w:r>
    </w:p>
    <w:p w14:paraId="1D6DF7C7" w14:textId="77777777" w:rsidR="001D6066" w:rsidRDefault="001D6066" w:rsidP="001D6066">
      <w:pPr>
        <w:pStyle w:val="ListParagraph"/>
        <w:numPr>
          <w:ilvl w:val="1"/>
          <w:numId w:val="205"/>
        </w:numPr>
        <w:spacing w:before="120" w:after="120" w:line="480" w:lineRule="auto"/>
        <w:rPr>
          <w:rFonts w:ascii="Calibri" w:hAnsi="Calibri"/>
          <w:sz w:val="20"/>
          <w:szCs w:val="20"/>
        </w:rPr>
      </w:pPr>
      <w:r>
        <w:rPr>
          <w:rFonts w:ascii="Calibri" w:hAnsi="Calibri"/>
          <w:sz w:val="20"/>
          <w:szCs w:val="20"/>
        </w:rPr>
        <w:t>INSERT – Interdepartmental Letter of Agreement (10 page)</w:t>
      </w:r>
    </w:p>
    <w:p w14:paraId="28D82C98" w14:textId="65FD1EEF" w:rsidR="00220265" w:rsidRPr="00603E69" w:rsidRDefault="007D7290" w:rsidP="00603E69">
      <w:pPr>
        <w:pBdr>
          <w:top w:val="single" w:sz="8" w:space="1" w:color="auto"/>
          <w:left w:val="single" w:sz="8" w:space="4" w:color="auto"/>
          <w:bottom w:val="single" w:sz="8" w:space="1" w:color="auto"/>
          <w:right w:val="single" w:sz="8" w:space="4" w:color="auto"/>
        </w:pBdr>
        <w:rPr>
          <w:ins w:id="1652" w:author="Kathryn Tucker" w:date="2019-04-03T10:55:00Z"/>
          <w:b/>
          <w:bCs/>
          <w:sz w:val="24"/>
          <w:highlight w:val="green"/>
          <w:u w:val="single"/>
        </w:rPr>
      </w:pPr>
      <w:ins w:id="1653" w:author="Kathryn Tucker" w:date="2019-04-03T10:58:00Z">
        <w:r w:rsidRPr="00603E69">
          <w:rPr>
            <w:b/>
            <w:bCs/>
            <w:sz w:val="24"/>
            <w:highlight w:val="green"/>
            <w:u w:val="single"/>
          </w:rPr>
          <w:t>N</w:t>
        </w:r>
      </w:ins>
      <w:ins w:id="1654" w:author="Kathryn Tucker" w:date="2019-04-03T10:59:00Z">
        <w:r w:rsidRPr="00603E69">
          <w:rPr>
            <w:b/>
            <w:bCs/>
            <w:sz w:val="24"/>
            <w:highlight w:val="green"/>
            <w:u w:val="single"/>
          </w:rPr>
          <w:t>ote regarding terminology</w:t>
        </w:r>
      </w:ins>
    </w:p>
    <w:p w14:paraId="1EC760EA" w14:textId="0F6EB9BB" w:rsidR="001D6066" w:rsidRDefault="00220265" w:rsidP="00603E69">
      <w:pPr>
        <w:pBdr>
          <w:top w:val="single" w:sz="8" w:space="1" w:color="auto"/>
          <w:left w:val="single" w:sz="8" w:space="4" w:color="auto"/>
          <w:bottom w:val="single" w:sz="8" w:space="1" w:color="auto"/>
          <w:right w:val="single" w:sz="8" w:space="4" w:color="auto"/>
        </w:pBdr>
        <w:rPr>
          <w:rStyle w:val="Strong"/>
          <w:bCs w:val="0"/>
          <w:sz w:val="24"/>
          <w:u w:val="single"/>
        </w:rPr>
      </w:pPr>
      <w:ins w:id="1655" w:author="Kathryn Tucker" w:date="2019-04-03T10:55:00Z">
        <w:r w:rsidRPr="00EC4AE2">
          <w:rPr>
            <w:b/>
            <w:bCs/>
            <w:sz w:val="24"/>
            <w:highlight w:val="green"/>
            <w:u w:val="single"/>
          </w:rPr>
          <w:t xml:space="preserve">This letter comes from an official site. All references to </w:t>
        </w:r>
      </w:ins>
      <w:ins w:id="1656" w:author="Kathryn Tucker" w:date="2019-04-03T10:57:00Z">
        <w:r w:rsidRPr="00EC4AE2">
          <w:rPr>
            <w:b/>
            <w:bCs/>
            <w:sz w:val="24"/>
            <w:highlight w:val="green"/>
            <w:u w:val="single"/>
          </w:rPr>
          <w:t xml:space="preserve">an “interest in land” should be read as </w:t>
        </w:r>
      </w:ins>
      <w:ins w:id="1657" w:author="Kathryn Tucker" w:date="2019-04-03T10:58:00Z">
        <w:r w:rsidR="00E36372" w:rsidRPr="00EC4AE2">
          <w:rPr>
            <w:b/>
            <w:bCs/>
            <w:sz w:val="24"/>
            <w:highlight w:val="green"/>
            <w:u w:val="single"/>
          </w:rPr>
          <w:t>references to interest/</w:t>
        </w:r>
        <w:r w:rsidR="00E36372" w:rsidRPr="00603E69">
          <w:rPr>
            <w:b/>
            <w:bCs/>
            <w:color w:val="0070C0"/>
            <w:sz w:val="24"/>
            <w:highlight w:val="green"/>
            <w:u w:val="single"/>
          </w:rPr>
          <w:t>land right (QC)</w:t>
        </w:r>
        <w:r w:rsidR="00E36372" w:rsidRPr="00E01368">
          <w:rPr>
            <w:b/>
            <w:bCs/>
            <w:sz w:val="24"/>
            <w:highlight w:val="green"/>
            <w:u w:val="single"/>
          </w:rPr>
          <w:t>.</w:t>
        </w:r>
      </w:ins>
      <w:del w:id="1658" w:author="Kathryn Tucker" w:date="2019-04-03T10:55:00Z">
        <w:r w:rsidR="001D6066" w:rsidDel="00220265">
          <w:rPr>
            <w:b/>
            <w:bCs/>
            <w:sz w:val="24"/>
            <w:u w:val="single"/>
          </w:rPr>
          <w:br w:type="page"/>
        </w:r>
      </w:del>
    </w:p>
    <w:p w14:paraId="61DDBFC1" w14:textId="77777777" w:rsidR="001D6066" w:rsidRDefault="001D6066" w:rsidP="001D6066">
      <w:pPr>
        <w:rPr>
          <w:rStyle w:val="Strong"/>
        </w:rPr>
      </w:pPr>
      <w:r>
        <w:rPr>
          <w:rStyle w:val="Strong"/>
          <w:sz w:val="24"/>
          <w:u w:val="single"/>
        </w:rPr>
        <w:lastRenderedPageBreak/>
        <w:t>REQUEST FOR SURVEY - Sample</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458"/>
        <w:gridCol w:w="46"/>
        <w:gridCol w:w="691"/>
        <w:gridCol w:w="665"/>
        <w:gridCol w:w="173"/>
        <w:gridCol w:w="2101"/>
        <w:gridCol w:w="705"/>
        <w:gridCol w:w="270"/>
        <w:gridCol w:w="600"/>
        <w:gridCol w:w="372"/>
        <w:gridCol w:w="991"/>
        <w:gridCol w:w="1598"/>
      </w:tblGrid>
      <w:tr w:rsidR="001D6066" w14:paraId="76076DD1" w14:textId="77777777" w:rsidTr="00D07155">
        <w:trPr>
          <w:cantSplit/>
          <w:trHeight w:val="450"/>
        </w:trPr>
        <w:tc>
          <w:tcPr>
            <w:tcW w:w="1613" w:type="dxa"/>
            <w:vMerge w:val="restart"/>
            <w:tcBorders>
              <w:top w:val="single" w:sz="12" w:space="0" w:color="auto"/>
              <w:left w:val="single" w:sz="12" w:space="0" w:color="auto"/>
              <w:bottom w:val="single" w:sz="12" w:space="0" w:color="auto"/>
              <w:right w:val="nil"/>
            </w:tcBorders>
            <w:vAlign w:val="center"/>
            <w:hideMark/>
          </w:tcPr>
          <w:p w14:paraId="13124BA6" w14:textId="77777777" w:rsidR="001D6066" w:rsidRDefault="001D6066">
            <w:pPr>
              <w:keepNext/>
              <w:widowControl w:val="0"/>
              <w:spacing w:before="80" w:after="80" w:line="240" w:lineRule="auto"/>
              <w:jc w:val="center"/>
              <w:outlineLvl w:val="4"/>
              <w:rPr>
                <w:rFonts w:ascii="Arial" w:eastAsia="Times New Roman" w:hAnsi="Arial" w:cs="Arial"/>
                <w:noProof/>
                <w:sz w:val="24"/>
                <w:szCs w:val="20"/>
              </w:rPr>
            </w:pPr>
            <w:r>
              <w:rPr>
                <w:rFonts w:ascii="Arial" w:eastAsia="Times New Roman" w:hAnsi="Arial" w:cs="Arial"/>
                <w:b/>
                <w:caps/>
                <w:snapToGrid w:val="0"/>
                <w:sz w:val="12"/>
                <w:szCs w:val="20"/>
              </w:rPr>
              <w:t>LOGO</w:t>
            </w:r>
          </w:p>
        </w:tc>
        <w:tc>
          <w:tcPr>
            <w:tcW w:w="6081" w:type="dxa"/>
            <w:gridSpan w:val="10"/>
            <w:vMerge w:val="restart"/>
            <w:tcBorders>
              <w:top w:val="single" w:sz="12" w:space="0" w:color="auto"/>
              <w:left w:val="nil"/>
              <w:bottom w:val="single" w:sz="12" w:space="0" w:color="auto"/>
              <w:right w:val="single" w:sz="4" w:space="0" w:color="auto"/>
            </w:tcBorders>
            <w:vAlign w:val="center"/>
            <w:hideMark/>
          </w:tcPr>
          <w:p w14:paraId="3FECCE6F" w14:textId="77777777" w:rsidR="001D6066" w:rsidRDefault="001D6066">
            <w:pPr>
              <w:keepNext/>
              <w:widowControl w:val="0"/>
              <w:spacing w:before="80" w:after="0" w:line="240" w:lineRule="auto"/>
              <w:outlineLvl w:val="4"/>
              <w:rPr>
                <w:rFonts w:ascii="Arial" w:eastAsia="Times New Roman" w:hAnsi="Arial" w:cs="Arial"/>
                <w:b/>
                <w:noProof/>
                <w:sz w:val="24"/>
                <w:szCs w:val="20"/>
              </w:rPr>
            </w:pPr>
            <w:r>
              <w:rPr>
                <w:rFonts w:ascii="Arial" w:eastAsia="Times New Roman" w:hAnsi="Arial" w:cs="Arial"/>
                <w:bCs/>
                <w:snapToGrid w:val="0"/>
                <w:sz w:val="24"/>
                <w:szCs w:val="20"/>
              </w:rPr>
              <w:t>First Nation</w:t>
            </w:r>
          </w:p>
          <w:p w14:paraId="7AB85BD3" w14:textId="77777777" w:rsidR="001D6066" w:rsidRDefault="001D6066">
            <w:pPr>
              <w:keepNext/>
              <w:widowControl w:val="0"/>
              <w:spacing w:before="80" w:after="0" w:line="240" w:lineRule="auto"/>
              <w:outlineLvl w:val="5"/>
              <w:rPr>
                <w:rFonts w:ascii="Arial" w:eastAsia="Times New Roman" w:hAnsi="Arial" w:cs="Arial"/>
                <w:bCs/>
                <w:snapToGrid w:val="0"/>
                <w:sz w:val="20"/>
                <w:szCs w:val="20"/>
              </w:rPr>
            </w:pPr>
            <w:r>
              <w:rPr>
                <w:rFonts w:ascii="Arial" w:eastAsia="Times New Roman" w:hAnsi="Arial" w:cs="Arial"/>
                <w:b/>
                <w:bCs/>
                <w:snapToGrid w:val="0"/>
                <w:sz w:val="32"/>
                <w:szCs w:val="20"/>
              </w:rPr>
              <w:t>REQUEST FOR SURVEY</w:t>
            </w:r>
          </w:p>
        </w:tc>
        <w:tc>
          <w:tcPr>
            <w:tcW w:w="2589" w:type="dxa"/>
            <w:gridSpan w:val="2"/>
            <w:vMerge w:val="restart"/>
            <w:tcBorders>
              <w:top w:val="single" w:sz="12" w:space="0" w:color="auto"/>
              <w:left w:val="single" w:sz="4" w:space="0" w:color="auto"/>
              <w:bottom w:val="single" w:sz="12" w:space="0" w:color="auto"/>
              <w:right w:val="single" w:sz="12" w:space="0" w:color="auto"/>
            </w:tcBorders>
            <w:hideMark/>
          </w:tcPr>
          <w:p w14:paraId="0DA7B640" w14:textId="77777777" w:rsidR="001D6066" w:rsidRDefault="001D6066">
            <w:pPr>
              <w:spacing w:before="80" w:after="80" w:line="240" w:lineRule="auto"/>
              <w:rPr>
                <w:rFonts w:ascii="Arial" w:eastAsia="Times New Roman" w:hAnsi="Arial" w:cs="Times New Roman"/>
                <w:i/>
                <w:iCs/>
                <w:sz w:val="16"/>
                <w:szCs w:val="24"/>
              </w:rPr>
            </w:pPr>
            <w:r>
              <w:rPr>
                <w:rFonts w:ascii="Arial" w:eastAsia="Times New Roman" w:hAnsi="Arial" w:cs="Times New Roman"/>
                <w:i/>
                <w:iCs/>
                <w:sz w:val="16"/>
                <w:szCs w:val="24"/>
              </w:rPr>
              <w:t>For Internal Use Only:</w:t>
            </w:r>
          </w:p>
        </w:tc>
      </w:tr>
      <w:tr w:rsidR="001D6066" w14:paraId="7B09AD6B" w14:textId="77777777" w:rsidTr="00D07155">
        <w:trPr>
          <w:cantSplit/>
          <w:trHeight w:val="450"/>
        </w:trPr>
        <w:tc>
          <w:tcPr>
            <w:tcW w:w="0" w:type="auto"/>
            <w:vMerge/>
            <w:tcBorders>
              <w:top w:val="single" w:sz="12" w:space="0" w:color="auto"/>
              <w:left w:val="single" w:sz="12" w:space="0" w:color="auto"/>
              <w:bottom w:val="single" w:sz="12" w:space="0" w:color="auto"/>
              <w:right w:val="nil"/>
            </w:tcBorders>
            <w:vAlign w:val="center"/>
            <w:hideMark/>
          </w:tcPr>
          <w:p w14:paraId="160CF073" w14:textId="77777777" w:rsidR="001D6066" w:rsidRDefault="001D6066">
            <w:pPr>
              <w:spacing w:after="0"/>
              <w:rPr>
                <w:rFonts w:ascii="Arial" w:eastAsia="Times New Roman" w:hAnsi="Arial" w:cs="Arial"/>
                <w:noProof/>
                <w:sz w:val="24"/>
                <w:szCs w:val="20"/>
              </w:rPr>
            </w:pPr>
          </w:p>
        </w:tc>
        <w:tc>
          <w:tcPr>
            <w:tcW w:w="0" w:type="auto"/>
            <w:gridSpan w:val="10"/>
            <w:vMerge/>
            <w:tcBorders>
              <w:top w:val="single" w:sz="12" w:space="0" w:color="auto"/>
              <w:left w:val="nil"/>
              <w:bottom w:val="single" w:sz="12" w:space="0" w:color="auto"/>
              <w:right w:val="single" w:sz="4" w:space="0" w:color="auto"/>
            </w:tcBorders>
            <w:vAlign w:val="center"/>
            <w:hideMark/>
          </w:tcPr>
          <w:p w14:paraId="097139A2" w14:textId="77777777" w:rsidR="001D6066" w:rsidRDefault="001D6066">
            <w:pPr>
              <w:spacing w:after="0"/>
              <w:rPr>
                <w:rFonts w:ascii="Arial" w:eastAsia="Times New Roman" w:hAnsi="Arial" w:cs="Arial"/>
                <w:bCs/>
                <w:snapToGrid w:val="0"/>
                <w:sz w:val="20"/>
                <w:szCs w:val="20"/>
              </w:rPr>
            </w:pPr>
          </w:p>
        </w:tc>
        <w:tc>
          <w:tcPr>
            <w:tcW w:w="2589" w:type="dxa"/>
            <w:gridSpan w:val="2"/>
            <w:vMerge/>
            <w:tcBorders>
              <w:top w:val="single" w:sz="12" w:space="0" w:color="auto"/>
              <w:left w:val="single" w:sz="4" w:space="0" w:color="auto"/>
              <w:bottom w:val="single" w:sz="12" w:space="0" w:color="auto"/>
              <w:right w:val="single" w:sz="12" w:space="0" w:color="auto"/>
            </w:tcBorders>
            <w:vAlign w:val="center"/>
            <w:hideMark/>
          </w:tcPr>
          <w:p w14:paraId="57BCA4C3" w14:textId="77777777" w:rsidR="001D6066" w:rsidRDefault="001D6066">
            <w:pPr>
              <w:spacing w:after="0"/>
              <w:rPr>
                <w:rFonts w:ascii="Arial" w:eastAsia="Times New Roman" w:hAnsi="Arial" w:cs="Times New Roman"/>
                <w:i/>
                <w:iCs/>
                <w:sz w:val="16"/>
                <w:szCs w:val="24"/>
              </w:rPr>
            </w:pPr>
          </w:p>
        </w:tc>
      </w:tr>
      <w:tr w:rsidR="001D6066" w14:paraId="46911BF6" w14:textId="77777777" w:rsidTr="00D07155">
        <w:trPr>
          <w:cantSplit/>
          <w:trHeight w:val="450"/>
        </w:trPr>
        <w:tc>
          <w:tcPr>
            <w:tcW w:w="0" w:type="auto"/>
            <w:vMerge/>
            <w:tcBorders>
              <w:top w:val="single" w:sz="12" w:space="0" w:color="auto"/>
              <w:left w:val="single" w:sz="12" w:space="0" w:color="auto"/>
              <w:bottom w:val="single" w:sz="12" w:space="0" w:color="auto"/>
              <w:right w:val="nil"/>
            </w:tcBorders>
            <w:vAlign w:val="center"/>
            <w:hideMark/>
          </w:tcPr>
          <w:p w14:paraId="3D4EE73E" w14:textId="77777777" w:rsidR="001D6066" w:rsidRDefault="001D6066">
            <w:pPr>
              <w:spacing w:after="0"/>
              <w:rPr>
                <w:rFonts w:ascii="Arial" w:eastAsia="Times New Roman" w:hAnsi="Arial" w:cs="Arial"/>
                <w:noProof/>
                <w:sz w:val="24"/>
                <w:szCs w:val="20"/>
              </w:rPr>
            </w:pPr>
          </w:p>
        </w:tc>
        <w:tc>
          <w:tcPr>
            <w:tcW w:w="0" w:type="auto"/>
            <w:gridSpan w:val="10"/>
            <w:vMerge/>
            <w:tcBorders>
              <w:top w:val="single" w:sz="12" w:space="0" w:color="auto"/>
              <w:left w:val="nil"/>
              <w:bottom w:val="single" w:sz="12" w:space="0" w:color="auto"/>
              <w:right w:val="single" w:sz="4" w:space="0" w:color="auto"/>
            </w:tcBorders>
            <w:vAlign w:val="center"/>
            <w:hideMark/>
          </w:tcPr>
          <w:p w14:paraId="170A1BA7" w14:textId="77777777" w:rsidR="001D6066" w:rsidRDefault="001D6066">
            <w:pPr>
              <w:spacing w:after="0"/>
              <w:rPr>
                <w:rFonts w:ascii="Arial" w:eastAsia="Times New Roman" w:hAnsi="Arial" w:cs="Arial"/>
                <w:bCs/>
                <w:snapToGrid w:val="0"/>
                <w:sz w:val="20"/>
                <w:szCs w:val="20"/>
              </w:rPr>
            </w:pPr>
          </w:p>
        </w:tc>
        <w:tc>
          <w:tcPr>
            <w:tcW w:w="2589" w:type="dxa"/>
            <w:gridSpan w:val="2"/>
            <w:vMerge/>
            <w:tcBorders>
              <w:top w:val="single" w:sz="12" w:space="0" w:color="auto"/>
              <w:left w:val="single" w:sz="4" w:space="0" w:color="auto"/>
              <w:bottom w:val="single" w:sz="12" w:space="0" w:color="auto"/>
              <w:right w:val="single" w:sz="12" w:space="0" w:color="auto"/>
            </w:tcBorders>
            <w:vAlign w:val="center"/>
            <w:hideMark/>
          </w:tcPr>
          <w:p w14:paraId="79D39F3F" w14:textId="77777777" w:rsidR="001D6066" w:rsidRDefault="001D6066">
            <w:pPr>
              <w:spacing w:after="0"/>
              <w:rPr>
                <w:rFonts w:ascii="Arial" w:eastAsia="Times New Roman" w:hAnsi="Arial" w:cs="Times New Roman"/>
                <w:i/>
                <w:iCs/>
                <w:sz w:val="16"/>
                <w:szCs w:val="24"/>
              </w:rPr>
            </w:pPr>
          </w:p>
        </w:tc>
      </w:tr>
      <w:tr w:rsidR="001D6066" w14:paraId="0CE61D03" w14:textId="77777777" w:rsidTr="00D07155">
        <w:trPr>
          <w:cantSplit/>
          <w:trHeight w:val="475"/>
        </w:trPr>
        <w:tc>
          <w:tcPr>
            <w:tcW w:w="10283" w:type="dxa"/>
            <w:gridSpan w:val="13"/>
            <w:tcBorders>
              <w:top w:val="single" w:sz="12" w:space="0" w:color="auto"/>
              <w:left w:val="single" w:sz="12" w:space="0" w:color="auto"/>
              <w:bottom w:val="single" w:sz="4" w:space="0" w:color="auto"/>
              <w:right w:val="single" w:sz="12" w:space="0" w:color="auto"/>
            </w:tcBorders>
            <w:shd w:val="clear" w:color="auto" w:fill="D9D9D9"/>
            <w:vAlign w:val="center"/>
            <w:hideMark/>
          </w:tcPr>
          <w:p w14:paraId="47EA91BF" w14:textId="77777777" w:rsidR="001D6066" w:rsidRDefault="001D6066">
            <w:pPr>
              <w:spacing w:before="120" w:after="120" w:line="240" w:lineRule="auto"/>
              <w:rPr>
                <w:rFonts w:asciiTheme="majorHAnsi" w:eastAsiaTheme="majorEastAsia" w:hAnsiTheme="majorHAnsi" w:cstheme="majorBidi"/>
                <w:b/>
                <w:szCs w:val="26"/>
              </w:rPr>
            </w:pPr>
            <w:r>
              <w:rPr>
                <w:rFonts w:asciiTheme="majorHAnsi" w:eastAsiaTheme="majorEastAsia" w:hAnsiTheme="majorHAnsi" w:cstheme="majorBidi"/>
                <w:b/>
                <w:szCs w:val="26"/>
              </w:rPr>
              <w:t xml:space="preserve">PART ONE:  </w:t>
            </w:r>
            <w:r>
              <w:rPr>
                <w:rFonts w:asciiTheme="majorHAnsi" w:eastAsiaTheme="majorEastAsia" w:hAnsiTheme="majorHAnsi" w:cstheme="majorBidi"/>
                <w:bCs/>
                <w:caps/>
                <w:sz w:val="16"/>
                <w:szCs w:val="26"/>
              </w:rPr>
              <w:t>To be completed by the Applicant</w:t>
            </w:r>
          </w:p>
        </w:tc>
      </w:tr>
      <w:tr w:rsidR="001D6066" w14:paraId="66991F67" w14:textId="77777777" w:rsidTr="00D07155">
        <w:trPr>
          <w:cantSplit/>
          <w:trHeight w:val="476"/>
        </w:trPr>
        <w:tc>
          <w:tcPr>
            <w:tcW w:w="3473" w:type="dxa"/>
            <w:gridSpan w:val="5"/>
            <w:tcBorders>
              <w:top w:val="single" w:sz="4" w:space="0" w:color="auto"/>
              <w:left w:val="single" w:sz="12" w:space="0" w:color="auto"/>
              <w:bottom w:val="single" w:sz="4" w:space="0" w:color="auto"/>
              <w:right w:val="single" w:sz="4" w:space="0" w:color="auto"/>
            </w:tcBorders>
            <w:hideMark/>
          </w:tcPr>
          <w:p w14:paraId="72F3C0A5"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Lot NO.:</w:t>
            </w:r>
          </w:p>
        </w:tc>
        <w:tc>
          <w:tcPr>
            <w:tcW w:w="4221" w:type="dxa"/>
            <w:gridSpan w:val="6"/>
            <w:tcBorders>
              <w:top w:val="single" w:sz="4" w:space="0" w:color="auto"/>
              <w:left w:val="single" w:sz="4" w:space="0" w:color="auto"/>
              <w:bottom w:val="single" w:sz="4" w:space="0" w:color="auto"/>
              <w:right w:val="single" w:sz="4" w:space="0" w:color="auto"/>
            </w:tcBorders>
            <w:hideMark/>
          </w:tcPr>
          <w:p w14:paraId="0C3281DD"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Plan NO.:</w:t>
            </w:r>
          </w:p>
        </w:tc>
        <w:tc>
          <w:tcPr>
            <w:tcW w:w="2589" w:type="dxa"/>
            <w:gridSpan w:val="2"/>
            <w:tcBorders>
              <w:top w:val="single" w:sz="4" w:space="0" w:color="auto"/>
              <w:left w:val="single" w:sz="4" w:space="0" w:color="auto"/>
              <w:bottom w:val="single" w:sz="4" w:space="0" w:color="auto"/>
              <w:right w:val="single" w:sz="12" w:space="0" w:color="auto"/>
            </w:tcBorders>
            <w:hideMark/>
          </w:tcPr>
          <w:p w14:paraId="08ACC1F2"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Reserve Name &amp; No.:</w:t>
            </w:r>
          </w:p>
        </w:tc>
      </w:tr>
      <w:tr w:rsidR="001D6066" w14:paraId="651E3151" w14:textId="77777777" w:rsidTr="00D07155">
        <w:trPr>
          <w:cantSplit/>
          <w:trHeight w:val="476"/>
        </w:trPr>
        <w:tc>
          <w:tcPr>
            <w:tcW w:w="10283" w:type="dxa"/>
            <w:gridSpan w:val="13"/>
            <w:tcBorders>
              <w:top w:val="single" w:sz="4" w:space="0" w:color="auto"/>
              <w:left w:val="single" w:sz="12" w:space="0" w:color="auto"/>
              <w:bottom w:val="single" w:sz="4" w:space="0" w:color="auto"/>
              <w:right w:val="single" w:sz="12" w:space="0" w:color="auto"/>
            </w:tcBorders>
            <w:hideMark/>
          </w:tcPr>
          <w:p w14:paraId="1B569EFE"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Applicant’s Name:</w:t>
            </w:r>
          </w:p>
        </w:tc>
      </w:tr>
      <w:tr w:rsidR="001D6066" w14:paraId="16BDB0D5" w14:textId="77777777" w:rsidTr="00D07155">
        <w:trPr>
          <w:cantSplit/>
          <w:trHeight w:val="475"/>
        </w:trPr>
        <w:tc>
          <w:tcPr>
            <w:tcW w:w="7694" w:type="dxa"/>
            <w:gridSpan w:val="11"/>
            <w:tcBorders>
              <w:top w:val="single" w:sz="4" w:space="0" w:color="auto"/>
              <w:left w:val="single" w:sz="12" w:space="0" w:color="auto"/>
              <w:bottom w:val="single" w:sz="4" w:space="0" w:color="auto"/>
              <w:right w:val="single" w:sz="4" w:space="0" w:color="auto"/>
            </w:tcBorders>
            <w:hideMark/>
          </w:tcPr>
          <w:p w14:paraId="5256CF5C"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Mailing Address:</w:t>
            </w:r>
            <w:r>
              <w:rPr>
                <w:rFonts w:ascii="Arial" w:eastAsia="Times New Roman" w:hAnsi="Arial" w:cs="Times New Roman"/>
                <w:caps/>
                <w:sz w:val="12"/>
                <w:szCs w:val="24"/>
              </w:rPr>
              <w:tab/>
              <w:t>Postal code</w:t>
            </w:r>
          </w:p>
        </w:tc>
        <w:tc>
          <w:tcPr>
            <w:tcW w:w="2589" w:type="dxa"/>
            <w:gridSpan w:val="2"/>
            <w:tcBorders>
              <w:top w:val="single" w:sz="4" w:space="0" w:color="auto"/>
              <w:left w:val="single" w:sz="4" w:space="0" w:color="auto"/>
              <w:bottom w:val="single" w:sz="4" w:space="0" w:color="auto"/>
              <w:right w:val="single" w:sz="12" w:space="0" w:color="auto"/>
            </w:tcBorders>
            <w:hideMark/>
          </w:tcPr>
          <w:p w14:paraId="675DDB94"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Phone:</w:t>
            </w:r>
          </w:p>
        </w:tc>
      </w:tr>
      <w:tr w:rsidR="001D6066" w14:paraId="4DA0EB98" w14:textId="77777777" w:rsidTr="00D07155">
        <w:trPr>
          <w:cantSplit/>
          <w:trHeight w:val="476"/>
        </w:trPr>
        <w:tc>
          <w:tcPr>
            <w:tcW w:w="7694" w:type="dxa"/>
            <w:gridSpan w:val="11"/>
            <w:tcBorders>
              <w:top w:val="single" w:sz="4" w:space="0" w:color="auto"/>
              <w:left w:val="single" w:sz="12" w:space="0" w:color="auto"/>
              <w:bottom w:val="dotted" w:sz="4" w:space="0" w:color="auto"/>
              <w:right w:val="single" w:sz="2" w:space="0" w:color="auto"/>
            </w:tcBorders>
            <w:hideMark/>
          </w:tcPr>
          <w:p w14:paraId="06359CB8"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Name of current locatee(s):</w:t>
            </w:r>
          </w:p>
        </w:tc>
        <w:tc>
          <w:tcPr>
            <w:tcW w:w="2589" w:type="dxa"/>
            <w:gridSpan w:val="2"/>
            <w:tcBorders>
              <w:top w:val="single" w:sz="4" w:space="0" w:color="auto"/>
              <w:left w:val="single" w:sz="2" w:space="0" w:color="auto"/>
              <w:bottom w:val="dotted" w:sz="4" w:space="0" w:color="auto"/>
              <w:right w:val="single" w:sz="12" w:space="0" w:color="auto"/>
            </w:tcBorders>
            <w:hideMark/>
          </w:tcPr>
          <w:p w14:paraId="51CA014E"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HELD UNDER CP No.:</w:t>
            </w:r>
          </w:p>
        </w:tc>
      </w:tr>
      <w:tr w:rsidR="001D6066" w14:paraId="779A6370" w14:textId="77777777" w:rsidTr="00D07155">
        <w:trPr>
          <w:cantSplit/>
          <w:trHeight w:val="475"/>
        </w:trPr>
        <w:tc>
          <w:tcPr>
            <w:tcW w:w="7694" w:type="dxa"/>
            <w:gridSpan w:val="11"/>
            <w:tcBorders>
              <w:top w:val="dotted" w:sz="4" w:space="0" w:color="auto"/>
              <w:left w:val="single" w:sz="12" w:space="0" w:color="auto"/>
              <w:bottom w:val="dotted" w:sz="4" w:space="0" w:color="auto"/>
              <w:right w:val="single" w:sz="2" w:space="0" w:color="auto"/>
            </w:tcBorders>
          </w:tcPr>
          <w:p w14:paraId="317B1364" w14:textId="77777777" w:rsidR="001D6066" w:rsidRDefault="001D6066">
            <w:pPr>
              <w:spacing w:before="80" w:after="80" w:line="240" w:lineRule="auto"/>
              <w:rPr>
                <w:rFonts w:ascii="Arial" w:eastAsia="Times New Roman" w:hAnsi="Arial" w:cs="Times New Roman"/>
                <w:caps/>
                <w:sz w:val="12"/>
                <w:szCs w:val="24"/>
              </w:rPr>
            </w:pPr>
          </w:p>
        </w:tc>
        <w:tc>
          <w:tcPr>
            <w:tcW w:w="2589" w:type="dxa"/>
            <w:gridSpan w:val="2"/>
            <w:tcBorders>
              <w:top w:val="dotted" w:sz="4" w:space="0" w:color="auto"/>
              <w:left w:val="single" w:sz="2" w:space="0" w:color="auto"/>
              <w:bottom w:val="dotted" w:sz="4" w:space="0" w:color="auto"/>
              <w:right w:val="single" w:sz="12" w:space="0" w:color="auto"/>
            </w:tcBorders>
          </w:tcPr>
          <w:p w14:paraId="59A3AFC1" w14:textId="77777777" w:rsidR="001D6066" w:rsidRDefault="001D6066">
            <w:pPr>
              <w:spacing w:before="80" w:after="80" w:line="240" w:lineRule="auto"/>
              <w:rPr>
                <w:rFonts w:ascii="Arial" w:eastAsia="Times New Roman" w:hAnsi="Arial" w:cs="Times New Roman"/>
                <w:caps/>
                <w:sz w:val="12"/>
                <w:szCs w:val="24"/>
              </w:rPr>
            </w:pPr>
          </w:p>
        </w:tc>
      </w:tr>
      <w:tr w:rsidR="001D6066" w14:paraId="508D3492" w14:textId="77777777" w:rsidTr="00D07155">
        <w:trPr>
          <w:cantSplit/>
          <w:trHeight w:val="475"/>
        </w:trPr>
        <w:tc>
          <w:tcPr>
            <w:tcW w:w="7694" w:type="dxa"/>
            <w:gridSpan w:val="11"/>
            <w:tcBorders>
              <w:top w:val="dotted" w:sz="4" w:space="0" w:color="auto"/>
              <w:left w:val="single" w:sz="12" w:space="0" w:color="auto"/>
              <w:bottom w:val="single" w:sz="12" w:space="0" w:color="auto"/>
              <w:right w:val="single" w:sz="2" w:space="0" w:color="auto"/>
            </w:tcBorders>
          </w:tcPr>
          <w:p w14:paraId="78E5C834" w14:textId="77777777" w:rsidR="001D6066" w:rsidRDefault="001D6066">
            <w:pPr>
              <w:spacing w:before="80" w:after="80" w:line="240" w:lineRule="auto"/>
              <w:rPr>
                <w:rFonts w:ascii="Arial" w:eastAsia="Times New Roman" w:hAnsi="Arial" w:cs="Times New Roman"/>
                <w:caps/>
                <w:sz w:val="12"/>
                <w:szCs w:val="24"/>
              </w:rPr>
            </w:pPr>
          </w:p>
        </w:tc>
        <w:tc>
          <w:tcPr>
            <w:tcW w:w="2589" w:type="dxa"/>
            <w:gridSpan w:val="2"/>
            <w:tcBorders>
              <w:top w:val="dotted" w:sz="4" w:space="0" w:color="auto"/>
              <w:left w:val="single" w:sz="2" w:space="0" w:color="auto"/>
              <w:bottom w:val="single" w:sz="12" w:space="0" w:color="auto"/>
              <w:right w:val="single" w:sz="12" w:space="0" w:color="auto"/>
            </w:tcBorders>
          </w:tcPr>
          <w:p w14:paraId="223E714C" w14:textId="77777777" w:rsidR="001D6066" w:rsidRDefault="001D6066">
            <w:pPr>
              <w:spacing w:before="80" w:after="80" w:line="240" w:lineRule="auto"/>
              <w:rPr>
                <w:rFonts w:ascii="Arial" w:eastAsia="Times New Roman" w:hAnsi="Arial" w:cs="Times New Roman"/>
                <w:caps/>
                <w:sz w:val="12"/>
                <w:szCs w:val="24"/>
              </w:rPr>
            </w:pPr>
          </w:p>
        </w:tc>
      </w:tr>
      <w:tr w:rsidR="001D6066" w14:paraId="67372017" w14:textId="77777777" w:rsidTr="00D07155">
        <w:trPr>
          <w:cantSplit/>
          <w:trHeight w:val="161"/>
        </w:trPr>
        <w:tc>
          <w:tcPr>
            <w:tcW w:w="10283" w:type="dxa"/>
            <w:gridSpan w:val="13"/>
            <w:tcBorders>
              <w:top w:val="single" w:sz="12" w:space="0" w:color="auto"/>
              <w:left w:val="single" w:sz="12" w:space="0" w:color="auto"/>
              <w:bottom w:val="single" w:sz="4" w:space="0" w:color="auto"/>
              <w:right w:val="single" w:sz="12" w:space="0" w:color="auto"/>
            </w:tcBorders>
            <w:shd w:val="clear" w:color="auto" w:fill="E0E0E0"/>
            <w:vAlign w:val="center"/>
            <w:hideMark/>
          </w:tcPr>
          <w:p w14:paraId="54269536" w14:textId="77777777" w:rsidR="001D6066" w:rsidRDefault="001D6066">
            <w:pPr>
              <w:spacing w:before="80" w:after="80" w:line="240" w:lineRule="auto"/>
              <w:rPr>
                <w:rFonts w:ascii="Arial" w:eastAsia="Times New Roman" w:hAnsi="Arial" w:cs="Times New Roman"/>
                <w:caps/>
                <w:sz w:val="16"/>
                <w:szCs w:val="24"/>
              </w:rPr>
            </w:pPr>
            <w:r>
              <w:rPr>
                <w:rFonts w:asciiTheme="majorHAnsi" w:eastAsiaTheme="majorEastAsia" w:hAnsiTheme="majorHAnsi" w:cstheme="majorBidi"/>
                <w:bCs/>
                <w:caps/>
                <w:sz w:val="16"/>
                <w:szCs w:val="26"/>
              </w:rPr>
              <w:t>This description will be used in the following type of land transaction:</w:t>
            </w:r>
          </w:p>
        </w:tc>
      </w:tr>
      <w:tr w:rsidR="001D6066" w14:paraId="19AAC64F" w14:textId="77777777" w:rsidTr="00D07155">
        <w:trPr>
          <w:cantSplit/>
          <w:trHeight w:val="476"/>
        </w:trPr>
        <w:tc>
          <w:tcPr>
            <w:tcW w:w="2071" w:type="dxa"/>
            <w:gridSpan w:val="2"/>
            <w:tcBorders>
              <w:top w:val="single" w:sz="4" w:space="0" w:color="auto"/>
              <w:left w:val="single" w:sz="12" w:space="0" w:color="auto"/>
              <w:bottom w:val="dotted" w:sz="4" w:space="0" w:color="auto"/>
              <w:right w:val="single" w:sz="2" w:space="0" w:color="auto"/>
            </w:tcBorders>
            <w:vAlign w:val="center"/>
            <w:hideMark/>
          </w:tcPr>
          <w:p w14:paraId="48D70CA3"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Update of existing title</w:t>
            </w:r>
          </w:p>
        </w:tc>
        <w:tc>
          <w:tcPr>
            <w:tcW w:w="1575" w:type="dxa"/>
            <w:gridSpan w:val="4"/>
            <w:tcBorders>
              <w:top w:val="single" w:sz="4" w:space="0" w:color="auto"/>
              <w:left w:val="single" w:sz="2" w:space="0" w:color="auto"/>
              <w:bottom w:val="dotted" w:sz="4" w:space="0" w:color="auto"/>
              <w:right w:val="single" w:sz="2" w:space="0" w:color="auto"/>
            </w:tcBorders>
            <w:vAlign w:val="center"/>
            <w:hideMark/>
          </w:tcPr>
          <w:p w14:paraId="7D0CB3D6"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allotment</w:t>
            </w:r>
          </w:p>
        </w:tc>
        <w:tc>
          <w:tcPr>
            <w:tcW w:w="2101" w:type="dxa"/>
            <w:tcBorders>
              <w:top w:val="single" w:sz="4" w:space="0" w:color="auto"/>
              <w:left w:val="single" w:sz="2" w:space="0" w:color="auto"/>
              <w:bottom w:val="dotted" w:sz="4" w:space="0" w:color="auto"/>
              <w:right w:val="single" w:sz="2" w:space="0" w:color="auto"/>
            </w:tcBorders>
            <w:vAlign w:val="center"/>
            <w:hideMark/>
          </w:tcPr>
          <w:p w14:paraId="6B5C04C9"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transfer</w:t>
            </w:r>
          </w:p>
        </w:tc>
        <w:tc>
          <w:tcPr>
            <w:tcW w:w="1575" w:type="dxa"/>
            <w:gridSpan w:val="3"/>
            <w:tcBorders>
              <w:top w:val="single" w:sz="4" w:space="0" w:color="auto"/>
              <w:left w:val="single" w:sz="2" w:space="0" w:color="auto"/>
              <w:bottom w:val="dotted" w:sz="4" w:space="0" w:color="auto"/>
              <w:right w:val="single" w:sz="2" w:space="0" w:color="auto"/>
            </w:tcBorders>
            <w:vAlign w:val="center"/>
            <w:hideMark/>
          </w:tcPr>
          <w:p w14:paraId="44309086"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Lease</w:t>
            </w:r>
          </w:p>
        </w:tc>
        <w:tc>
          <w:tcPr>
            <w:tcW w:w="1363" w:type="dxa"/>
            <w:gridSpan w:val="2"/>
            <w:tcBorders>
              <w:top w:val="single" w:sz="4" w:space="0" w:color="auto"/>
              <w:left w:val="single" w:sz="2" w:space="0" w:color="auto"/>
              <w:bottom w:val="dotted" w:sz="4" w:space="0" w:color="auto"/>
              <w:right w:val="single" w:sz="2" w:space="0" w:color="auto"/>
            </w:tcBorders>
            <w:vAlign w:val="center"/>
            <w:hideMark/>
          </w:tcPr>
          <w:p w14:paraId="1625481D"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Permit</w:t>
            </w:r>
          </w:p>
        </w:tc>
        <w:tc>
          <w:tcPr>
            <w:tcW w:w="1598" w:type="dxa"/>
            <w:tcBorders>
              <w:top w:val="single" w:sz="4" w:space="0" w:color="auto"/>
              <w:left w:val="single" w:sz="2" w:space="0" w:color="auto"/>
              <w:bottom w:val="dotted" w:sz="4" w:space="0" w:color="auto"/>
              <w:right w:val="single" w:sz="12" w:space="0" w:color="auto"/>
            </w:tcBorders>
            <w:vAlign w:val="center"/>
            <w:hideMark/>
          </w:tcPr>
          <w:p w14:paraId="2F4C3570"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Cs w:val="24"/>
              </w:rPr>
              <w:sym w:font="Wingdings" w:char="F071"/>
            </w:r>
            <w:r>
              <w:rPr>
                <w:rFonts w:ascii="Arial" w:eastAsia="Times New Roman" w:hAnsi="Arial" w:cs="Times New Roman"/>
                <w:caps/>
                <w:szCs w:val="24"/>
              </w:rPr>
              <w:t xml:space="preserve"> </w:t>
            </w:r>
            <w:r>
              <w:rPr>
                <w:rFonts w:ascii="Arial" w:eastAsia="Times New Roman" w:hAnsi="Arial" w:cs="Times New Roman"/>
                <w:caps/>
                <w:sz w:val="12"/>
                <w:szCs w:val="24"/>
              </w:rPr>
              <w:t>licence</w:t>
            </w:r>
          </w:p>
        </w:tc>
      </w:tr>
      <w:tr w:rsidR="001D6066" w14:paraId="0C6F8B84" w14:textId="77777777" w:rsidTr="00D07155">
        <w:trPr>
          <w:cantSplit/>
          <w:trHeight w:val="476"/>
        </w:trPr>
        <w:tc>
          <w:tcPr>
            <w:tcW w:w="10283" w:type="dxa"/>
            <w:gridSpan w:val="13"/>
            <w:tcBorders>
              <w:top w:val="single" w:sz="4" w:space="0" w:color="auto"/>
              <w:left w:val="single" w:sz="12" w:space="0" w:color="auto"/>
              <w:bottom w:val="dotted" w:sz="4" w:space="0" w:color="auto"/>
              <w:right w:val="single" w:sz="12" w:space="0" w:color="auto"/>
            </w:tcBorders>
            <w:hideMark/>
          </w:tcPr>
          <w:p w14:paraId="47867627"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From:</w:t>
            </w:r>
          </w:p>
        </w:tc>
      </w:tr>
      <w:tr w:rsidR="001D6066" w14:paraId="19BB4702" w14:textId="77777777" w:rsidTr="00D07155">
        <w:trPr>
          <w:cantSplit/>
          <w:trHeight w:val="475"/>
        </w:trPr>
        <w:tc>
          <w:tcPr>
            <w:tcW w:w="10283" w:type="dxa"/>
            <w:gridSpan w:val="13"/>
            <w:tcBorders>
              <w:top w:val="dotted" w:sz="4" w:space="0" w:color="auto"/>
              <w:left w:val="single" w:sz="12" w:space="0" w:color="auto"/>
              <w:bottom w:val="dotted" w:sz="4" w:space="0" w:color="auto"/>
              <w:right w:val="single" w:sz="12" w:space="0" w:color="auto"/>
            </w:tcBorders>
          </w:tcPr>
          <w:p w14:paraId="2E47F629" w14:textId="77777777" w:rsidR="001D6066" w:rsidRDefault="001D6066">
            <w:pPr>
              <w:tabs>
                <w:tab w:val="right" w:pos="8640"/>
              </w:tabs>
              <w:spacing w:before="80" w:after="80" w:line="240" w:lineRule="auto"/>
              <w:rPr>
                <w:rFonts w:ascii="Arial" w:eastAsia="Times New Roman" w:hAnsi="Arial" w:cs="Times New Roman"/>
                <w:caps/>
                <w:sz w:val="12"/>
                <w:szCs w:val="24"/>
              </w:rPr>
            </w:pPr>
          </w:p>
        </w:tc>
      </w:tr>
      <w:tr w:rsidR="001D6066" w14:paraId="4DE73431" w14:textId="77777777" w:rsidTr="00D07155">
        <w:trPr>
          <w:cantSplit/>
          <w:trHeight w:val="475"/>
        </w:trPr>
        <w:tc>
          <w:tcPr>
            <w:tcW w:w="10283" w:type="dxa"/>
            <w:gridSpan w:val="13"/>
            <w:tcBorders>
              <w:top w:val="dotted" w:sz="4" w:space="0" w:color="auto"/>
              <w:left w:val="single" w:sz="12" w:space="0" w:color="auto"/>
              <w:bottom w:val="single" w:sz="4" w:space="0" w:color="auto"/>
              <w:right w:val="single" w:sz="12" w:space="0" w:color="auto"/>
            </w:tcBorders>
          </w:tcPr>
          <w:p w14:paraId="409FCF79" w14:textId="77777777" w:rsidR="001D6066" w:rsidRDefault="001D6066">
            <w:pPr>
              <w:tabs>
                <w:tab w:val="right" w:pos="8640"/>
              </w:tabs>
              <w:spacing w:before="80" w:after="80" w:line="240" w:lineRule="auto"/>
              <w:rPr>
                <w:rFonts w:ascii="Arial" w:eastAsia="Times New Roman" w:hAnsi="Arial" w:cs="Times New Roman"/>
                <w:caps/>
                <w:sz w:val="12"/>
                <w:szCs w:val="24"/>
              </w:rPr>
            </w:pPr>
          </w:p>
        </w:tc>
      </w:tr>
      <w:tr w:rsidR="001D6066" w14:paraId="17E6AF2D" w14:textId="77777777" w:rsidTr="00D07155">
        <w:trPr>
          <w:cantSplit/>
          <w:trHeight w:val="475"/>
        </w:trPr>
        <w:tc>
          <w:tcPr>
            <w:tcW w:w="10283" w:type="dxa"/>
            <w:gridSpan w:val="13"/>
            <w:tcBorders>
              <w:top w:val="single" w:sz="4" w:space="0" w:color="auto"/>
              <w:left w:val="single" w:sz="12" w:space="0" w:color="auto"/>
              <w:bottom w:val="dotted" w:sz="4" w:space="0" w:color="auto"/>
              <w:right w:val="single" w:sz="12" w:space="0" w:color="auto"/>
            </w:tcBorders>
            <w:hideMark/>
          </w:tcPr>
          <w:p w14:paraId="39CA1078" w14:textId="77777777" w:rsidR="001D6066" w:rsidRDefault="001D6066">
            <w:pPr>
              <w:tabs>
                <w:tab w:val="right" w:pos="8640"/>
              </w:tabs>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TO:</w:t>
            </w:r>
          </w:p>
        </w:tc>
      </w:tr>
      <w:tr w:rsidR="001D6066" w14:paraId="7AA229CF" w14:textId="77777777" w:rsidTr="00D07155">
        <w:trPr>
          <w:cantSplit/>
          <w:trHeight w:val="475"/>
        </w:trPr>
        <w:tc>
          <w:tcPr>
            <w:tcW w:w="10283" w:type="dxa"/>
            <w:gridSpan w:val="13"/>
            <w:tcBorders>
              <w:top w:val="dotted" w:sz="4" w:space="0" w:color="auto"/>
              <w:left w:val="single" w:sz="12" w:space="0" w:color="auto"/>
              <w:bottom w:val="dotted" w:sz="4" w:space="0" w:color="auto"/>
              <w:right w:val="single" w:sz="12" w:space="0" w:color="auto"/>
            </w:tcBorders>
          </w:tcPr>
          <w:p w14:paraId="07DB1430" w14:textId="77777777" w:rsidR="001D6066" w:rsidRDefault="001D6066">
            <w:pPr>
              <w:tabs>
                <w:tab w:val="right" w:pos="8640"/>
              </w:tabs>
              <w:spacing w:before="80" w:after="80" w:line="240" w:lineRule="auto"/>
              <w:rPr>
                <w:rFonts w:ascii="Arial" w:eastAsia="Times New Roman" w:hAnsi="Arial" w:cs="Times New Roman"/>
                <w:caps/>
                <w:sz w:val="12"/>
                <w:szCs w:val="24"/>
              </w:rPr>
            </w:pPr>
          </w:p>
        </w:tc>
      </w:tr>
      <w:tr w:rsidR="001D6066" w14:paraId="1B3E6571" w14:textId="77777777" w:rsidTr="00D07155">
        <w:trPr>
          <w:cantSplit/>
          <w:trHeight w:val="476"/>
        </w:trPr>
        <w:tc>
          <w:tcPr>
            <w:tcW w:w="10283" w:type="dxa"/>
            <w:gridSpan w:val="13"/>
            <w:tcBorders>
              <w:top w:val="dotted" w:sz="4" w:space="0" w:color="auto"/>
              <w:left w:val="single" w:sz="12" w:space="0" w:color="auto"/>
              <w:bottom w:val="single" w:sz="12" w:space="0" w:color="auto"/>
              <w:right w:val="single" w:sz="12" w:space="0" w:color="auto"/>
            </w:tcBorders>
          </w:tcPr>
          <w:p w14:paraId="3A2AE921" w14:textId="77777777" w:rsidR="001D6066" w:rsidRDefault="001D6066">
            <w:pPr>
              <w:tabs>
                <w:tab w:val="right" w:pos="8640"/>
              </w:tabs>
              <w:spacing w:before="80" w:after="80" w:line="240" w:lineRule="auto"/>
              <w:rPr>
                <w:rFonts w:ascii="Arial" w:eastAsia="Times New Roman" w:hAnsi="Arial" w:cs="Times New Roman"/>
                <w:caps/>
                <w:sz w:val="12"/>
                <w:szCs w:val="24"/>
              </w:rPr>
            </w:pPr>
          </w:p>
        </w:tc>
      </w:tr>
      <w:tr w:rsidR="001D6066" w14:paraId="2B84C7F3" w14:textId="77777777" w:rsidTr="00D07155">
        <w:trPr>
          <w:cantSplit/>
          <w:trHeight w:val="475"/>
        </w:trPr>
        <w:tc>
          <w:tcPr>
            <w:tcW w:w="10283" w:type="dxa"/>
            <w:gridSpan w:val="13"/>
            <w:tcBorders>
              <w:top w:val="single" w:sz="12" w:space="0" w:color="auto"/>
              <w:left w:val="single" w:sz="12" w:space="0" w:color="auto"/>
              <w:bottom w:val="single" w:sz="4" w:space="0" w:color="auto"/>
              <w:right w:val="single" w:sz="12" w:space="0" w:color="auto"/>
            </w:tcBorders>
            <w:shd w:val="clear" w:color="auto" w:fill="E0E0E0"/>
            <w:vAlign w:val="center"/>
            <w:hideMark/>
          </w:tcPr>
          <w:p w14:paraId="43C65A58" w14:textId="77777777" w:rsidR="001D6066" w:rsidRDefault="001D6066">
            <w:pPr>
              <w:spacing w:before="80" w:after="80" w:line="240" w:lineRule="auto"/>
              <w:rPr>
                <w:rFonts w:ascii="Arial" w:eastAsia="Times New Roman" w:hAnsi="Arial" w:cs="Times New Roman"/>
                <w:caps/>
                <w:sz w:val="16"/>
                <w:szCs w:val="24"/>
              </w:rPr>
            </w:pPr>
            <w:r>
              <w:rPr>
                <w:rFonts w:asciiTheme="majorHAnsi" w:eastAsiaTheme="majorEastAsia" w:hAnsiTheme="majorHAnsi" w:cstheme="majorBidi"/>
                <w:bCs/>
                <w:caps/>
                <w:sz w:val="16"/>
                <w:szCs w:val="26"/>
              </w:rPr>
              <w:t>Applicant/Locatee(s) acknowledge that if he/she makes any changes to the Survey Request that alters the original cost of survey, the applicant will pay the additional charges.</w:t>
            </w:r>
          </w:p>
        </w:tc>
      </w:tr>
      <w:tr w:rsidR="001D6066" w14:paraId="78665F7D" w14:textId="77777777" w:rsidTr="00D07155">
        <w:trPr>
          <w:cantSplit/>
          <w:trHeight w:val="475"/>
        </w:trPr>
        <w:tc>
          <w:tcPr>
            <w:tcW w:w="7694" w:type="dxa"/>
            <w:gridSpan w:val="11"/>
            <w:tcBorders>
              <w:top w:val="single" w:sz="4" w:space="0" w:color="auto"/>
              <w:left w:val="single" w:sz="12" w:space="0" w:color="auto"/>
              <w:bottom w:val="dotted" w:sz="4" w:space="0" w:color="auto"/>
              <w:right w:val="dotted" w:sz="4" w:space="0" w:color="auto"/>
            </w:tcBorders>
            <w:hideMark/>
          </w:tcPr>
          <w:p w14:paraId="1FF770EC"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Signature of Locatee(s):</w:t>
            </w:r>
          </w:p>
        </w:tc>
        <w:tc>
          <w:tcPr>
            <w:tcW w:w="2589" w:type="dxa"/>
            <w:gridSpan w:val="2"/>
            <w:tcBorders>
              <w:top w:val="single" w:sz="4" w:space="0" w:color="auto"/>
              <w:left w:val="dotted" w:sz="4" w:space="0" w:color="auto"/>
              <w:bottom w:val="dotted" w:sz="4" w:space="0" w:color="auto"/>
              <w:right w:val="single" w:sz="12" w:space="0" w:color="auto"/>
            </w:tcBorders>
            <w:hideMark/>
          </w:tcPr>
          <w:p w14:paraId="72B3D7B0" w14:textId="77777777" w:rsidR="001D6066" w:rsidRDefault="001D6066">
            <w:pPr>
              <w:spacing w:before="80" w:after="80" w:line="240" w:lineRule="auto"/>
              <w:rPr>
                <w:rFonts w:ascii="Arial" w:eastAsia="Times New Roman" w:hAnsi="Arial" w:cs="Times New Roman"/>
                <w:caps/>
                <w:sz w:val="12"/>
                <w:szCs w:val="24"/>
              </w:rPr>
            </w:pPr>
            <w:r>
              <w:rPr>
                <w:rFonts w:ascii="Arial" w:eastAsia="Times New Roman" w:hAnsi="Arial" w:cs="Times New Roman"/>
                <w:caps/>
                <w:sz w:val="12"/>
                <w:szCs w:val="24"/>
              </w:rPr>
              <w:t>Application Date:</w:t>
            </w:r>
          </w:p>
        </w:tc>
      </w:tr>
      <w:tr w:rsidR="001D6066" w14:paraId="0A9DDC23" w14:textId="77777777" w:rsidTr="00D07155">
        <w:trPr>
          <w:cantSplit/>
          <w:trHeight w:val="475"/>
        </w:trPr>
        <w:tc>
          <w:tcPr>
            <w:tcW w:w="7694" w:type="dxa"/>
            <w:gridSpan w:val="11"/>
            <w:tcBorders>
              <w:top w:val="dotted" w:sz="4" w:space="0" w:color="auto"/>
              <w:left w:val="single" w:sz="12" w:space="0" w:color="auto"/>
              <w:bottom w:val="dotted" w:sz="4" w:space="0" w:color="auto"/>
              <w:right w:val="dotted" w:sz="4" w:space="0" w:color="auto"/>
            </w:tcBorders>
          </w:tcPr>
          <w:p w14:paraId="0A6A35A0" w14:textId="77777777" w:rsidR="001D6066" w:rsidRDefault="001D6066">
            <w:pPr>
              <w:spacing w:before="80" w:after="80" w:line="240" w:lineRule="auto"/>
              <w:rPr>
                <w:rFonts w:ascii="Arial" w:eastAsia="Times New Roman" w:hAnsi="Arial" w:cs="Times New Roman"/>
                <w:caps/>
                <w:sz w:val="12"/>
                <w:szCs w:val="24"/>
              </w:rPr>
            </w:pPr>
          </w:p>
        </w:tc>
        <w:tc>
          <w:tcPr>
            <w:tcW w:w="2589" w:type="dxa"/>
            <w:gridSpan w:val="2"/>
            <w:tcBorders>
              <w:top w:val="dotted" w:sz="4" w:space="0" w:color="auto"/>
              <w:left w:val="dotted" w:sz="4" w:space="0" w:color="auto"/>
              <w:bottom w:val="dotted" w:sz="4" w:space="0" w:color="auto"/>
              <w:right w:val="single" w:sz="12" w:space="0" w:color="auto"/>
            </w:tcBorders>
          </w:tcPr>
          <w:p w14:paraId="2797EE4E" w14:textId="77777777" w:rsidR="001D6066" w:rsidRDefault="001D6066">
            <w:pPr>
              <w:spacing w:before="80" w:after="80" w:line="240" w:lineRule="auto"/>
              <w:rPr>
                <w:rFonts w:ascii="Arial" w:eastAsia="Times New Roman" w:hAnsi="Arial" w:cs="Times New Roman"/>
                <w:caps/>
                <w:sz w:val="12"/>
                <w:szCs w:val="24"/>
              </w:rPr>
            </w:pPr>
          </w:p>
        </w:tc>
      </w:tr>
      <w:tr w:rsidR="001D6066" w14:paraId="0A1AB2F4" w14:textId="77777777" w:rsidTr="00D07155">
        <w:trPr>
          <w:cantSplit/>
          <w:trHeight w:val="475"/>
        </w:trPr>
        <w:tc>
          <w:tcPr>
            <w:tcW w:w="7694" w:type="dxa"/>
            <w:gridSpan w:val="11"/>
            <w:tcBorders>
              <w:top w:val="dotted" w:sz="4" w:space="0" w:color="auto"/>
              <w:left w:val="single" w:sz="12" w:space="0" w:color="auto"/>
              <w:bottom w:val="dotted" w:sz="4" w:space="0" w:color="auto"/>
              <w:right w:val="dotted" w:sz="4" w:space="0" w:color="auto"/>
            </w:tcBorders>
          </w:tcPr>
          <w:p w14:paraId="6512EE39" w14:textId="77777777" w:rsidR="001D6066" w:rsidRDefault="001D6066">
            <w:pPr>
              <w:spacing w:before="80" w:after="80" w:line="240" w:lineRule="auto"/>
              <w:rPr>
                <w:rFonts w:ascii="Arial" w:eastAsia="Times New Roman" w:hAnsi="Arial" w:cs="Times New Roman"/>
                <w:caps/>
                <w:sz w:val="12"/>
                <w:szCs w:val="24"/>
              </w:rPr>
            </w:pPr>
          </w:p>
        </w:tc>
        <w:tc>
          <w:tcPr>
            <w:tcW w:w="2589" w:type="dxa"/>
            <w:gridSpan w:val="2"/>
            <w:tcBorders>
              <w:top w:val="dotted" w:sz="4" w:space="0" w:color="auto"/>
              <w:left w:val="dotted" w:sz="4" w:space="0" w:color="auto"/>
              <w:bottom w:val="dotted" w:sz="4" w:space="0" w:color="auto"/>
              <w:right w:val="single" w:sz="12" w:space="0" w:color="auto"/>
            </w:tcBorders>
          </w:tcPr>
          <w:p w14:paraId="2249F3CD" w14:textId="77777777" w:rsidR="001D6066" w:rsidRDefault="001D6066">
            <w:pPr>
              <w:spacing w:before="80" w:after="80" w:line="240" w:lineRule="auto"/>
              <w:rPr>
                <w:rFonts w:ascii="Arial" w:eastAsia="Times New Roman" w:hAnsi="Arial" w:cs="Times New Roman"/>
                <w:caps/>
                <w:sz w:val="12"/>
                <w:szCs w:val="24"/>
              </w:rPr>
            </w:pPr>
          </w:p>
        </w:tc>
      </w:tr>
      <w:tr w:rsidR="001D6066" w14:paraId="46C99259" w14:textId="77777777" w:rsidTr="00D07155">
        <w:trPr>
          <w:cantSplit/>
          <w:trHeight w:val="475"/>
        </w:trPr>
        <w:tc>
          <w:tcPr>
            <w:tcW w:w="7694" w:type="dxa"/>
            <w:gridSpan w:val="11"/>
            <w:tcBorders>
              <w:top w:val="dotted" w:sz="4" w:space="0" w:color="auto"/>
              <w:left w:val="single" w:sz="12" w:space="0" w:color="auto"/>
              <w:bottom w:val="single" w:sz="12" w:space="0" w:color="auto"/>
              <w:right w:val="dotted" w:sz="4" w:space="0" w:color="auto"/>
            </w:tcBorders>
          </w:tcPr>
          <w:p w14:paraId="3D4FE5F3" w14:textId="77777777" w:rsidR="001D6066" w:rsidRDefault="001D6066">
            <w:pPr>
              <w:spacing w:before="80" w:after="80" w:line="240" w:lineRule="auto"/>
              <w:rPr>
                <w:rFonts w:ascii="Arial" w:eastAsia="Times New Roman" w:hAnsi="Arial" w:cs="Times New Roman"/>
                <w:caps/>
                <w:sz w:val="12"/>
                <w:szCs w:val="24"/>
              </w:rPr>
            </w:pPr>
          </w:p>
        </w:tc>
        <w:tc>
          <w:tcPr>
            <w:tcW w:w="2589" w:type="dxa"/>
            <w:gridSpan w:val="2"/>
            <w:tcBorders>
              <w:top w:val="dotted" w:sz="4" w:space="0" w:color="auto"/>
              <w:left w:val="dotted" w:sz="4" w:space="0" w:color="auto"/>
              <w:bottom w:val="single" w:sz="12" w:space="0" w:color="auto"/>
              <w:right w:val="single" w:sz="12" w:space="0" w:color="auto"/>
            </w:tcBorders>
          </w:tcPr>
          <w:p w14:paraId="3D3574AB" w14:textId="77777777" w:rsidR="001D6066" w:rsidRDefault="001D6066">
            <w:pPr>
              <w:spacing w:before="80" w:after="80" w:line="240" w:lineRule="auto"/>
              <w:rPr>
                <w:rFonts w:ascii="Arial" w:eastAsia="Times New Roman" w:hAnsi="Arial" w:cs="Times New Roman"/>
                <w:caps/>
                <w:sz w:val="12"/>
                <w:szCs w:val="24"/>
              </w:rPr>
            </w:pPr>
          </w:p>
        </w:tc>
      </w:tr>
      <w:tr w:rsidR="001D6066" w14:paraId="4FD9D857" w14:textId="77777777" w:rsidTr="00D07155">
        <w:trPr>
          <w:cantSplit/>
          <w:trHeight w:val="735"/>
        </w:trPr>
        <w:tc>
          <w:tcPr>
            <w:tcW w:w="10283" w:type="dxa"/>
            <w:gridSpan w:val="13"/>
            <w:tcBorders>
              <w:top w:val="single" w:sz="12" w:space="0" w:color="auto"/>
              <w:left w:val="single" w:sz="12" w:space="0" w:color="auto"/>
              <w:bottom w:val="single" w:sz="12" w:space="0" w:color="auto"/>
              <w:right w:val="single" w:sz="12" w:space="0" w:color="auto"/>
            </w:tcBorders>
            <w:shd w:val="clear" w:color="auto" w:fill="E0E0E0"/>
          </w:tcPr>
          <w:p w14:paraId="3E002C16" w14:textId="77777777" w:rsidR="001D6066" w:rsidRDefault="001D6066">
            <w:pPr>
              <w:spacing w:before="80" w:after="80" w:line="240" w:lineRule="auto"/>
              <w:jc w:val="center"/>
              <w:rPr>
                <w:rFonts w:asciiTheme="majorHAnsi" w:eastAsiaTheme="majorEastAsia" w:hAnsiTheme="majorHAnsi" w:cstheme="majorBidi"/>
                <w:bCs/>
                <w:caps/>
                <w:sz w:val="16"/>
                <w:szCs w:val="26"/>
              </w:rPr>
            </w:pPr>
            <w:r>
              <w:rPr>
                <w:rFonts w:asciiTheme="majorHAnsi" w:eastAsiaTheme="majorEastAsia" w:hAnsiTheme="majorHAnsi" w:cstheme="majorBidi"/>
                <w:bCs/>
                <w:caps/>
                <w:sz w:val="16"/>
                <w:szCs w:val="26"/>
              </w:rPr>
              <w:t>ONCE part one has been completed please return to the Land Governance office for processing:</w:t>
            </w:r>
          </w:p>
          <w:p w14:paraId="27A813F9" w14:textId="77777777" w:rsidR="001D6066" w:rsidRDefault="001D6066">
            <w:pPr>
              <w:spacing w:before="80" w:after="80" w:line="240" w:lineRule="auto"/>
              <w:jc w:val="center"/>
              <w:rPr>
                <w:rFonts w:asciiTheme="majorHAnsi" w:eastAsiaTheme="majorEastAsia" w:hAnsiTheme="majorHAnsi" w:cstheme="majorBidi"/>
                <w:bCs/>
                <w:caps/>
                <w:sz w:val="16"/>
                <w:szCs w:val="26"/>
              </w:rPr>
            </w:pPr>
            <w:r>
              <w:rPr>
                <w:rFonts w:asciiTheme="majorHAnsi" w:eastAsiaTheme="majorEastAsia" w:hAnsiTheme="majorHAnsi" w:cstheme="majorBidi"/>
                <w:bCs/>
                <w:caps/>
                <w:sz w:val="16"/>
                <w:szCs w:val="26"/>
              </w:rPr>
              <w:t>Address / Phone / Fax</w:t>
            </w:r>
          </w:p>
          <w:p w14:paraId="7612F1F9" w14:textId="77777777" w:rsidR="001D6066" w:rsidRDefault="001D6066">
            <w:pPr>
              <w:spacing w:before="80" w:after="80" w:line="240" w:lineRule="auto"/>
              <w:jc w:val="center"/>
              <w:rPr>
                <w:rFonts w:ascii="Arial" w:eastAsia="Times New Roman" w:hAnsi="Arial" w:cs="Times New Roman"/>
                <w:sz w:val="12"/>
                <w:szCs w:val="24"/>
              </w:rPr>
            </w:pPr>
          </w:p>
        </w:tc>
      </w:tr>
      <w:tr w:rsidR="001D6066" w14:paraId="7918FD53" w14:textId="77777777" w:rsidTr="00D07155">
        <w:trPr>
          <w:cantSplit/>
          <w:trHeight w:val="50"/>
        </w:trPr>
        <w:tc>
          <w:tcPr>
            <w:tcW w:w="10283" w:type="dxa"/>
            <w:gridSpan w:val="13"/>
            <w:tcBorders>
              <w:top w:val="single" w:sz="12" w:space="0" w:color="auto"/>
              <w:left w:val="single" w:sz="12" w:space="0" w:color="auto"/>
              <w:bottom w:val="single" w:sz="12" w:space="0" w:color="auto"/>
              <w:right w:val="single" w:sz="12" w:space="0" w:color="auto"/>
            </w:tcBorders>
            <w:shd w:val="clear" w:color="auto" w:fill="E0E0E0"/>
            <w:hideMark/>
          </w:tcPr>
          <w:p w14:paraId="734D573F" w14:textId="77777777" w:rsidR="001D6066" w:rsidRDefault="001D6066">
            <w:pPr>
              <w:spacing w:before="120" w:after="120" w:line="240" w:lineRule="auto"/>
              <w:rPr>
                <w:rFonts w:ascii="Arial" w:eastAsia="Times New Roman" w:hAnsi="Arial" w:cs="Times New Roman"/>
                <w:caps/>
                <w:sz w:val="16"/>
                <w:szCs w:val="24"/>
              </w:rPr>
            </w:pPr>
            <w:r>
              <w:rPr>
                <w:rFonts w:asciiTheme="majorHAnsi" w:eastAsiaTheme="majorEastAsia" w:hAnsiTheme="majorHAnsi" w:cstheme="majorBidi"/>
                <w:b/>
                <w:szCs w:val="26"/>
              </w:rPr>
              <w:lastRenderedPageBreak/>
              <w:t>PART TWO:</w:t>
            </w:r>
            <w:r>
              <w:rPr>
                <w:rFonts w:ascii="Arial" w:eastAsia="Times New Roman" w:hAnsi="Arial" w:cs="Times New Roman"/>
                <w:b/>
                <w:caps/>
                <w:sz w:val="20"/>
                <w:szCs w:val="24"/>
              </w:rPr>
              <w:t xml:space="preserve"> </w:t>
            </w:r>
            <w:r>
              <w:rPr>
                <w:rFonts w:asciiTheme="majorHAnsi" w:eastAsiaTheme="majorEastAsia" w:hAnsiTheme="majorHAnsi" w:cstheme="majorBidi"/>
                <w:bCs/>
                <w:caps/>
                <w:sz w:val="16"/>
                <w:szCs w:val="26"/>
              </w:rPr>
              <w:t>To be completed by Lands OFFICE</w:t>
            </w:r>
            <w:r>
              <w:rPr>
                <w:rFonts w:ascii="Arial" w:eastAsia="Times New Roman" w:hAnsi="Arial" w:cs="Times New Roman"/>
                <w:caps/>
                <w:sz w:val="16"/>
                <w:szCs w:val="24"/>
              </w:rPr>
              <w:t xml:space="preserve"> </w:t>
            </w:r>
            <w:r>
              <w:rPr>
                <w:rFonts w:ascii="Arial" w:eastAsia="Times New Roman" w:hAnsi="Arial" w:cs="Times New Roman"/>
                <w:bCs/>
                <w:sz w:val="12"/>
                <w:szCs w:val="24"/>
              </w:rPr>
              <w:t>(attach copies of abstract and any relevant plans, sketches, descriptions, etc.)</w:t>
            </w:r>
          </w:p>
        </w:tc>
      </w:tr>
      <w:tr w:rsidR="001D6066" w14:paraId="231DBD15" w14:textId="77777777" w:rsidTr="00D07155">
        <w:trPr>
          <w:cantSplit/>
          <w:trHeight w:val="462"/>
        </w:trPr>
        <w:tc>
          <w:tcPr>
            <w:tcW w:w="2808" w:type="dxa"/>
            <w:gridSpan w:val="4"/>
            <w:tcBorders>
              <w:top w:val="single" w:sz="4" w:space="0" w:color="auto"/>
              <w:left w:val="single" w:sz="12" w:space="0" w:color="auto"/>
              <w:bottom w:val="single" w:sz="4" w:space="0" w:color="auto"/>
              <w:right w:val="single" w:sz="4" w:space="0" w:color="auto"/>
            </w:tcBorders>
            <w:hideMark/>
          </w:tcPr>
          <w:p w14:paraId="4EBB59A7" w14:textId="77777777" w:rsidR="001D6066" w:rsidRDefault="001D6066">
            <w:pPr>
              <w:tabs>
                <w:tab w:val="right" w:pos="2592"/>
                <w:tab w:val="right" w:pos="3132"/>
              </w:tabs>
              <w:spacing w:before="80" w:after="80"/>
              <w:rPr>
                <w:caps/>
                <w:sz w:val="16"/>
              </w:rPr>
            </w:pPr>
            <w:r>
              <w:rPr>
                <w:caps/>
                <w:sz w:val="12"/>
              </w:rPr>
              <w:t>conforms to land use plan</w:t>
            </w:r>
            <w:r>
              <w:rPr>
                <w:caps/>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r>
              <w:rPr>
                <w:caps/>
                <w:sz w:val="16"/>
              </w:rPr>
              <w:t xml:space="preserve"> </w:t>
            </w:r>
          </w:p>
        </w:tc>
        <w:tc>
          <w:tcPr>
            <w:tcW w:w="3914" w:type="dxa"/>
            <w:gridSpan w:val="5"/>
            <w:tcBorders>
              <w:top w:val="single" w:sz="4" w:space="0" w:color="auto"/>
              <w:left w:val="single" w:sz="4" w:space="0" w:color="auto"/>
              <w:bottom w:val="single" w:sz="4" w:space="0" w:color="auto"/>
              <w:right w:val="single" w:sz="4" w:space="0" w:color="auto"/>
            </w:tcBorders>
            <w:hideMark/>
          </w:tcPr>
          <w:p w14:paraId="046B494B" w14:textId="75396B0D" w:rsidR="001D6066" w:rsidRDefault="001D6066">
            <w:pPr>
              <w:tabs>
                <w:tab w:val="right" w:pos="2592"/>
                <w:tab w:val="right" w:pos="3294"/>
              </w:tabs>
              <w:spacing w:before="80" w:after="80"/>
              <w:rPr>
                <w:sz w:val="16"/>
              </w:rPr>
            </w:pPr>
            <w:r>
              <w:rPr>
                <w:caps/>
                <w:sz w:val="12"/>
              </w:rPr>
              <w:t>possible encroachments</w:t>
            </w:r>
            <w:ins w:id="1659" w:author="Kathryn Tucker" w:date="2019-03-20T14:45:00Z">
              <w:r w:rsidR="00B71424">
                <w:rPr>
                  <w:caps/>
                  <w:sz w:val="12"/>
                </w:rPr>
                <w:t>/</w:t>
              </w:r>
              <w:r w:rsidR="00B71424" w:rsidRPr="00D07155">
                <w:rPr>
                  <w:caps/>
                  <w:color w:val="0070C0"/>
                  <w:sz w:val="12"/>
                </w:rPr>
                <w:t>charges (QC)</w:t>
              </w:r>
            </w:ins>
            <w:r w:rsidRPr="00D07155">
              <w:rPr>
                <w:caps/>
                <w:color w:val="0070C0"/>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3561" w:type="dxa"/>
            <w:gridSpan w:val="4"/>
            <w:tcBorders>
              <w:top w:val="single" w:sz="4" w:space="0" w:color="auto"/>
              <w:left w:val="single" w:sz="4" w:space="0" w:color="auto"/>
              <w:bottom w:val="single" w:sz="4" w:space="0" w:color="auto"/>
              <w:right w:val="single" w:sz="12" w:space="0" w:color="auto"/>
            </w:tcBorders>
            <w:hideMark/>
          </w:tcPr>
          <w:p w14:paraId="22E76BC2" w14:textId="77777777" w:rsidR="001D6066" w:rsidRDefault="001D6066">
            <w:pPr>
              <w:tabs>
                <w:tab w:val="right" w:pos="2682"/>
                <w:tab w:val="right" w:pos="3294"/>
              </w:tabs>
              <w:spacing w:before="80" w:after="80"/>
              <w:rPr>
                <w:sz w:val="16"/>
              </w:rPr>
            </w:pPr>
            <w:r>
              <w:rPr>
                <w:caps/>
                <w:sz w:val="12"/>
              </w:rPr>
              <w:t>other pending transactions</w:t>
            </w:r>
            <w:r>
              <w:rPr>
                <w:caps/>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07B50AB9" w14:textId="77777777" w:rsidTr="00D07155">
        <w:trPr>
          <w:cantSplit/>
          <w:trHeight w:val="463"/>
        </w:trPr>
        <w:tc>
          <w:tcPr>
            <w:tcW w:w="2808" w:type="dxa"/>
            <w:gridSpan w:val="4"/>
            <w:tcBorders>
              <w:top w:val="single" w:sz="4" w:space="0" w:color="auto"/>
              <w:left w:val="single" w:sz="12" w:space="0" w:color="auto"/>
              <w:bottom w:val="single" w:sz="4" w:space="0" w:color="auto"/>
              <w:right w:val="single" w:sz="4" w:space="0" w:color="auto"/>
            </w:tcBorders>
            <w:hideMark/>
          </w:tcPr>
          <w:p w14:paraId="46EB8CAB" w14:textId="2652561C" w:rsidR="001D6066" w:rsidRDefault="001D6066">
            <w:pPr>
              <w:tabs>
                <w:tab w:val="right" w:pos="2592"/>
                <w:tab w:val="right" w:pos="3132"/>
              </w:tabs>
              <w:spacing w:before="80" w:after="80"/>
              <w:rPr>
                <w:caps/>
                <w:sz w:val="16"/>
              </w:rPr>
            </w:pPr>
            <w:r>
              <w:rPr>
                <w:caps/>
                <w:sz w:val="12"/>
              </w:rPr>
              <w:t>other encumbrances</w:t>
            </w:r>
            <w:ins w:id="1660" w:author="Kathryn Tucker" w:date="2019-03-20T16:52:00Z">
              <w:r w:rsidR="0064658E">
                <w:rPr>
                  <w:caps/>
                  <w:sz w:val="12"/>
                </w:rPr>
                <w:t>/</w:t>
              </w:r>
              <w:r w:rsidR="0064658E" w:rsidRPr="00D07155">
                <w:rPr>
                  <w:caps/>
                  <w:color w:val="0070C0"/>
                  <w:sz w:val="12"/>
                </w:rPr>
                <w:t>CHARGES (QC)</w:t>
              </w:r>
            </w:ins>
            <w:r w:rsidRPr="00D07155">
              <w:rPr>
                <w:caps/>
                <w:color w:val="0070C0"/>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3914" w:type="dxa"/>
            <w:gridSpan w:val="5"/>
            <w:tcBorders>
              <w:top w:val="single" w:sz="4" w:space="0" w:color="auto"/>
              <w:left w:val="single" w:sz="4" w:space="0" w:color="auto"/>
              <w:bottom w:val="single" w:sz="4" w:space="0" w:color="auto"/>
              <w:right w:val="single" w:sz="4" w:space="0" w:color="auto"/>
            </w:tcBorders>
            <w:hideMark/>
          </w:tcPr>
          <w:p w14:paraId="5580653F" w14:textId="77777777" w:rsidR="001D6066" w:rsidRDefault="001D6066">
            <w:pPr>
              <w:tabs>
                <w:tab w:val="right" w:pos="2592"/>
                <w:tab w:val="right" w:pos="3294"/>
              </w:tabs>
              <w:spacing w:before="80" w:after="80"/>
              <w:rPr>
                <w:sz w:val="16"/>
              </w:rPr>
            </w:pPr>
            <w:r>
              <w:rPr>
                <w:sz w:val="12"/>
              </w:rPr>
              <w:t>A</w:t>
            </w:r>
            <w:r>
              <w:rPr>
                <w:caps/>
                <w:sz w:val="12"/>
              </w:rPr>
              <w:t>bstract &amp; Sketch attached</w:t>
            </w:r>
            <w:r>
              <w:rPr>
                <w:caps/>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3561" w:type="dxa"/>
            <w:gridSpan w:val="4"/>
            <w:tcBorders>
              <w:top w:val="single" w:sz="4" w:space="0" w:color="auto"/>
              <w:left w:val="single" w:sz="4" w:space="0" w:color="auto"/>
              <w:bottom w:val="single" w:sz="4" w:space="0" w:color="auto"/>
              <w:right w:val="single" w:sz="12" w:space="0" w:color="auto"/>
            </w:tcBorders>
            <w:hideMark/>
          </w:tcPr>
          <w:p w14:paraId="39B8F5A8" w14:textId="77777777" w:rsidR="001D6066" w:rsidRDefault="001D6066">
            <w:pPr>
              <w:tabs>
                <w:tab w:val="right" w:pos="2682"/>
                <w:tab w:val="right" w:pos="3294"/>
              </w:tabs>
              <w:spacing w:before="80" w:after="80"/>
              <w:rPr>
                <w:sz w:val="16"/>
              </w:rPr>
            </w:pPr>
            <w:r>
              <w:rPr>
                <w:caps/>
                <w:sz w:val="12"/>
              </w:rPr>
              <w:t>Land Status Report</w:t>
            </w:r>
            <w:r>
              <w:rPr>
                <w:caps/>
                <w:sz w:val="16"/>
              </w:rPr>
              <w:t xml:space="preserve"> </w:t>
            </w:r>
            <w:r>
              <w:rPr>
                <w:caps/>
                <w:sz w:val="16"/>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229C15D0" w14:textId="77777777" w:rsidTr="00D07155">
        <w:trPr>
          <w:cantSplit/>
          <w:trHeight w:val="462"/>
        </w:trPr>
        <w:tc>
          <w:tcPr>
            <w:tcW w:w="10283" w:type="dxa"/>
            <w:gridSpan w:val="13"/>
            <w:tcBorders>
              <w:top w:val="single" w:sz="4" w:space="0" w:color="auto"/>
              <w:left w:val="single" w:sz="12" w:space="0" w:color="auto"/>
              <w:bottom w:val="single" w:sz="4" w:space="0" w:color="auto"/>
              <w:right w:val="single" w:sz="12" w:space="0" w:color="auto"/>
            </w:tcBorders>
            <w:vAlign w:val="center"/>
            <w:hideMark/>
          </w:tcPr>
          <w:p w14:paraId="476902C5" w14:textId="77777777" w:rsidR="001D6066" w:rsidRDefault="001D6066">
            <w:pPr>
              <w:tabs>
                <w:tab w:val="left" w:pos="2592"/>
                <w:tab w:val="left" w:pos="4032"/>
                <w:tab w:val="left" w:pos="5652"/>
                <w:tab w:val="left" w:pos="7272"/>
              </w:tabs>
              <w:spacing w:before="80" w:after="80"/>
              <w:rPr>
                <w:caps/>
                <w:sz w:val="16"/>
              </w:rPr>
            </w:pPr>
            <w:r>
              <w:rPr>
                <w:caps/>
                <w:sz w:val="12"/>
              </w:rPr>
              <w:t>Surveying Costs to be paid by:</w:t>
            </w:r>
            <w:r>
              <w:rPr>
                <w:caps/>
                <w:sz w:val="16"/>
              </w:rPr>
              <w:t xml:space="preserve"> </w:t>
            </w:r>
            <w:r>
              <w:rPr>
                <w:caps/>
                <w:sz w:val="16"/>
              </w:rPr>
              <w:tab/>
            </w:r>
            <w:r>
              <w:rPr>
                <w:caps/>
              </w:rPr>
              <w:sym w:font="Wingdings" w:char="F071"/>
            </w:r>
            <w:r>
              <w:rPr>
                <w:caps/>
                <w:sz w:val="16"/>
              </w:rPr>
              <w:t xml:space="preserve"> </w:t>
            </w:r>
            <w:r>
              <w:rPr>
                <w:caps/>
                <w:sz w:val="12"/>
              </w:rPr>
              <w:t>locatee</w:t>
            </w:r>
            <w:r>
              <w:rPr>
                <w:caps/>
                <w:sz w:val="16"/>
              </w:rPr>
              <w:tab/>
            </w:r>
            <w:r>
              <w:rPr>
                <w:caps/>
              </w:rPr>
              <w:sym w:font="Wingdings" w:char="F071"/>
            </w:r>
            <w:r>
              <w:rPr>
                <w:caps/>
                <w:sz w:val="16"/>
              </w:rPr>
              <w:t xml:space="preserve"> </w:t>
            </w:r>
            <w:r>
              <w:rPr>
                <w:caps/>
                <w:sz w:val="12"/>
              </w:rPr>
              <w:t>Developer</w:t>
            </w:r>
            <w:r>
              <w:rPr>
                <w:caps/>
                <w:sz w:val="16"/>
              </w:rPr>
              <w:tab/>
            </w:r>
            <w:r>
              <w:rPr>
                <w:caps/>
              </w:rPr>
              <w:sym w:font="Wingdings" w:char="F071"/>
            </w:r>
            <w:r>
              <w:rPr>
                <w:caps/>
                <w:sz w:val="16"/>
              </w:rPr>
              <w:t xml:space="preserve"> </w:t>
            </w:r>
            <w:r>
              <w:rPr>
                <w:caps/>
                <w:sz w:val="12"/>
              </w:rPr>
              <w:t>purchasER</w:t>
            </w:r>
            <w:r>
              <w:rPr>
                <w:caps/>
                <w:sz w:val="16"/>
              </w:rPr>
              <w:tab/>
            </w:r>
            <w:r>
              <w:rPr>
                <w:caps/>
              </w:rPr>
              <w:sym w:font="Wingdings" w:char="F071"/>
            </w:r>
            <w:r>
              <w:rPr>
                <w:caps/>
              </w:rPr>
              <w:t xml:space="preserve"> </w:t>
            </w:r>
            <w:r>
              <w:rPr>
                <w:caps/>
                <w:sz w:val="12"/>
              </w:rPr>
              <w:t>First Nation as per policy</w:t>
            </w:r>
          </w:p>
        </w:tc>
      </w:tr>
      <w:tr w:rsidR="001D6066" w14:paraId="108A6CC8"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hideMark/>
          </w:tcPr>
          <w:p w14:paraId="58FD82A9" w14:textId="77777777" w:rsidR="001D6066" w:rsidRDefault="001D6066">
            <w:pPr>
              <w:pStyle w:val="Header"/>
              <w:spacing w:before="80" w:after="80" w:line="256" w:lineRule="auto"/>
              <w:rPr>
                <w:caps/>
                <w:sz w:val="12"/>
              </w:rPr>
            </w:pPr>
            <w:r>
              <w:rPr>
                <w:caps/>
                <w:sz w:val="12"/>
              </w:rPr>
              <w:t>Comments:</w:t>
            </w:r>
          </w:p>
        </w:tc>
      </w:tr>
      <w:tr w:rsidR="001D6066" w14:paraId="12D582E5" w14:textId="77777777" w:rsidTr="00D07155">
        <w:trPr>
          <w:trHeight w:val="463"/>
        </w:trPr>
        <w:tc>
          <w:tcPr>
            <w:tcW w:w="10283" w:type="dxa"/>
            <w:gridSpan w:val="13"/>
            <w:tcBorders>
              <w:top w:val="dotted" w:sz="4" w:space="0" w:color="auto"/>
              <w:left w:val="single" w:sz="12" w:space="0" w:color="auto"/>
              <w:bottom w:val="dotted" w:sz="4" w:space="0" w:color="auto"/>
              <w:right w:val="single" w:sz="12" w:space="0" w:color="auto"/>
            </w:tcBorders>
          </w:tcPr>
          <w:p w14:paraId="297BF0E6" w14:textId="77777777" w:rsidR="001D6066" w:rsidRDefault="001D6066">
            <w:pPr>
              <w:pStyle w:val="Header"/>
              <w:spacing w:before="80" w:after="80" w:line="256" w:lineRule="auto"/>
            </w:pPr>
          </w:p>
        </w:tc>
      </w:tr>
      <w:tr w:rsidR="001D6066" w14:paraId="60D9FBFC" w14:textId="77777777" w:rsidTr="00D07155">
        <w:trPr>
          <w:trHeight w:val="463"/>
        </w:trPr>
        <w:tc>
          <w:tcPr>
            <w:tcW w:w="10283" w:type="dxa"/>
            <w:gridSpan w:val="13"/>
            <w:tcBorders>
              <w:top w:val="dotted" w:sz="4" w:space="0" w:color="auto"/>
              <w:left w:val="single" w:sz="12" w:space="0" w:color="auto"/>
              <w:bottom w:val="dotted" w:sz="4" w:space="0" w:color="auto"/>
              <w:right w:val="single" w:sz="12" w:space="0" w:color="auto"/>
            </w:tcBorders>
          </w:tcPr>
          <w:p w14:paraId="240B4EC7" w14:textId="77777777" w:rsidR="001D6066" w:rsidRDefault="001D6066">
            <w:pPr>
              <w:pStyle w:val="Header"/>
              <w:spacing w:before="80" w:after="80" w:line="256" w:lineRule="auto"/>
            </w:pPr>
          </w:p>
        </w:tc>
      </w:tr>
      <w:tr w:rsidR="001D6066" w14:paraId="43636889"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tcPr>
          <w:p w14:paraId="25A4EEA1" w14:textId="77777777" w:rsidR="001D6066" w:rsidRDefault="001D6066">
            <w:pPr>
              <w:pStyle w:val="Header"/>
              <w:spacing w:before="80" w:after="80" w:line="256" w:lineRule="auto"/>
            </w:pPr>
          </w:p>
        </w:tc>
      </w:tr>
      <w:tr w:rsidR="001D6066" w14:paraId="051B7828" w14:textId="77777777" w:rsidTr="00D07155">
        <w:trPr>
          <w:cantSplit/>
          <w:trHeight w:val="462"/>
        </w:trPr>
        <w:tc>
          <w:tcPr>
            <w:tcW w:w="6452" w:type="dxa"/>
            <w:gridSpan w:val="8"/>
            <w:tcBorders>
              <w:top w:val="single" w:sz="4" w:space="0" w:color="auto"/>
              <w:left w:val="single" w:sz="12" w:space="0" w:color="auto"/>
              <w:bottom w:val="single" w:sz="12" w:space="0" w:color="auto"/>
              <w:right w:val="single" w:sz="4" w:space="0" w:color="auto"/>
            </w:tcBorders>
            <w:hideMark/>
          </w:tcPr>
          <w:p w14:paraId="57AE25A3" w14:textId="77777777" w:rsidR="001D6066" w:rsidRDefault="001D6066">
            <w:pPr>
              <w:spacing w:before="80" w:after="80"/>
              <w:rPr>
                <w:caps/>
                <w:sz w:val="12"/>
              </w:rPr>
            </w:pPr>
            <w:r>
              <w:rPr>
                <w:caps/>
                <w:sz w:val="12"/>
              </w:rPr>
              <w:t>approval by Lands MANAGER:</w:t>
            </w:r>
          </w:p>
        </w:tc>
        <w:tc>
          <w:tcPr>
            <w:tcW w:w="3831" w:type="dxa"/>
            <w:gridSpan w:val="5"/>
            <w:tcBorders>
              <w:top w:val="single" w:sz="4" w:space="0" w:color="auto"/>
              <w:left w:val="single" w:sz="4" w:space="0" w:color="auto"/>
              <w:bottom w:val="single" w:sz="12" w:space="0" w:color="auto"/>
              <w:right w:val="single" w:sz="12" w:space="0" w:color="auto"/>
            </w:tcBorders>
            <w:hideMark/>
          </w:tcPr>
          <w:p w14:paraId="4EE6BE33" w14:textId="77777777" w:rsidR="001D6066" w:rsidRDefault="001D6066">
            <w:pPr>
              <w:spacing w:before="80" w:after="80"/>
              <w:rPr>
                <w:caps/>
                <w:sz w:val="12"/>
              </w:rPr>
            </w:pPr>
            <w:r>
              <w:rPr>
                <w:caps/>
                <w:sz w:val="12"/>
              </w:rPr>
              <w:t>Date:</w:t>
            </w:r>
          </w:p>
        </w:tc>
      </w:tr>
      <w:tr w:rsidR="001D6066" w14:paraId="0A757481" w14:textId="77777777" w:rsidTr="00D07155">
        <w:trPr>
          <w:cantSplit/>
          <w:trHeight w:val="43"/>
        </w:trPr>
        <w:tc>
          <w:tcPr>
            <w:tcW w:w="10283" w:type="dxa"/>
            <w:gridSpan w:val="13"/>
            <w:tcBorders>
              <w:top w:val="single" w:sz="12" w:space="0" w:color="auto"/>
              <w:left w:val="single" w:sz="12" w:space="0" w:color="auto"/>
              <w:bottom w:val="single" w:sz="4" w:space="0" w:color="auto"/>
              <w:right w:val="single" w:sz="12" w:space="0" w:color="auto"/>
            </w:tcBorders>
            <w:shd w:val="clear" w:color="auto" w:fill="D9D9D9"/>
            <w:vAlign w:val="center"/>
            <w:hideMark/>
          </w:tcPr>
          <w:p w14:paraId="09DD50E7" w14:textId="77777777" w:rsidR="001D6066" w:rsidRDefault="001D6066">
            <w:pPr>
              <w:pStyle w:val="Heading2"/>
              <w:spacing w:before="80" w:after="80"/>
              <w:rPr>
                <w:b/>
                <w:color w:val="auto"/>
              </w:rPr>
            </w:pPr>
            <w:r>
              <w:rPr>
                <w:b/>
                <w:color w:val="auto"/>
                <w:sz w:val="22"/>
              </w:rPr>
              <w:t>PART THREE:</w:t>
            </w:r>
            <w:r>
              <w:rPr>
                <w:b/>
                <w:bCs/>
                <w:caps/>
                <w:color w:val="auto"/>
                <w:sz w:val="16"/>
              </w:rPr>
              <w:t xml:space="preserve"> </w:t>
            </w:r>
            <w:r>
              <w:rPr>
                <w:bCs/>
                <w:caps/>
                <w:color w:val="auto"/>
                <w:sz w:val="16"/>
              </w:rPr>
              <w:t>To be completed by First Nation Public Works</w:t>
            </w:r>
          </w:p>
        </w:tc>
      </w:tr>
      <w:tr w:rsidR="001D6066" w14:paraId="55AEFC3F" w14:textId="77777777" w:rsidTr="00D07155">
        <w:trPr>
          <w:cantSplit/>
          <w:trHeight w:val="462"/>
        </w:trPr>
        <w:tc>
          <w:tcPr>
            <w:tcW w:w="2117" w:type="dxa"/>
            <w:gridSpan w:val="3"/>
            <w:tcBorders>
              <w:top w:val="single" w:sz="4" w:space="0" w:color="auto"/>
              <w:left w:val="single" w:sz="12" w:space="0" w:color="auto"/>
              <w:bottom w:val="single" w:sz="4" w:space="0" w:color="auto"/>
              <w:right w:val="single" w:sz="4" w:space="0" w:color="auto"/>
            </w:tcBorders>
            <w:vAlign w:val="center"/>
            <w:hideMark/>
          </w:tcPr>
          <w:p w14:paraId="57033062" w14:textId="77777777" w:rsidR="001D6066" w:rsidRDefault="001D6066">
            <w:pPr>
              <w:tabs>
                <w:tab w:val="right" w:pos="1692"/>
                <w:tab w:val="right" w:pos="2394"/>
              </w:tabs>
              <w:spacing w:before="80" w:after="80"/>
              <w:rPr>
                <w:caps/>
                <w:sz w:val="16"/>
              </w:rPr>
            </w:pPr>
            <w:r>
              <w:rPr>
                <w:caps/>
                <w:sz w:val="12"/>
              </w:rPr>
              <w:t>Access</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4335" w:type="dxa"/>
            <w:gridSpan w:val="5"/>
            <w:tcBorders>
              <w:top w:val="single" w:sz="4" w:space="0" w:color="auto"/>
              <w:left w:val="single" w:sz="4" w:space="0" w:color="auto"/>
              <w:bottom w:val="single" w:sz="4" w:space="0" w:color="auto"/>
              <w:right w:val="single" w:sz="4" w:space="0" w:color="auto"/>
            </w:tcBorders>
            <w:vAlign w:val="center"/>
            <w:hideMark/>
          </w:tcPr>
          <w:p w14:paraId="3064104C" w14:textId="3539EC16" w:rsidR="001D6066" w:rsidRDefault="001D6066">
            <w:pPr>
              <w:tabs>
                <w:tab w:val="right" w:pos="2952"/>
                <w:tab w:val="right" w:pos="3654"/>
              </w:tabs>
              <w:spacing w:before="80" w:after="80"/>
              <w:rPr>
                <w:caps/>
                <w:sz w:val="16"/>
              </w:rPr>
            </w:pPr>
            <w:r>
              <w:rPr>
                <w:caps/>
                <w:sz w:val="12"/>
              </w:rPr>
              <w:t xml:space="preserve">utility or </w:t>
            </w:r>
            <w:proofErr w:type="gramStart"/>
            <w:r>
              <w:rPr>
                <w:caps/>
                <w:sz w:val="12"/>
              </w:rPr>
              <w:t>third party</w:t>
            </w:r>
            <w:proofErr w:type="gramEnd"/>
            <w:r>
              <w:rPr>
                <w:caps/>
                <w:sz w:val="12"/>
              </w:rPr>
              <w:t xml:space="preserve"> Easements</w:t>
            </w:r>
            <w:ins w:id="1661" w:author="Kathryn Tucker" w:date="2019-03-20T14:02:00Z">
              <w:r w:rsidR="00067BD9">
                <w:rPr>
                  <w:caps/>
                  <w:sz w:val="12"/>
                </w:rPr>
                <w:t>/</w:t>
              </w:r>
              <w:r w:rsidR="00067BD9" w:rsidRPr="00EC4AE2">
                <w:rPr>
                  <w:caps/>
                  <w:color w:val="0070C0"/>
                  <w:sz w:val="12"/>
                </w:rPr>
                <w:t>SERVITUDES (QC)</w:t>
              </w:r>
            </w:ins>
            <w:ins w:id="1662" w:author="Kathryn Tucker" w:date="2019-03-20T14:03:00Z">
              <w:r w:rsidR="00067BD9" w:rsidRPr="00EC4AE2">
                <w:rPr>
                  <w:caps/>
                  <w:color w:val="0070C0"/>
                  <w:sz w:val="12"/>
                </w:rPr>
                <w:t xml:space="preserve"> </w:t>
              </w:r>
            </w:ins>
            <w:r>
              <w:rPr>
                <w:caps/>
                <w:sz w:val="12"/>
              </w:rPr>
              <w:tab/>
            </w:r>
            <w:r>
              <w:rPr>
                <w:caps/>
              </w:rPr>
              <w:sym w:font="Wingdings" w:char="F071"/>
            </w:r>
            <w:r>
              <w:rPr>
                <w:caps/>
                <w:sz w:val="16"/>
              </w:rPr>
              <w:t xml:space="preserve"> </w:t>
            </w:r>
            <w:r>
              <w:rPr>
                <w:caps/>
                <w:sz w:val="12"/>
              </w:rPr>
              <w:t>Yes</w:t>
            </w:r>
            <w:r>
              <w:rPr>
                <w:caps/>
                <w:sz w:val="12"/>
              </w:rPr>
              <w:tab/>
            </w:r>
            <w:r>
              <w:rPr>
                <w:caps/>
              </w:rPr>
              <w:sym w:font="Wingdings" w:char="F071"/>
            </w:r>
            <w:r>
              <w:rPr>
                <w:caps/>
              </w:rPr>
              <w:t xml:space="preserve"> </w:t>
            </w:r>
            <w:r>
              <w:rPr>
                <w:caps/>
                <w:sz w:val="12"/>
              </w:rPr>
              <w:t>No</w:t>
            </w:r>
          </w:p>
        </w:tc>
        <w:tc>
          <w:tcPr>
            <w:tcW w:w="3831" w:type="dxa"/>
            <w:gridSpan w:val="5"/>
            <w:tcBorders>
              <w:top w:val="single" w:sz="4" w:space="0" w:color="auto"/>
              <w:left w:val="single" w:sz="4" w:space="0" w:color="auto"/>
              <w:bottom w:val="single" w:sz="4" w:space="0" w:color="auto"/>
              <w:right w:val="single" w:sz="12" w:space="0" w:color="auto"/>
            </w:tcBorders>
            <w:vAlign w:val="center"/>
            <w:hideMark/>
          </w:tcPr>
          <w:p w14:paraId="09D1EE48" w14:textId="77777777" w:rsidR="001D6066" w:rsidRDefault="001D6066">
            <w:pPr>
              <w:tabs>
                <w:tab w:val="right" w:pos="2862"/>
                <w:tab w:val="right" w:pos="3582"/>
              </w:tabs>
              <w:spacing w:before="80" w:after="80"/>
              <w:rPr>
                <w:caps/>
                <w:sz w:val="16"/>
              </w:rPr>
            </w:pPr>
            <w:r>
              <w:rPr>
                <w:caps/>
                <w:sz w:val="12"/>
              </w:rPr>
              <w:t>servicing requirements</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67B02363" w14:textId="77777777" w:rsidTr="00D07155">
        <w:trPr>
          <w:cantSplit/>
          <w:trHeight w:val="463"/>
        </w:trPr>
        <w:tc>
          <w:tcPr>
            <w:tcW w:w="2117" w:type="dxa"/>
            <w:gridSpan w:val="3"/>
            <w:tcBorders>
              <w:top w:val="single" w:sz="4" w:space="0" w:color="auto"/>
              <w:left w:val="single" w:sz="12" w:space="0" w:color="auto"/>
              <w:bottom w:val="single" w:sz="4" w:space="0" w:color="auto"/>
              <w:right w:val="single" w:sz="4" w:space="0" w:color="auto"/>
            </w:tcBorders>
            <w:vAlign w:val="center"/>
            <w:hideMark/>
          </w:tcPr>
          <w:p w14:paraId="350FF0A7" w14:textId="77777777" w:rsidR="001D6066" w:rsidRDefault="001D6066">
            <w:pPr>
              <w:tabs>
                <w:tab w:val="right" w:pos="1692"/>
                <w:tab w:val="right" w:pos="2394"/>
              </w:tabs>
              <w:spacing w:before="80" w:after="80"/>
              <w:rPr>
                <w:caps/>
                <w:sz w:val="16"/>
              </w:rPr>
            </w:pPr>
            <w:r>
              <w:rPr>
                <w:caps/>
                <w:sz w:val="12"/>
              </w:rPr>
              <w:t>Zoning</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4335" w:type="dxa"/>
            <w:gridSpan w:val="5"/>
            <w:tcBorders>
              <w:top w:val="single" w:sz="4" w:space="0" w:color="auto"/>
              <w:left w:val="single" w:sz="4" w:space="0" w:color="auto"/>
              <w:bottom w:val="single" w:sz="4" w:space="0" w:color="auto"/>
              <w:right w:val="single" w:sz="4" w:space="0" w:color="auto"/>
            </w:tcBorders>
            <w:vAlign w:val="center"/>
            <w:hideMark/>
          </w:tcPr>
          <w:p w14:paraId="3F90027F" w14:textId="77777777" w:rsidR="001D6066" w:rsidRDefault="001D6066">
            <w:pPr>
              <w:tabs>
                <w:tab w:val="right" w:pos="2952"/>
                <w:tab w:val="right" w:pos="3654"/>
              </w:tabs>
              <w:spacing w:before="80" w:after="80"/>
              <w:rPr>
                <w:caps/>
                <w:sz w:val="16"/>
              </w:rPr>
            </w:pPr>
            <w:r>
              <w:rPr>
                <w:caps/>
                <w:sz w:val="12"/>
              </w:rPr>
              <w:t>ROaD dedication</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3831" w:type="dxa"/>
            <w:gridSpan w:val="5"/>
            <w:tcBorders>
              <w:top w:val="single" w:sz="4" w:space="0" w:color="auto"/>
              <w:left w:val="single" w:sz="4" w:space="0" w:color="auto"/>
              <w:bottom w:val="single" w:sz="4" w:space="0" w:color="auto"/>
              <w:right w:val="single" w:sz="12" w:space="0" w:color="auto"/>
            </w:tcBorders>
            <w:vAlign w:val="center"/>
            <w:hideMark/>
          </w:tcPr>
          <w:p w14:paraId="12BC9516" w14:textId="77777777" w:rsidR="001D6066" w:rsidRDefault="001D6066">
            <w:pPr>
              <w:tabs>
                <w:tab w:val="right" w:pos="2862"/>
                <w:tab w:val="right" w:pos="3582"/>
              </w:tabs>
              <w:spacing w:before="80" w:after="80"/>
              <w:rPr>
                <w:caps/>
                <w:sz w:val="16"/>
              </w:rPr>
            </w:pPr>
            <w:r>
              <w:rPr>
                <w:caps/>
                <w:sz w:val="12"/>
              </w:rPr>
              <w:t>construction requirements</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2558C4D5"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hideMark/>
          </w:tcPr>
          <w:p w14:paraId="6B4A8838" w14:textId="77777777" w:rsidR="001D6066" w:rsidRDefault="001D6066">
            <w:pPr>
              <w:pStyle w:val="Header"/>
              <w:spacing w:before="80" w:after="80" w:line="256" w:lineRule="auto"/>
              <w:rPr>
                <w:caps/>
                <w:sz w:val="12"/>
              </w:rPr>
            </w:pPr>
            <w:r>
              <w:rPr>
                <w:caps/>
                <w:sz w:val="12"/>
              </w:rPr>
              <w:t>Comments:</w:t>
            </w:r>
          </w:p>
        </w:tc>
      </w:tr>
      <w:tr w:rsidR="001D6066" w14:paraId="31AFE80F"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tcPr>
          <w:p w14:paraId="5983D5DA" w14:textId="77777777" w:rsidR="001D6066" w:rsidRDefault="001D6066">
            <w:pPr>
              <w:pStyle w:val="Header"/>
              <w:spacing w:before="80" w:after="80" w:line="256" w:lineRule="auto"/>
            </w:pPr>
          </w:p>
        </w:tc>
      </w:tr>
      <w:tr w:rsidR="001D6066" w14:paraId="24E8F9FD"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tcPr>
          <w:p w14:paraId="44665573" w14:textId="77777777" w:rsidR="001D6066" w:rsidRDefault="001D6066">
            <w:pPr>
              <w:pStyle w:val="Header"/>
              <w:spacing w:before="80" w:after="80" w:line="256" w:lineRule="auto"/>
            </w:pPr>
          </w:p>
        </w:tc>
      </w:tr>
      <w:tr w:rsidR="001D6066" w14:paraId="47137202" w14:textId="77777777" w:rsidTr="00D07155">
        <w:trPr>
          <w:trHeight w:val="463"/>
        </w:trPr>
        <w:tc>
          <w:tcPr>
            <w:tcW w:w="10283" w:type="dxa"/>
            <w:gridSpan w:val="13"/>
            <w:tcBorders>
              <w:top w:val="dotted" w:sz="4" w:space="0" w:color="auto"/>
              <w:left w:val="single" w:sz="12" w:space="0" w:color="auto"/>
              <w:bottom w:val="dotted" w:sz="4" w:space="0" w:color="auto"/>
              <w:right w:val="single" w:sz="12" w:space="0" w:color="auto"/>
            </w:tcBorders>
          </w:tcPr>
          <w:p w14:paraId="18CB3741" w14:textId="77777777" w:rsidR="001D6066" w:rsidRDefault="001D6066">
            <w:pPr>
              <w:pStyle w:val="Header"/>
              <w:spacing w:before="80" w:after="80" w:line="256" w:lineRule="auto"/>
            </w:pPr>
          </w:p>
        </w:tc>
      </w:tr>
      <w:tr w:rsidR="001D6066" w14:paraId="15821012" w14:textId="77777777" w:rsidTr="00D07155">
        <w:trPr>
          <w:cantSplit/>
          <w:trHeight w:val="462"/>
        </w:trPr>
        <w:tc>
          <w:tcPr>
            <w:tcW w:w="6452" w:type="dxa"/>
            <w:gridSpan w:val="8"/>
            <w:tcBorders>
              <w:top w:val="single" w:sz="4" w:space="0" w:color="auto"/>
              <w:left w:val="single" w:sz="12" w:space="0" w:color="auto"/>
              <w:bottom w:val="single" w:sz="12" w:space="0" w:color="auto"/>
              <w:right w:val="single" w:sz="4" w:space="0" w:color="auto"/>
            </w:tcBorders>
            <w:hideMark/>
          </w:tcPr>
          <w:p w14:paraId="500995CF" w14:textId="77777777" w:rsidR="001D6066" w:rsidRDefault="001D6066">
            <w:pPr>
              <w:spacing w:before="80" w:after="80"/>
              <w:rPr>
                <w:caps/>
                <w:sz w:val="12"/>
              </w:rPr>
            </w:pPr>
            <w:r>
              <w:rPr>
                <w:caps/>
                <w:sz w:val="12"/>
              </w:rPr>
              <w:t>approval by director of Public Works:</w:t>
            </w:r>
          </w:p>
        </w:tc>
        <w:tc>
          <w:tcPr>
            <w:tcW w:w="3831" w:type="dxa"/>
            <w:gridSpan w:val="5"/>
            <w:tcBorders>
              <w:top w:val="single" w:sz="4" w:space="0" w:color="auto"/>
              <w:left w:val="single" w:sz="4" w:space="0" w:color="auto"/>
              <w:bottom w:val="single" w:sz="12" w:space="0" w:color="auto"/>
              <w:right w:val="single" w:sz="12" w:space="0" w:color="auto"/>
            </w:tcBorders>
            <w:hideMark/>
          </w:tcPr>
          <w:p w14:paraId="1AC5134C" w14:textId="77777777" w:rsidR="001D6066" w:rsidRDefault="001D6066">
            <w:pPr>
              <w:spacing w:before="80" w:after="80"/>
              <w:rPr>
                <w:caps/>
                <w:sz w:val="12"/>
              </w:rPr>
            </w:pPr>
            <w:r>
              <w:rPr>
                <w:caps/>
                <w:sz w:val="12"/>
              </w:rPr>
              <w:t>Date:</w:t>
            </w:r>
          </w:p>
        </w:tc>
      </w:tr>
      <w:tr w:rsidR="001D6066" w14:paraId="13E88FE9" w14:textId="77777777" w:rsidTr="00D07155">
        <w:trPr>
          <w:cantSplit/>
          <w:trHeight w:val="87"/>
        </w:trPr>
        <w:tc>
          <w:tcPr>
            <w:tcW w:w="10283" w:type="dxa"/>
            <w:gridSpan w:val="13"/>
            <w:tcBorders>
              <w:top w:val="single" w:sz="12" w:space="0" w:color="auto"/>
              <w:left w:val="single" w:sz="12" w:space="0" w:color="auto"/>
              <w:bottom w:val="single" w:sz="4" w:space="0" w:color="auto"/>
              <w:right w:val="single" w:sz="12" w:space="0" w:color="auto"/>
            </w:tcBorders>
            <w:shd w:val="clear" w:color="auto" w:fill="D9D9D9"/>
            <w:vAlign w:val="center"/>
            <w:hideMark/>
          </w:tcPr>
          <w:p w14:paraId="39AF44A0" w14:textId="77777777" w:rsidR="001D6066" w:rsidRDefault="001D6066">
            <w:pPr>
              <w:pStyle w:val="Heading2"/>
              <w:keepLines w:val="0"/>
              <w:spacing w:before="80" w:after="80" w:line="240" w:lineRule="auto"/>
              <w:rPr>
                <w:b/>
                <w:color w:val="auto"/>
              </w:rPr>
            </w:pPr>
            <w:r>
              <w:rPr>
                <w:b/>
                <w:color w:val="auto"/>
                <w:sz w:val="22"/>
              </w:rPr>
              <w:t xml:space="preserve">PART FOUR: </w:t>
            </w:r>
            <w:r>
              <w:rPr>
                <w:bCs/>
                <w:caps/>
                <w:color w:val="auto"/>
                <w:sz w:val="16"/>
              </w:rPr>
              <w:t>To be completed by First Nation Property Management</w:t>
            </w:r>
          </w:p>
        </w:tc>
      </w:tr>
      <w:tr w:rsidR="001D6066" w14:paraId="50D8DD77" w14:textId="77777777" w:rsidTr="00D07155">
        <w:trPr>
          <w:cantSplit/>
          <w:trHeight w:val="463"/>
        </w:trPr>
        <w:tc>
          <w:tcPr>
            <w:tcW w:w="2117" w:type="dxa"/>
            <w:gridSpan w:val="3"/>
            <w:tcBorders>
              <w:top w:val="single" w:sz="4" w:space="0" w:color="auto"/>
              <w:left w:val="single" w:sz="12" w:space="0" w:color="auto"/>
              <w:bottom w:val="single" w:sz="4" w:space="0" w:color="auto"/>
              <w:right w:val="single" w:sz="4" w:space="0" w:color="auto"/>
            </w:tcBorders>
            <w:vAlign w:val="center"/>
            <w:hideMark/>
          </w:tcPr>
          <w:p w14:paraId="5BE592B1" w14:textId="77777777" w:rsidR="001D6066" w:rsidRDefault="001D6066">
            <w:pPr>
              <w:tabs>
                <w:tab w:val="right" w:pos="1692"/>
                <w:tab w:val="right" w:pos="2394"/>
              </w:tabs>
              <w:spacing w:before="80" w:after="80"/>
              <w:rPr>
                <w:caps/>
                <w:sz w:val="16"/>
              </w:rPr>
            </w:pPr>
            <w:r>
              <w:rPr>
                <w:caps/>
                <w:sz w:val="12"/>
              </w:rPr>
              <w:t>DCC’s</w:t>
            </w: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4335" w:type="dxa"/>
            <w:gridSpan w:val="5"/>
            <w:tcBorders>
              <w:top w:val="single" w:sz="4" w:space="0" w:color="auto"/>
              <w:left w:val="single" w:sz="4" w:space="0" w:color="auto"/>
              <w:bottom w:val="single" w:sz="4" w:space="0" w:color="auto"/>
              <w:right w:val="single" w:sz="4" w:space="0" w:color="auto"/>
            </w:tcBorders>
            <w:vAlign w:val="center"/>
            <w:hideMark/>
          </w:tcPr>
          <w:p w14:paraId="11398139" w14:textId="77777777" w:rsidR="001D6066" w:rsidRDefault="001D6066">
            <w:pPr>
              <w:tabs>
                <w:tab w:val="right" w:pos="2952"/>
                <w:tab w:val="right" w:pos="3654"/>
              </w:tabs>
              <w:spacing w:before="80" w:after="80"/>
              <w:rPr>
                <w:caps/>
                <w:sz w:val="16"/>
              </w:rPr>
            </w:pPr>
            <w:r>
              <w:rPr>
                <w:caps/>
                <w:sz w:val="12"/>
              </w:rPr>
              <w:tab/>
            </w:r>
            <w:r>
              <w:rPr>
                <w:caps/>
              </w:rPr>
              <w:sym w:font="Wingdings" w:char="F071"/>
            </w:r>
            <w:r>
              <w:rPr>
                <w:caps/>
                <w:sz w:val="16"/>
              </w:rPr>
              <w:t xml:space="preserve"> </w:t>
            </w:r>
            <w:r>
              <w:rPr>
                <w:caps/>
                <w:sz w:val="12"/>
              </w:rPr>
              <w:t>Yes</w:t>
            </w:r>
            <w:r>
              <w:rPr>
                <w:caps/>
                <w:sz w:val="12"/>
              </w:rPr>
              <w:tab/>
            </w:r>
            <w:r>
              <w:rPr>
                <w:caps/>
              </w:rPr>
              <w:sym w:font="Wingdings" w:char="F071"/>
            </w:r>
            <w:r>
              <w:rPr>
                <w:caps/>
              </w:rPr>
              <w:t xml:space="preserve"> </w:t>
            </w:r>
            <w:r>
              <w:rPr>
                <w:caps/>
                <w:sz w:val="12"/>
              </w:rPr>
              <w:t>No</w:t>
            </w:r>
          </w:p>
        </w:tc>
        <w:tc>
          <w:tcPr>
            <w:tcW w:w="3831" w:type="dxa"/>
            <w:gridSpan w:val="5"/>
            <w:tcBorders>
              <w:top w:val="single" w:sz="4" w:space="0" w:color="auto"/>
              <w:left w:val="single" w:sz="4" w:space="0" w:color="auto"/>
              <w:bottom w:val="single" w:sz="4" w:space="0" w:color="auto"/>
              <w:right w:val="single" w:sz="12" w:space="0" w:color="auto"/>
            </w:tcBorders>
            <w:vAlign w:val="center"/>
            <w:hideMark/>
          </w:tcPr>
          <w:p w14:paraId="661F10EA" w14:textId="77777777" w:rsidR="001D6066" w:rsidRDefault="001D6066">
            <w:pPr>
              <w:tabs>
                <w:tab w:val="right" w:pos="2862"/>
                <w:tab w:val="right" w:pos="3582"/>
              </w:tabs>
              <w:spacing w:before="80" w:after="80"/>
              <w:rPr>
                <w:caps/>
                <w:sz w:val="16"/>
              </w:rPr>
            </w:pP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6A56D57B" w14:textId="77777777" w:rsidTr="00D07155">
        <w:trPr>
          <w:cantSplit/>
          <w:trHeight w:val="462"/>
        </w:trPr>
        <w:tc>
          <w:tcPr>
            <w:tcW w:w="2117" w:type="dxa"/>
            <w:gridSpan w:val="3"/>
            <w:tcBorders>
              <w:top w:val="single" w:sz="4" w:space="0" w:color="auto"/>
              <w:left w:val="single" w:sz="12" w:space="0" w:color="auto"/>
              <w:bottom w:val="single" w:sz="4" w:space="0" w:color="auto"/>
              <w:right w:val="single" w:sz="4" w:space="0" w:color="auto"/>
            </w:tcBorders>
            <w:vAlign w:val="center"/>
            <w:hideMark/>
          </w:tcPr>
          <w:p w14:paraId="2AB4ECC2" w14:textId="77777777" w:rsidR="001D6066" w:rsidRDefault="001D6066">
            <w:pPr>
              <w:tabs>
                <w:tab w:val="right" w:pos="1692"/>
                <w:tab w:val="right" w:pos="2394"/>
              </w:tabs>
              <w:spacing w:before="80" w:after="80"/>
              <w:rPr>
                <w:caps/>
                <w:sz w:val="16"/>
              </w:rPr>
            </w:pP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4335" w:type="dxa"/>
            <w:gridSpan w:val="5"/>
            <w:tcBorders>
              <w:top w:val="single" w:sz="4" w:space="0" w:color="auto"/>
              <w:left w:val="single" w:sz="4" w:space="0" w:color="auto"/>
              <w:bottom w:val="single" w:sz="4" w:space="0" w:color="auto"/>
              <w:right w:val="single" w:sz="4" w:space="0" w:color="auto"/>
            </w:tcBorders>
            <w:vAlign w:val="center"/>
            <w:hideMark/>
          </w:tcPr>
          <w:p w14:paraId="79EB8FBC" w14:textId="77777777" w:rsidR="001D6066" w:rsidRDefault="001D6066">
            <w:pPr>
              <w:tabs>
                <w:tab w:val="right" w:pos="2952"/>
                <w:tab w:val="right" w:pos="3654"/>
              </w:tabs>
              <w:spacing w:before="80" w:after="80"/>
              <w:rPr>
                <w:caps/>
                <w:sz w:val="16"/>
              </w:rPr>
            </w:pP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c>
          <w:tcPr>
            <w:tcW w:w="3831" w:type="dxa"/>
            <w:gridSpan w:val="5"/>
            <w:tcBorders>
              <w:top w:val="single" w:sz="4" w:space="0" w:color="auto"/>
              <w:left w:val="single" w:sz="4" w:space="0" w:color="auto"/>
              <w:bottom w:val="single" w:sz="4" w:space="0" w:color="auto"/>
              <w:right w:val="single" w:sz="12" w:space="0" w:color="auto"/>
            </w:tcBorders>
            <w:vAlign w:val="center"/>
            <w:hideMark/>
          </w:tcPr>
          <w:p w14:paraId="5CF62784" w14:textId="77777777" w:rsidR="001D6066" w:rsidRDefault="001D6066">
            <w:pPr>
              <w:tabs>
                <w:tab w:val="right" w:pos="2862"/>
                <w:tab w:val="right" w:pos="3582"/>
              </w:tabs>
              <w:spacing w:before="80" w:after="80"/>
              <w:rPr>
                <w:caps/>
                <w:sz w:val="16"/>
              </w:rPr>
            </w:pPr>
            <w:r>
              <w:rPr>
                <w:caps/>
                <w:sz w:val="12"/>
              </w:rPr>
              <w:tab/>
            </w:r>
            <w:r>
              <w:rPr>
                <w:caps/>
              </w:rPr>
              <w:sym w:font="Wingdings" w:char="F071"/>
            </w:r>
            <w:r>
              <w:rPr>
                <w:caps/>
                <w:sz w:val="16"/>
              </w:rPr>
              <w:t xml:space="preserve"> </w:t>
            </w:r>
            <w:r>
              <w:rPr>
                <w:caps/>
                <w:sz w:val="12"/>
              </w:rPr>
              <w:t>Yes</w:t>
            </w:r>
            <w:r>
              <w:rPr>
                <w:caps/>
                <w:sz w:val="16"/>
              </w:rPr>
              <w:tab/>
            </w:r>
            <w:r>
              <w:rPr>
                <w:caps/>
              </w:rPr>
              <w:sym w:font="Wingdings" w:char="F071"/>
            </w:r>
            <w:r>
              <w:rPr>
                <w:caps/>
              </w:rPr>
              <w:t xml:space="preserve"> </w:t>
            </w:r>
            <w:r>
              <w:rPr>
                <w:caps/>
                <w:sz w:val="12"/>
              </w:rPr>
              <w:t>No</w:t>
            </w:r>
          </w:p>
        </w:tc>
      </w:tr>
      <w:tr w:rsidR="001D6066" w14:paraId="238A3294" w14:textId="77777777" w:rsidTr="00D07155">
        <w:trPr>
          <w:trHeight w:val="463"/>
        </w:trPr>
        <w:tc>
          <w:tcPr>
            <w:tcW w:w="10283" w:type="dxa"/>
            <w:gridSpan w:val="13"/>
            <w:tcBorders>
              <w:top w:val="dotted" w:sz="4" w:space="0" w:color="auto"/>
              <w:left w:val="single" w:sz="12" w:space="0" w:color="auto"/>
              <w:bottom w:val="dotted" w:sz="4" w:space="0" w:color="auto"/>
              <w:right w:val="single" w:sz="12" w:space="0" w:color="auto"/>
            </w:tcBorders>
            <w:hideMark/>
          </w:tcPr>
          <w:p w14:paraId="2048CA6B" w14:textId="77777777" w:rsidR="001D6066" w:rsidRDefault="001D6066">
            <w:pPr>
              <w:pStyle w:val="Header"/>
              <w:spacing w:before="80" w:after="80" w:line="256" w:lineRule="auto"/>
              <w:rPr>
                <w:caps/>
                <w:sz w:val="12"/>
              </w:rPr>
            </w:pPr>
            <w:r>
              <w:rPr>
                <w:caps/>
                <w:sz w:val="12"/>
              </w:rPr>
              <w:t>Comments:</w:t>
            </w:r>
          </w:p>
        </w:tc>
      </w:tr>
      <w:tr w:rsidR="001D6066" w14:paraId="6558C43B"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tcPr>
          <w:p w14:paraId="07C32B17" w14:textId="77777777" w:rsidR="001D6066" w:rsidRDefault="001D6066">
            <w:pPr>
              <w:pStyle w:val="Header"/>
              <w:spacing w:before="80" w:after="80" w:line="256" w:lineRule="auto"/>
            </w:pPr>
          </w:p>
        </w:tc>
      </w:tr>
      <w:tr w:rsidR="001D6066" w14:paraId="039009FE" w14:textId="77777777" w:rsidTr="00D07155">
        <w:trPr>
          <w:trHeight w:val="463"/>
        </w:trPr>
        <w:tc>
          <w:tcPr>
            <w:tcW w:w="10283" w:type="dxa"/>
            <w:gridSpan w:val="13"/>
            <w:tcBorders>
              <w:top w:val="dotted" w:sz="4" w:space="0" w:color="auto"/>
              <w:left w:val="single" w:sz="12" w:space="0" w:color="auto"/>
              <w:bottom w:val="dotted" w:sz="4" w:space="0" w:color="auto"/>
              <w:right w:val="single" w:sz="12" w:space="0" w:color="auto"/>
            </w:tcBorders>
          </w:tcPr>
          <w:p w14:paraId="196CF217" w14:textId="77777777" w:rsidR="001D6066" w:rsidRDefault="001D6066">
            <w:pPr>
              <w:pStyle w:val="Header"/>
              <w:spacing w:before="80" w:after="80" w:line="256" w:lineRule="auto"/>
            </w:pPr>
          </w:p>
        </w:tc>
      </w:tr>
      <w:tr w:rsidR="001D6066" w14:paraId="5D17F8A4" w14:textId="77777777" w:rsidTr="00D07155">
        <w:trPr>
          <w:trHeight w:val="462"/>
        </w:trPr>
        <w:tc>
          <w:tcPr>
            <w:tcW w:w="10283" w:type="dxa"/>
            <w:gridSpan w:val="13"/>
            <w:tcBorders>
              <w:top w:val="dotted" w:sz="4" w:space="0" w:color="auto"/>
              <w:left w:val="single" w:sz="12" w:space="0" w:color="auto"/>
              <w:bottom w:val="dotted" w:sz="4" w:space="0" w:color="auto"/>
              <w:right w:val="single" w:sz="12" w:space="0" w:color="auto"/>
            </w:tcBorders>
          </w:tcPr>
          <w:p w14:paraId="47DBFA23" w14:textId="77777777" w:rsidR="001D6066" w:rsidRDefault="001D6066">
            <w:pPr>
              <w:pStyle w:val="Header"/>
              <w:spacing w:before="80" w:after="80" w:line="256" w:lineRule="auto"/>
            </w:pPr>
          </w:p>
        </w:tc>
      </w:tr>
      <w:tr w:rsidR="001D6066" w14:paraId="3DF8A692" w14:textId="77777777" w:rsidTr="00D07155">
        <w:trPr>
          <w:cantSplit/>
          <w:trHeight w:val="463"/>
        </w:trPr>
        <w:tc>
          <w:tcPr>
            <w:tcW w:w="6452" w:type="dxa"/>
            <w:gridSpan w:val="8"/>
            <w:tcBorders>
              <w:top w:val="single" w:sz="4" w:space="0" w:color="auto"/>
              <w:left w:val="single" w:sz="12" w:space="0" w:color="auto"/>
              <w:bottom w:val="single" w:sz="12" w:space="0" w:color="auto"/>
              <w:right w:val="single" w:sz="4" w:space="0" w:color="auto"/>
            </w:tcBorders>
            <w:hideMark/>
          </w:tcPr>
          <w:p w14:paraId="7BAA82F1" w14:textId="77777777" w:rsidR="001D6066" w:rsidRDefault="001D6066">
            <w:pPr>
              <w:spacing w:before="80" w:after="80"/>
              <w:rPr>
                <w:caps/>
                <w:sz w:val="12"/>
              </w:rPr>
            </w:pPr>
            <w:r>
              <w:rPr>
                <w:caps/>
                <w:sz w:val="12"/>
              </w:rPr>
              <w:t>approval by director of Property management:</w:t>
            </w:r>
          </w:p>
        </w:tc>
        <w:tc>
          <w:tcPr>
            <w:tcW w:w="3831" w:type="dxa"/>
            <w:gridSpan w:val="5"/>
            <w:tcBorders>
              <w:top w:val="single" w:sz="4" w:space="0" w:color="auto"/>
              <w:left w:val="single" w:sz="4" w:space="0" w:color="auto"/>
              <w:bottom w:val="single" w:sz="12" w:space="0" w:color="auto"/>
              <w:right w:val="single" w:sz="12" w:space="0" w:color="auto"/>
            </w:tcBorders>
            <w:hideMark/>
          </w:tcPr>
          <w:p w14:paraId="576E4FCF" w14:textId="77777777" w:rsidR="001D6066" w:rsidRDefault="001D6066">
            <w:pPr>
              <w:spacing w:before="80" w:after="80"/>
              <w:rPr>
                <w:caps/>
                <w:sz w:val="12"/>
              </w:rPr>
            </w:pPr>
            <w:r>
              <w:rPr>
                <w:caps/>
                <w:sz w:val="12"/>
              </w:rPr>
              <w:t>Date:</w:t>
            </w:r>
          </w:p>
        </w:tc>
      </w:tr>
    </w:tbl>
    <w:p w14:paraId="071AF7E0" w14:textId="77777777" w:rsidR="001D6066" w:rsidRDefault="001D6066" w:rsidP="001D6066">
      <w:pPr>
        <w:jc w:val="center"/>
        <w:rPr>
          <w:rStyle w:val="Strong"/>
          <w:bCs w:val="0"/>
          <w:u w:val="single"/>
        </w:rPr>
      </w:pPr>
      <w:r>
        <w:rPr>
          <w:b/>
          <w:bCs/>
          <w:sz w:val="24"/>
          <w:u w:val="single"/>
        </w:rPr>
        <w:lastRenderedPageBreak/>
        <w:br w:type="page"/>
      </w:r>
    </w:p>
    <w:p w14:paraId="30A3EEC5" w14:textId="77777777" w:rsidR="001D6066" w:rsidRDefault="001D6066" w:rsidP="001D6066">
      <w:pPr>
        <w:jc w:val="center"/>
        <w:rPr>
          <w:rStyle w:val="Strong"/>
          <w:bCs w:val="0"/>
          <w:sz w:val="24"/>
          <w:u w:val="single"/>
        </w:rPr>
      </w:pPr>
    </w:p>
    <w:p w14:paraId="1C0BBD5B" w14:textId="77777777" w:rsidR="001D6066" w:rsidRDefault="001D6066" w:rsidP="001D6066">
      <w:pPr>
        <w:jc w:val="center"/>
        <w:rPr>
          <w:rFonts w:eastAsiaTheme="minorHAnsi"/>
          <w:szCs w:val="24"/>
          <w:lang w:val="en-CA"/>
        </w:rPr>
      </w:pPr>
      <w:r>
        <w:rPr>
          <w:rFonts w:eastAsiaTheme="minorHAnsi"/>
          <w:b/>
          <w:sz w:val="24"/>
          <w:szCs w:val="24"/>
          <w:lang w:val="en-CA"/>
        </w:rPr>
        <w:t>SAMPLE WORDING FOR GRANTING PERMISSION FOR THE SURVEYOR TO ENTER THE FIRST NATION RESERVE LAND TO CONDUCT A SURVEY</w:t>
      </w:r>
    </w:p>
    <w:p w14:paraId="096C11F8" w14:textId="77777777" w:rsidR="001D6066" w:rsidRDefault="001D6066" w:rsidP="001D6066">
      <w:pPr>
        <w:rPr>
          <w:rFonts w:eastAsiaTheme="minorHAnsi"/>
          <w:sz w:val="24"/>
          <w:szCs w:val="24"/>
          <w:lang w:val="en-CA"/>
        </w:rPr>
      </w:pPr>
    </w:p>
    <w:p w14:paraId="11FA1CA1" w14:textId="77777777" w:rsidR="001D6066" w:rsidRDefault="001D6066" w:rsidP="001D6066">
      <w:pPr>
        <w:spacing w:after="0" w:line="240" w:lineRule="auto"/>
        <w:rPr>
          <w:rFonts w:eastAsiaTheme="minorHAnsi"/>
          <w:sz w:val="24"/>
          <w:szCs w:val="24"/>
          <w:lang w:val="en-CA"/>
        </w:rPr>
      </w:pPr>
      <w:r>
        <w:rPr>
          <w:rFonts w:eastAsiaTheme="minorHAnsi"/>
          <w:sz w:val="24"/>
          <w:szCs w:val="24"/>
          <w:lang w:val="en-CA"/>
        </w:rPr>
        <w:t xml:space="preserve">WHEREAS it has been determined that a survey of </w:t>
      </w:r>
      <w:r>
        <w:rPr>
          <w:rFonts w:eastAsiaTheme="minorHAnsi"/>
          <w:sz w:val="24"/>
          <w:szCs w:val="24"/>
          <w:u w:val="single"/>
          <w:lang w:val="en-CA"/>
        </w:rPr>
        <w:t>_</w:t>
      </w:r>
      <w:proofErr w:type="gramStart"/>
      <w:r>
        <w:rPr>
          <w:rFonts w:eastAsiaTheme="minorHAnsi"/>
          <w:sz w:val="24"/>
          <w:szCs w:val="24"/>
          <w:u w:val="single"/>
          <w:lang w:val="en-CA"/>
        </w:rPr>
        <w:t>_</w:t>
      </w:r>
      <w:r>
        <w:rPr>
          <w:rFonts w:eastAsiaTheme="minorHAnsi"/>
          <w:i/>
          <w:color w:val="FF0000"/>
          <w:sz w:val="24"/>
          <w:szCs w:val="24"/>
          <w:u w:val="single"/>
          <w:lang w:val="en-CA"/>
        </w:rPr>
        <w:t>(</w:t>
      </w:r>
      <w:proofErr w:type="gramEnd"/>
      <w:r>
        <w:rPr>
          <w:rFonts w:eastAsiaTheme="minorHAnsi"/>
          <w:i/>
          <w:color w:val="FF0000"/>
          <w:sz w:val="24"/>
          <w:szCs w:val="24"/>
          <w:u w:val="single"/>
          <w:lang w:val="en-CA"/>
        </w:rPr>
        <w:t>the description/area to be surveyed)</w:t>
      </w:r>
      <w:r>
        <w:rPr>
          <w:rFonts w:eastAsiaTheme="minorHAnsi"/>
          <w:sz w:val="24"/>
          <w:szCs w:val="24"/>
          <w:u w:val="single"/>
          <w:lang w:val="en-CA"/>
        </w:rPr>
        <w:t>__</w:t>
      </w:r>
      <w:r>
        <w:rPr>
          <w:rFonts w:eastAsiaTheme="minorHAnsi"/>
          <w:sz w:val="24"/>
          <w:szCs w:val="24"/>
          <w:lang w:val="en-CA"/>
        </w:rPr>
        <w:t xml:space="preserve"> is required on the _</w:t>
      </w:r>
      <w:r>
        <w:rPr>
          <w:rFonts w:eastAsiaTheme="minorHAnsi"/>
          <w:i/>
          <w:color w:val="FF0000"/>
          <w:sz w:val="24"/>
          <w:szCs w:val="24"/>
          <w:u w:val="single"/>
          <w:lang w:val="en-CA"/>
        </w:rPr>
        <w:t>(name of the Reserve)</w:t>
      </w:r>
      <w:r>
        <w:rPr>
          <w:rFonts w:eastAsiaTheme="minorHAnsi"/>
          <w:sz w:val="24"/>
          <w:szCs w:val="24"/>
          <w:lang w:val="en-CA"/>
        </w:rPr>
        <w:t>_ to _</w:t>
      </w:r>
      <w:r>
        <w:rPr>
          <w:rFonts w:eastAsiaTheme="minorHAnsi"/>
          <w:i/>
          <w:color w:val="FF0000"/>
          <w:sz w:val="24"/>
          <w:szCs w:val="24"/>
          <w:u w:val="single"/>
          <w:lang w:val="en-CA"/>
        </w:rPr>
        <w:t>(the purpose/type of transaction)</w:t>
      </w:r>
      <w:r>
        <w:rPr>
          <w:rFonts w:eastAsiaTheme="minorHAnsi"/>
          <w:sz w:val="24"/>
          <w:szCs w:val="24"/>
          <w:u w:val="single"/>
          <w:lang w:val="en-CA"/>
        </w:rPr>
        <w:t>_</w:t>
      </w:r>
      <w:r>
        <w:rPr>
          <w:rFonts w:eastAsiaTheme="minorHAnsi"/>
          <w:sz w:val="24"/>
          <w:szCs w:val="24"/>
          <w:lang w:val="en-CA"/>
        </w:rPr>
        <w:t>,</w:t>
      </w:r>
    </w:p>
    <w:p w14:paraId="4329158B" w14:textId="77777777" w:rsidR="001D6066" w:rsidRDefault="001D6066" w:rsidP="001D6066">
      <w:pPr>
        <w:spacing w:after="0" w:line="240" w:lineRule="auto"/>
        <w:rPr>
          <w:rFonts w:eastAsiaTheme="minorHAnsi"/>
          <w:sz w:val="24"/>
          <w:szCs w:val="24"/>
          <w:lang w:val="en-CA"/>
        </w:rPr>
      </w:pPr>
    </w:p>
    <w:p w14:paraId="1A2C5329" w14:textId="77777777" w:rsidR="001D6066" w:rsidRDefault="001D6066" w:rsidP="001D6066">
      <w:pPr>
        <w:spacing w:after="0" w:line="240" w:lineRule="auto"/>
        <w:rPr>
          <w:rFonts w:eastAsiaTheme="minorHAnsi"/>
          <w:sz w:val="24"/>
          <w:szCs w:val="24"/>
          <w:lang w:val="en-CA"/>
        </w:rPr>
      </w:pPr>
      <w:r>
        <w:rPr>
          <w:rFonts w:eastAsiaTheme="minorHAnsi"/>
          <w:sz w:val="24"/>
          <w:szCs w:val="24"/>
          <w:lang w:val="en-CA"/>
        </w:rPr>
        <w:t>AND WHEREAS the survey is to be contracted out to _</w:t>
      </w:r>
      <w:proofErr w:type="gramStart"/>
      <w:r>
        <w:rPr>
          <w:rFonts w:eastAsiaTheme="minorHAnsi"/>
          <w:sz w:val="24"/>
          <w:szCs w:val="24"/>
          <w:lang w:val="en-CA"/>
        </w:rPr>
        <w:t>_</w:t>
      </w:r>
      <w:r>
        <w:rPr>
          <w:rFonts w:eastAsiaTheme="minorHAnsi"/>
          <w:i/>
          <w:color w:val="FF0000"/>
          <w:sz w:val="24"/>
          <w:szCs w:val="24"/>
          <w:u w:val="single"/>
          <w:lang w:val="en-CA"/>
        </w:rPr>
        <w:t>(</w:t>
      </w:r>
      <w:proofErr w:type="gramEnd"/>
      <w:r>
        <w:rPr>
          <w:rFonts w:eastAsiaTheme="minorHAnsi"/>
          <w:i/>
          <w:color w:val="FF0000"/>
          <w:sz w:val="24"/>
          <w:szCs w:val="24"/>
          <w:u w:val="single"/>
          <w:lang w:val="en-CA"/>
        </w:rPr>
        <w:t>name of surveyor and company)</w:t>
      </w:r>
      <w:r>
        <w:rPr>
          <w:rFonts w:eastAsiaTheme="minorHAnsi"/>
          <w:sz w:val="24"/>
          <w:szCs w:val="24"/>
          <w:u w:val="single"/>
          <w:lang w:val="en-CA"/>
        </w:rPr>
        <w:t>__</w:t>
      </w:r>
      <w:r>
        <w:rPr>
          <w:rFonts w:eastAsiaTheme="minorHAnsi"/>
          <w:sz w:val="24"/>
          <w:szCs w:val="24"/>
          <w:lang w:val="en-CA"/>
        </w:rPr>
        <w:t xml:space="preserve"> and the resulting survey plan will be subject to the ________ First Nation’s review and approval,</w:t>
      </w:r>
    </w:p>
    <w:p w14:paraId="317F0152" w14:textId="77777777" w:rsidR="001D6066" w:rsidRDefault="001D6066" w:rsidP="001D6066">
      <w:pPr>
        <w:spacing w:after="0" w:line="240" w:lineRule="auto"/>
        <w:rPr>
          <w:rFonts w:eastAsiaTheme="minorHAnsi"/>
          <w:sz w:val="24"/>
          <w:szCs w:val="24"/>
          <w:lang w:val="en-CA"/>
        </w:rPr>
      </w:pPr>
    </w:p>
    <w:p w14:paraId="70626DD2" w14:textId="77777777" w:rsidR="001D6066" w:rsidRDefault="001D6066" w:rsidP="001D6066">
      <w:pPr>
        <w:spacing w:after="0" w:line="240" w:lineRule="auto"/>
        <w:rPr>
          <w:rFonts w:eastAsiaTheme="minorHAnsi"/>
          <w:sz w:val="24"/>
          <w:szCs w:val="24"/>
          <w:lang w:val="en-CA"/>
        </w:rPr>
      </w:pPr>
      <w:r>
        <w:rPr>
          <w:rFonts w:eastAsiaTheme="minorHAnsi"/>
          <w:sz w:val="24"/>
          <w:szCs w:val="24"/>
          <w:lang w:val="en-CA"/>
        </w:rPr>
        <w:t>THEREFORE BE IT RESOLVED that the Chief and Council of the ________ First Nation hereby grants permission for _</w:t>
      </w:r>
      <w:proofErr w:type="gramStart"/>
      <w:r>
        <w:rPr>
          <w:rFonts w:eastAsiaTheme="minorHAnsi"/>
          <w:sz w:val="24"/>
          <w:szCs w:val="24"/>
          <w:lang w:val="en-CA"/>
        </w:rPr>
        <w:t>_</w:t>
      </w:r>
      <w:r>
        <w:rPr>
          <w:rFonts w:eastAsiaTheme="minorHAnsi"/>
          <w:i/>
          <w:color w:val="FF0000"/>
          <w:sz w:val="24"/>
          <w:szCs w:val="24"/>
          <w:u w:val="single"/>
          <w:lang w:val="en-CA"/>
        </w:rPr>
        <w:t>(</w:t>
      </w:r>
      <w:proofErr w:type="gramEnd"/>
      <w:r>
        <w:rPr>
          <w:rFonts w:eastAsiaTheme="minorHAnsi"/>
          <w:i/>
          <w:color w:val="FF0000"/>
          <w:sz w:val="24"/>
          <w:szCs w:val="24"/>
          <w:u w:val="single"/>
          <w:lang w:val="en-CA"/>
        </w:rPr>
        <w:t>name of surveyor and company)</w:t>
      </w:r>
      <w:r>
        <w:rPr>
          <w:rFonts w:eastAsiaTheme="minorHAnsi"/>
          <w:sz w:val="24"/>
          <w:szCs w:val="24"/>
          <w:u w:val="single"/>
          <w:lang w:val="en-CA"/>
        </w:rPr>
        <w:t>__</w:t>
      </w:r>
      <w:r>
        <w:rPr>
          <w:rFonts w:eastAsiaTheme="minorHAnsi"/>
          <w:sz w:val="24"/>
          <w:szCs w:val="24"/>
          <w:lang w:val="en-CA"/>
        </w:rPr>
        <w:t xml:space="preserve"> to enter the _</w:t>
      </w:r>
      <w:r>
        <w:rPr>
          <w:rFonts w:eastAsiaTheme="minorHAnsi"/>
          <w:i/>
          <w:color w:val="FF0000"/>
          <w:sz w:val="24"/>
          <w:szCs w:val="24"/>
          <w:u w:val="single"/>
          <w:lang w:val="en-CA"/>
        </w:rPr>
        <w:t>(name of the Reserve)</w:t>
      </w:r>
      <w:r>
        <w:rPr>
          <w:rFonts w:eastAsiaTheme="minorHAnsi"/>
          <w:sz w:val="24"/>
          <w:szCs w:val="24"/>
          <w:lang w:val="en-CA"/>
        </w:rPr>
        <w:t>_ to conduct the above-mentioned survey.</w:t>
      </w:r>
    </w:p>
    <w:p w14:paraId="0B1BF2A0" w14:textId="77777777" w:rsidR="001D6066" w:rsidRDefault="001D6066" w:rsidP="001D6066">
      <w:pPr>
        <w:spacing w:after="0" w:line="240" w:lineRule="auto"/>
        <w:rPr>
          <w:rFonts w:eastAsiaTheme="minorHAnsi"/>
          <w:sz w:val="24"/>
          <w:szCs w:val="24"/>
          <w:lang w:val="en-CA"/>
        </w:rPr>
      </w:pPr>
    </w:p>
    <w:p w14:paraId="4A3795CD" w14:textId="77777777" w:rsidR="001D6066" w:rsidRDefault="001D6066" w:rsidP="001D6066">
      <w:pPr>
        <w:rPr>
          <w:rFonts w:eastAsiaTheme="minorHAnsi"/>
          <w:sz w:val="24"/>
          <w:szCs w:val="24"/>
          <w:lang w:val="en-CA"/>
        </w:rPr>
      </w:pPr>
      <w:r>
        <w:rPr>
          <w:rFonts w:eastAsiaTheme="minorHAnsi"/>
          <w:sz w:val="24"/>
          <w:szCs w:val="24"/>
          <w:lang w:val="en-CA"/>
        </w:rPr>
        <w:br w:type="page"/>
      </w:r>
    </w:p>
    <w:p w14:paraId="517AC3B8" w14:textId="77777777" w:rsidR="001D6066" w:rsidRDefault="001D6066" w:rsidP="001D6066">
      <w:pPr>
        <w:spacing w:after="0" w:line="240" w:lineRule="auto"/>
        <w:ind w:left="720"/>
        <w:rPr>
          <w:rFonts w:ascii="Calibri" w:eastAsiaTheme="minorHAnsi" w:hAnsi="Calibri" w:cs="Calibri"/>
          <w:b/>
        </w:rPr>
      </w:pPr>
      <w:r>
        <w:rPr>
          <w:rFonts w:ascii="Calibri" w:eastAsiaTheme="minorHAnsi" w:hAnsi="Calibri" w:cs="Calibri"/>
          <w:b/>
        </w:rPr>
        <w:lastRenderedPageBreak/>
        <w:t>NOTE:</w:t>
      </w:r>
    </w:p>
    <w:p w14:paraId="6DB35969" w14:textId="77777777" w:rsidR="001D6066" w:rsidRDefault="001D6066" w:rsidP="001D6066">
      <w:pPr>
        <w:pStyle w:val="ListParagraph"/>
        <w:numPr>
          <w:ilvl w:val="1"/>
          <w:numId w:val="205"/>
        </w:numPr>
        <w:spacing w:after="0" w:line="240" w:lineRule="auto"/>
        <w:rPr>
          <w:rFonts w:eastAsiaTheme="minorHAnsi"/>
          <w:sz w:val="24"/>
          <w:szCs w:val="24"/>
          <w:lang w:val="en-CA"/>
        </w:rPr>
      </w:pPr>
      <w:r>
        <w:rPr>
          <w:rFonts w:ascii="Calibri" w:eastAsiaTheme="minorHAnsi" w:hAnsi="Calibri" w:cs="Calibri"/>
        </w:rPr>
        <w:t>INSERT - Samples of Sketch</w:t>
      </w:r>
    </w:p>
    <w:p w14:paraId="1479FCBF" w14:textId="77777777" w:rsidR="001D6066" w:rsidRDefault="001D6066" w:rsidP="001D6066">
      <w:pPr>
        <w:pStyle w:val="BodyText"/>
        <w:kinsoku w:val="0"/>
        <w:overflowPunct w:val="0"/>
        <w:spacing w:before="56" w:line="240" w:lineRule="auto"/>
        <w:ind w:left="39"/>
        <w:rPr>
          <w:lang w:val="en-GB"/>
        </w:rPr>
      </w:pPr>
      <w:r>
        <w:rPr>
          <w:b/>
          <w:lang w:val="en-GB"/>
        </w:rPr>
        <w:br w:type="page"/>
      </w:r>
    </w:p>
    <w:p w14:paraId="26E1D892" w14:textId="71515395" w:rsidR="001D6066" w:rsidRDefault="001D6066" w:rsidP="001D6066">
      <w:pPr>
        <w:rPr>
          <w:rStyle w:val="Strong"/>
        </w:rPr>
      </w:pPr>
      <w:r>
        <w:rPr>
          <w:rStyle w:val="Strong"/>
          <w:sz w:val="24"/>
          <w:u w:val="single"/>
        </w:rPr>
        <w:lastRenderedPageBreak/>
        <w:t>ENCUMBRANCE</w:t>
      </w:r>
      <w:ins w:id="1663" w:author="Kathryn Tucker" w:date="2019-03-20T14:46:00Z">
        <w:r w:rsidR="00B71424">
          <w:rPr>
            <w:rStyle w:val="Strong"/>
            <w:sz w:val="24"/>
            <w:u w:val="single"/>
          </w:rPr>
          <w:t>/CHARGES (QC)</w:t>
        </w:r>
      </w:ins>
      <w:r>
        <w:rPr>
          <w:rStyle w:val="Strong"/>
          <w:sz w:val="24"/>
          <w:u w:val="single"/>
        </w:rPr>
        <w:t xml:space="preserve"> CHECKLIST - SAMPLE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6585"/>
      </w:tblGrid>
      <w:tr w:rsidR="001D6066" w14:paraId="05CFECE3" w14:textId="77777777" w:rsidTr="001D6066">
        <w:tc>
          <w:tcPr>
            <w:tcW w:w="2984" w:type="dxa"/>
            <w:tcBorders>
              <w:top w:val="single" w:sz="4" w:space="0" w:color="auto"/>
              <w:left w:val="single" w:sz="4" w:space="0" w:color="auto"/>
              <w:bottom w:val="single" w:sz="4" w:space="0" w:color="auto"/>
              <w:right w:val="single" w:sz="4" w:space="0" w:color="auto"/>
            </w:tcBorders>
            <w:hideMark/>
          </w:tcPr>
          <w:p w14:paraId="413E20D2" w14:textId="77777777" w:rsidR="001D6066" w:rsidRDefault="001D6066">
            <w:pPr>
              <w:rPr>
                <w:rFonts w:ascii="Calibri" w:hAnsi="Calibri"/>
                <w:sz w:val="20"/>
                <w:szCs w:val="20"/>
              </w:rPr>
            </w:pPr>
            <w:r>
              <w:rPr>
                <w:rFonts w:ascii="Calibri" w:hAnsi="Calibri"/>
                <w:b/>
                <w:sz w:val="20"/>
                <w:szCs w:val="20"/>
              </w:rPr>
              <w:t>File Number</w:t>
            </w:r>
          </w:p>
        </w:tc>
        <w:tc>
          <w:tcPr>
            <w:tcW w:w="6768" w:type="dxa"/>
            <w:tcBorders>
              <w:top w:val="single" w:sz="4" w:space="0" w:color="auto"/>
              <w:left w:val="single" w:sz="4" w:space="0" w:color="auto"/>
              <w:bottom w:val="single" w:sz="4" w:space="0" w:color="auto"/>
              <w:right w:val="single" w:sz="4" w:space="0" w:color="auto"/>
            </w:tcBorders>
          </w:tcPr>
          <w:p w14:paraId="077DF295" w14:textId="77777777" w:rsidR="001D6066" w:rsidRDefault="001D6066">
            <w:pPr>
              <w:rPr>
                <w:rFonts w:ascii="Calibri" w:hAnsi="Calibri"/>
                <w:sz w:val="20"/>
                <w:szCs w:val="20"/>
              </w:rPr>
            </w:pPr>
          </w:p>
        </w:tc>
      </w:tr>
      <w:tr w:rsidR="001D6066" w14:paraId="7EF74EDA" w14:textId="77777777" w:rsidTr="001D6066">
        <w:tc>
          <w:tcPr>
            <w:tcW w:w="2984" w:type="dxa"/>
            <w:tcBorders>
              <w:top w:val="single" w:sz="4" w:space="0" w:color="auto"/>
              <w:left w:val="single" w:sz="4" w:space="0" w:color="auto"/>
              <w:bottom w:val="single" w:sz="4" w:space="0" w:color="auto"/>
              <w:right w:val="single" w:sz="4" w:space="0" w:color="auto"/>
            </w:tcBorders>
            <w:hideMark/>
          </w:tcPr>
          <w:p w14:paraId="14BF8122" w14:textId="77777777" w:rsidR="001D6066" w:rsidRDefault="001D6066">
            <w:pPr>
              <w:rPr>
                <w:rFonts w:ascii="Calibri" w:hAnsi="Calibri"/>
                <w:sz w:val="20"/>
                <w:szCs w:val="20"/>
              </w:rPr>
            </w:pPr>
            <w:r>
              <w:rPr>
                <w:rFonts w:ascii="Calibri" w:hAnsi="Calibri"/>
                <w:b/>
                <w:sz w:val="20"/>
                <w:szCs w:val="20"/>
              </w:rPr>
              <w:t>Band Name/Reserve Name</w:t>
            </w:r>
          </w:p>
        </w:tc>
        <w:tc>
          <w:tcPr>
            <w:tcW w:w="6768" w:type="dxa"/>
            <w:tcBorders>
              <w:top w:val="single" w:sz="4" w:space="0" w:color="auto"/>
              <w:left w:val="single" w:sz="4" w:space="0" w:color="auto"/>
              <w:bottom w:val="single" w:sz="4" w:space="0" w:color="auto"/>
              <w:right w:val="single" w:sz="4" w:space="0" w:color="auto"/>
            </w:tcBorders>
          </w:tcPr>
          <w:p w14:paraId="11C99F77" w14:textId="77777777" w:rsidR="001D6066" w:rsidRDefault="001D6066">
            <w:pPr>
              <w:rPr>
                <w:rFonts w:ascii="Calibri" w:hAnsi="Calibri"/>
                <w:sz w:val="20"/>
                <w:szCs w:val="20"/>
              </w:rPr>
            </w:pPr>
          </w:p>
        </w:tc>
      </w:tr>
      <w:tr w:rsidR="001D6066" w14:paraId="70DB46B9" w14:textId="77777777" w:rsidTr="001D6066">
        <w:tc>
          <w:tcPr>
            <w:tcW w:w="2984" w:type="dxa"/>
            <w:tcBorders>
              <w:top w:val="single" w:sz="4" w:space="0" w:color="auto"/>
              <w:left w:val="single" w:sz="4" w:space="0" w:color="auto"/>
              <w:bottom w:val="single" w:sz="4" w:space="0" w:color="auto"/>
              <w:right w:val="single" w:sz="4" w:space="0" w:color="auto"/>
            </w:tcBorders>
            <w:hideMark/>
          </w:tcPr>
          <w:p w14:paraId="7098EAFE" w14:textId="77777777" w:rsidR="001D6066" w:rsidRDefault="001D6066">
            <w:pPr>
              <w:rPr>
                <w:rFonts w:ascii="Calibri" w:hAnsi="Calibri"/>
                <w:b/>
                <w:sz w:val="20"/>
                <w:szCs w:val="20"/>
              </w:rPr>
            </w:pPr>
            <w:r>
              <w:rPr>
                <w:rFonts w:ascii="Calibri" w:hAnsi="Calibri"/>
                <w:b/>
                <w:sz w:val="20"/>
                <w:szCs w:val="20"/>
              </w:rPr>
              <w:t>Proposed Transaction &amp; Land Description (include survey or sketch plan)</w:t>
            </w:r>
          </w:p>
        </w:tc>
        <w:tc>
          <w:tcPr>
            <w:tcW w:w="6768" w:type="dxa"/>
            <w:tcBorders>
              <w:top w:val="single" w:sz="4" w:space="0" w:color="auto"/>
              <w:left w:val="single" w:sz="4" w:space="0" w:color="auto"/>
              <w:bottom w:val="single" w:sz="4" w:space="0" w:color="auto"/>
              <w:right w:val="single" w:sz="4" w:space="0" w:color="auto"/>
            </w:tcBorders>
          </w:tcPr>
          <w:p w14:paraId="357BFE65" w14:textId="77777777" w:rsidR="001D6066" w:rsidRDefault="001D6066">
            <w:pPr>
              <w:rPr>
                <w:rFonts w:ascii="Calibri" w:hAnsi="Calibri"/>
                <w:sz w:val="20"/>
                <w:szCs w:val="20"/>
              </w:rPr>
            </w:pPr>
          </w:p>
        </w:tc>
      </w:tr>
      <w:tr w:rsidR="001D6066" w14:paraId="453F135A" w14:textId="77777777" w:rsidTr="001D6066">
        <w:tc>
          <w:tcPr>
            <w:tcW w:w="2984" w:type="dxa"/>
            <w:tcBorders>
              <w:top w:val="single" w:sz="4" w:space="0" w:color="auto"/>
              <w:left w:val="single" w:sz="4" w:space="0" w:color="auto"/>
              <w:bottom w:val="single" w:sz="4" w:space="0" w:color="auto"/>
              <w:right w:val="single" w:sz="4" w:space="0" w:color="auto"/>
            </w:tcBorders>
            <w:hideMark/>
          </w:tcPr>
          <w:p w14:paraId="273525D6" w14:textId="77777777" w:rsidR="001D6066" w:rsidRDefault="001D6066">
            <w:pPr>
              <w:rPr>
                <w:rFonts w:ascii="Calibri" w:hAnsi="Calibri"/>
                <w:sz w:val="20"/>
                <w:szCs w:val="20"/>
              </w:rPr>
            </w:pPr>
            <w:r>
              <w:rPr>
                <w:rFonts w:ascii="Calibri" w:hAnsi="Calibri"/>
                <w:b/>
                <w:sz w:val="20"/>
                <w:szCs w:val="20"/>
              </w:rPr>
              <w:t>Parties to Proposed Transaction</w:t>
            </w:r>
          </w:p>
        </w:tc>
        <w:tc>
          <w:tcPr>
            <w:tcW w:w="6768" w:type="dxa"/>
            <w:tcBorders>
              <w:top w:val="single" w:sz="4" w:space="0" w:color="auto"/>
              <w:left w:val="single" w:sz="4" w:space="0" w:color="auto"/>
              <w:bottom w:val="single" w:sz="4" w:space="0" w:color="auto"/>
              <w:right w:val="single" w:sz="4" w:space="0" w:color="auto"/>
            </w:tcBorders>
          </w:tcPr>
          <w:p w14:paraId="3CF95BAF" w14:textId="77777777" w:rsidR="001D6066" w:rsidRDefault="001D6066">
            <w:pPr>
              <w:rPr>
                <w:rFonts w:ascii="Calibri" w:hAnsi="Calibri"/>
                <w:sz w:val="20"/>
                <w:szCs w:val="20"/>
              </w:rPr>
            </w:pPr>
          </w:p>
        </w:tc>
      </w:tr>
      <w:tr w:rsidR="001D6066" w14:paraId="41BEBEEA" w14:textId="77777777" w:rsidTr="001D6066">
        <w:tc>
          <w:tcPr>
            <w:tcW w:w="2984" w:type="dxa"/>
            <w:tcBorders>
              <w:top w:val="single" w:sz="4" w:space="0" w:color="auto"/>
              <w:left w:val="single" w:sz="4" w:space="0" w:color="auto"/>
              <w:bottom w:val="single" w:sz="4" w:space="0" w:color="auto"/>
              <w:right w:val="single" w:sz="4" w:space="0" w:color="auto"/>
            </w:tcBorders>
            <w:hideMark/>
          </w:tcPr>
          <w:p w14:paraId="1FD6482D" w14:textId="77777777" w:rsidR="001D6066" w:rsidRDefault="001D6066">
            <w:pPr>
              <w:rPr>
                <w:rFonts w:ascii="Calibri" w:hAnsi="Calibri"/>
                <w:sz w:val="20"/>
                <w:szCs w:val="20"/>
              </w:rPr>
            </w:pPr>
            <w:r>
              <w:rPr>
                <w:rFonts w:ascii="Calibri" w:hAnsi="Calibri"/>
                <w:b/>
                <w:sz w:val="20"/>
                <w:szCs w:val="20"/>
              </w:rPr>
              <w:t>Name of Requester</w:t>
            </w:r>
          </w:p>
        </w:tc>
        <w:tc>
          <w:tcPr>
            <w:tcW w:w="6768" w:type="dxa"/>
            <w:tcBorders>
              <w:top w:val="single" w:sz="4" w:space="0" w:color="auto"/>
              <w:left w:val="single" w:sz="4" w:space="0" w:color="auto"/>
              <w:bottom w:val="single" w:sz="4" w:space="0" w:color="auto"/>
              <w:right w:val="single" w:sz="4" w:space="0" w:color="auto"/>
            </w:tcBorders>
          </w:tcPr>
          <w:p w14:paraId="7A9BB013" w14:textId="77777777" w:rsidR="001D6066" w:rsidRDefault="001D6066">
            <w:pPr>
              <w:rPr>
                <w:rFonts w:ascii="Calibri" w:hAnsi="Calibri"/>
                <w:sz w:val="20"/>
                <w:szCs w:val="20"/>
              </w:rPr>
            </w:pPr>
          </w:p>
        </w:tc>
      </w:tr>
    </w:tbl>
    <w:p w14:paraId="4DAEF425" w14:textId="77777777" w:rsidR="001D6066" w:rsidRDefault="001D6066" w:rsidP="001D6066">
      <w:pPr>
        <w:spacing w:before="120" w:after="120" w:line="240" w:lineRule="auto"/>
        <w:rPr>
          <w:rFonts w:ascii="Calibri" w:hAnsi="Calibri"/>
          <w:b/>
          <w:sz w:val="20"/>
          <w:szCs w:val="20"/>
        </w:rPr>
      </w:pPr>
      <w:r>
        <w:rPr>
          <w:rFonts w:ascii="Calibri" w:hAnsi="Calibri"/>
          <w:b/>
          <w:sz w:val="20"/>
          <w:szCs w:val="20"/>
        </w:rPr>
        <w:t xml:space="preserve">PLEASE BE AWARE THAT ERRORS AND OMISSIONS MAY OCCUR WITH ALL INFORMATION SOURCES USED.  BE ACCURATE AND THOROUGH AS MUCH AS POSSIBLE AND CROSS CHECK.  IF YOU FIND ANY DISCREPANCIES IN THE FNLRS OR SURVEY RECORDS, PLEASE BRING IT TO THE ATTENTION OF THE </w:t>
      </w:r>
    </w:p>
    <w:p w14:paraId="4BD900D0" w14:textId="77777777" w:rsidR="001D6066" w:rsidRDefault="001D6066" w:rsidP="001D6066">
      <w:pPr>
        <w:spacing w:before="120" w:after="120" w:line="240" w:lineRule="auto"/>
        <w:rPr>
          <w:rFonts w:ascii="Calibri" w:hAnsi="Calibri"/>
          <w:b/>
          <w:sz w:val="20"/>
          <w:szCs w:val="20"/>
        </w:rPr>
      </w:pPr>
      <w:r>
        <w:rPr>
          <w:rFonts w:ascii="Calibri" w:hAnsi="Calibri"/>
          <w:b/>
          <w:sz w:val="20"/>
          <w:szCs w:val="20"/>
        </w:rPr>
        <w:t xml:space="preserve">LANDS REGISTRAR. </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gridCol w:w="450"/>
        <w:gridCol w:w="450"/>
        <w:gridCol w:w="630"/>
        <w:gridCol w:w="4448"/>
        <w:gridCol w:w="9"/>
      </w:tblGrid>
      <w:tr w:rsidR="001D6066" w14:paraId="49D45EA4" w14:textId="77777777" w:rsidTr="001D6066">
        <w:trPr>
          <w:gridAfter w:val="1"/>
          <w:wAfter w:w="9" w:type="dxa"/>
          <w:tblHeader/>
        </w:trPr>
        <w:tc>
          <w:tcPr>
            <w:tcW w:w="3794" w:type="dxa"/>
            <w:tcBorders>
              <w:top w:val="single" w:sz="4" w:space="0" w:color="auto"/>
              <w:left w:val="single" w:sz="4" w:space="0" w:color="auto"/>
              <w:bottom w:val="single" w:sz="4" w:space="0" w:color="auto"/>
              <w:right w:val="single" w:sz="4" w:space="0" w:color="auto"/>
            </w:tcBorders>
            <w:shd w:val="clear" w:color="auto" w:fill="E6E6E6"/>
            <w:hideMark/>
          </w:tcPr>
          <w:p w14:paraId="5F010F71" w14:textId="77777777" w:rsidR="001D6066" w:rsidRDefault="001D6066">
            <w:pPr>
              <w:rPr>
                <w:rFonts w:ascii="Calibri" w:hAnsi="Calibri"/>
                <w:b/>
                <w:sz w:val="20"/>
                <w:szCs w:val="20"/>
              </w:rPr>
            </w:pPr>
            <w:r>
              <w:rPr>
                <w:rFonts w:ascii="Calibri" w:hAnsi="Calibri"/>
                <w:b/>
                <w:sz w:val="20"/>
                <w:szCs w:val="20"/>
              </w:rPr>
              <w:t>What to do next….</w:t>
            </w:r>
          </w:p>
        </w:tc>
        <w:tc>
          <w:tcPr>
            <w:tcW w:w="450" w:type="dxa"/>
            <w:tcBorders>
              <w:top w:val="single" w:sz="4" w:space="0" w:color="auto"/>
              <w:left w:val="single" w:sz="4" w:space="0" w:color="auto"/>
              <w:bottom w:val="single" w:sz="4" w:space="0" w:color="auto"/>
              <w:right w:val="single" w:sz="4" w:space="0" w:color="auto"/>
            </w:tcBorders>
            <w:shd w:val="clear" w:color="auto" w:fill="E6E6E6"/>
            <w:hideMark/>
          </w:tcPr>
          <w:p w14:paraId="46BA40C3" w14:textId="77777777" w:rsidR="001D6066" w:rsidRDefault="001D6066">
            <w:pPr>
              <w:rPr>
                <w:rFonts w:ascii="Calibri" w:hAnsi="Calibri"/>
                <w:b/>
                <w:sz w:val="20"/>
                <w:szCs w:val="20"/>
              </w:rPr>
            </w:pPr>
            <w:r>
              <w:rPr>
                <w:rFonts w:ascii="Calibri" w:hAnsi="Calibri"/>
                <w:b/>
                <w:sz w:val="20"/>
                <w:szCs w:val="20"/>
              </w:rPr>
              <w:t>Y</w:t>
            </w:r>
          </w:p>
        </w:tc>
        <w:tc>
          <w:tcPr>
            <w:tcW w:w="450" w:type="dxa"/>
            <w:tcBorders>
              <w:top w:val="single" w:sz="4" w:space="0" w:color="auto"/>
              <w:left w:val="single" w:sz="4" w:space="0" w:color="auto"/>
              <w:bottom w:val="single" w:sz="4" w:space="0" w:color="auto"/>
              <w:right w:val="single" w:sz="4" w:space="0" w:color="auto"/>
            </w:tcBorders>
            <w:shd w:val="clear" w:color="auto" w:fill="E6E6E6"/>
            <w:hideMark/>
          </w:tcPr>
          <w:p w14:paraId="72534317" w14:textId="77777777" w:rsidR="001D6066" w:rsidRDefault="001D6066">
            <w:pPr>
              <w:rPr>
                <w:rFonts w:ascii="Calibri" w:hAnsi="Calibri"/>
                <w:b/>
                <w:sz w:val="20"/>
                <w:szCs w:val="20"/>
              </w:rPr>
            </w:pPr>
            <w:r>
              <w:rPr>
                <w:rFonts w:ascii="Calibri" w:hAnsi="Calibri"/>
                <w:b/>
                <w:sz w:val="20"/>
                <w:szCs w:val="20"/>
              </w:rPr>
              <w:t>N</w:t>
            </w:r>
          </w:p>
        </w:tc>
        <w:tc>
          <w:tcPr>
            <w:tcW w:w="630" w:type="dxa"/>
            <w:tcBorders>
              <w:top w:val="single" w:sz="4" w:space="0" w:color="auto"/>
              <w:left w:val="single" w:sz="4" w:space="0" w:color="auto"/>
              <w:bottom w:val="single" w:sz="4" w:space="0" w:color="auto"/>
              <w:right w:val="single" w:sz="4" w:space="0" w:color="auto"/>
            </w:tcBorders>
            <w:shd w:val="clear" w:color="auto" w:fill="E6E6E6"/>
            <w:hideMark/>
          </w:tcPr>
          <w:p w14:paraId="7F41C9C7" w14:textId="77777777" w:rsidR="001D6066" w:rsidRDefault="001D6066">
            <w:pPr>
              <w:rPr>
                <w:rFonts w:ascii="Calibri" w:hAnsi="Calibri"/>
                <w:b/>
                <w:sz w:val="20"/>
                <w:szCs w:val="20"/>
              </w:rPr>
            </w:pPr>
            <w:r>
              <w:rPr>
                <w:rFonts w:ascii="Calibri" w:hAnsi="Calibri"/>
                <w:b/>
                <w:sz w:val="20"/>
                <w:szCs w:val="20"/>
              </w:rPr>
              <w:t>N/A</w:t>
            </w:r>
          </w:p>
        </w:tc>
        <w:tc>
          <w:tcPr>
            <w:tcW w:w="4449" w:type="dxa"/>
            <w:tcBorders>
              <w:top w:val="single" w:sz="4" w:space="0" w:color="auto"/>
              <w:left w:val="single" w:sz="4" w:space="0" w:color="auto"/>
              <w:bottom w:val="single" w:sz="4" w:space="0" w:color="auto"/>
              <w:right w:val="single" w:sz="4" w:space="0" w:color="auto"/>
            </w:tcBorders>
            <w:shd w:val="clear" w:color="auto" w:fill="E6E6E6"/>
            <w:hideMark/>
          </w:tcPr>
          <w:p w14:paraId="19E6E463" w14:textId="77777777" w:rsidR="001D6066" w:rsidRDefault="001D6066">
            <w:pPr>
              <w:rPr>
                <w:rFonts w:ascii="Calibri" w:hAnsi="Calibri"/>
                <w:b/>
                <w:sz w:val="20"/>
                <w:szCs w:val="20"/>
              </w:rPr>
            </w:pPr>
            <w:r>
              <w:rPr>
                <w:rFonts w:ascii="Calibri" w:hAnsi="Calibri"/>
                <w:b/>
                <w:sz w:val="20"/>
                <w:szCs w:val="20"/>
              </w:rPr>
              <w:t>Comments/Description</w:t>
            </w:r>
          </w:p>
        </w:tc>
      </w:tr>
      <w:tr w:rsidR="001D6066" w14:paraId="6743F5D8"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33F87A7" w14:textId="77777777" w:rsidR="001D6066" w:rsidRDefault="001D6066">
            <w:pPr>
              <w:rPr>
                <w:rFonts w:ascii="Calibri" w:hAnsi="Calibri"/>
                <w:b/>
                <w:sz w:val="20"/>
                <w:szCs w:val="20"/>
              </w:rPr>
            </w:pP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r>
            <w:r>
              <w:rPr>
                <w:rFonts w:ascii="Calibri" w:hAnsi="Calibri"/>
                <w:b/>
                <w:sz w:val="20"/>
                <w:szCs w:val="20"/>
              </w:rPr>
              <w:tab/>
              <w:t xml:space="preserve"> (checked)</w:t>
            </w:r>
          </w:p>
        </w:tc>
      </w:tr>
      <w:tr w:rsidR="001D6066" w14:paraId="40FD64BA"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353B5A21" w14:textId="77777777" w:rsidR="001D6066" w:rsidRDefault="001D6066">
            <w:pPr>
              <w:rPr>
                <w:rFonts w:ascii="Calibri" w:hAnsi="Calibri"/>
                <w:b/>
                <w:sz w:val="20"/>
                <w:szCs w:val="20"/>
              </w:rPr>
            </w:pPr>
            <w:r>
              <w:rPr>
                <w:rFonts w:ascii="Calibri" w:hAnsi="Calibri"/>
                <w:b/>
                <w:sz w:val="20"/>
                <w:szCs w:val="20"/>
              </w:rPr>
              <w:t>I.            REVIEW FILE</w:t>
            </w:r>
          </w:p>
        </w:tc>
      </w:tr>
      <w:tr w:rsidR="001D6066" w14:paraId="39CD1E35" w14:textId="77777777" w:rsidTr="001D6066">
        <w:trPr>
          <w:trHeight w:val="617"/>
        </w:trPr>
        <w:tc>
          <w:tcPr>
            <w:tcW w:w="3794" w:type="dxa"/>
            <w:tcBorders>
              <w:top w:val="single" w:sz="4" w:space="0" w:color="auto"/>
              <w:left w:val="single" w:sz="4" w:space="0" w:color="auto"/>
              <w:bottom w:val="single" w:sz="4" w:space="0" w:color="auto"/>
              <w:right w:val="single" w:sz="4" w:space="0" w:color="auto"/>
            </w:tcBorders>
            <w:hideMark/>
          </w:tcPr>
          <w:p w14:paraId="540E0B03" w14:textId="77777777" w:rsidR="001D6066" w:rsidRDefault="001D6066" w:rsidP="001D6066">
            <w:pPr>
              <w:numPr>
                <w:ilvl w:val="1"/>
                <w:numId w:val="208"/>
              </w:numPr>
              <w:tabs>
                <w:tab w:val="num" w:pos="360"/>
              </w:tabs>
              <w:spacing w:line="256" w:lineRule="auto"/>
              <w:rPr>
                <w:rFonts w:ascii="Calibri" w:hAnsi="Calibri"/>
                <w:sz w:val="20"/>
                <w:szCs w:val="20"/>
              </w:rPr>
            </w:pPr>
            <w:r>
              <w:rPr>
                <w:rFonts w:ascii="Calibri" w:hAnsi="Calibri"/>
                <w:sz w:val="20"/>
                <w:szCs w:val="20"/>
              </w:rPr>
              <w:t xml:space="preserve">Review file that request was classified on. </w:t>
            </w:r>
          </w:p>
        </w:tc>
        <w:tc>
          <w:tcPr>
            <w:tcW w:w="450" w:type="dxa"/>
            <w:tcBorders>
              <w:top w:val="single" w:sz="4" w:space="0" w:color="auto"/>
              <w:left w:val="single" w:sz="4" w:space="0" w:color="auto"/>
              <w:bottom w:val="single" w:sz="4" w:space="0" w:color="auto"/>
              <w:right w:val="single" w:sz="4" w:space="0" w:color="auto"/>
            </w:tcBorders>
          </w:tcPr>
          <w:p w14:paraId="39C94AF5"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7A4D5CD0"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04EE802B" w14:textId="77777777" w:rsidR="001D6066" w:rsidRDefault="001D6066">
            <w:pPr>
              <w:rPr>
                <w:rFonts w:ascii="Calibri" w:hAnsi="Calibri"/>
                <w:sz w:val="20"/>
                <w:szCs w:val="20"/>
              </w:rPr>
            </w:pPr>
          </w:p>
        </w:tc>
        <w:tc>
          <w:tcPr>
            <w:tcW w:w="4458" w:type="dxa"/>
            <w:gridSpan w:val="2"/>
            <w:tcBorders>
              <w:top w:val="single" w:sz="4" w:space="0" w:color="auto"/>
              <w:left w:val="single" w:sz="4" w:space="0" w:color="auto"/>
              <w:bottom w:val="single" w:sz="4" w:space="0" w:color="auto"/>
              <w:right w:val="single" w:sz="4" w:space="0" w:color="auto"/>
            </w:tcBorders>
            <w:hideMark/>
          </w:tcPr>
          <w:p w14:paraId="4CB7949D" w14:textId="77777777" w:rsidR="001D6066" w:rsidRDefault="001D6066">
            <w:pPr>
              <w:rPr>
                <w:rFonts w:ascii="Calibri" w:hAnsi="Calibri"/>
                <w:sz w:val="20"/>
                <w:szCs w:val="20"/>
              </w:rPr>
            </w:pPr>
            <w:r>
              <w:rPr>
                <w:rFonts w:ascii="Calibri" w:hAnsi="Calibri"/>
                <w:sz w:val="20"/>
                <w:szCs w:val="20"/>
              </w:rPr>
              <w:t>e.g. E5643-Reserve #-Lot # for leases, E5600-7- for designations, E5670- for roads, etc.</w:t>
            </w:r>
          </w:p>
        </w:tc>
      </w:tr>
      <w:tr w:rsidR="001D6066" w14:paraId="5D00941D" w14:textId="77777777" w:rsidTr="001D6066">
        <w:tc>
          <w:tcPr>
            <w:tcW w:w="3794" w:type="dxa"/>
            <w:tcBorders>
              <w:top w:val="single" w:sz="4" w:space="0" w:color="auto"/>
              <w:left w:val="single" w:sz="4" w:space="0" w:color="auto"/>
              <w:bottom w:val="single" w:sz="4" w:space="0" w:color="auto"/>
              <w:right w:val="single" w:sz="4" w:space="0" w:color="auto"/>
            </w:tcBorders>
            <w:hideMark/>
          </w:tcPr>
          <w:p w14:paraId="0D0CA28F" w14:textId="77777777" w:rsidR="001D6066" w:rsidRDefault="001D6066" w:rsidP="001D6066">
            <w:pPr>
              <w:numPr>
                <w:ilvl w:val="1"/>
                <w:numId w:val="208"/>
              </w:numPr>
              <w:tabs>
                <w:tab w:val="num" w:pos="360"/>
              </w:tabs>
              <w:spacing w:line="256" w:lineRule="auto"/>
              <w:rPr>
                <w:rFonts w:ascii="Calibri" w:hAnsi="Calibri"/>
                <w:sz w:val="20"/>
                <w:szCs w:val="20"/>
              </w:rPr>
            </w:pPr>
            <w:r>
              <w:rPr>
                <w:rFonts w:ascii="Calibri" w:hAnsi="Calibri"/>
                <w:sz w:val="20"/>
                <w:szCs w:val="20"/>
              </w:rPr>
              <w:t>Check to see whether information on request form is adequate to locate area of proposed project.</w:t>
            </w:r>
          </w:p>
        </w:tc>
        <w:tc>
          <w:tcPr>
            <w:tcW w:w="450" w:type="dxa"/>
            <w:tcBorders>
              <w:top w:val="single" w:sz="4" w:space="0" w:color="auto"/>
              <w:left w:val="single" w:sz="4" w:space="0" w:color="auto"/>
              <w:bottom w:val="single" w:sz="4" w:space="0" w:color="auto"/>
              <w:right w:val="single" w:sz="4" w:space="0" w:color="auto"/>
            </w:tcBorders>
          </w:tcPr>
          <w:p w14:paraId="38C5107B"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7B1611ED"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18BAA9BC" w14:textId="77777777" w:rsidR="001D6066" w:rsidRDefault="001D6066">
            <w:pPr>
              <w:rPr>
                <w:rFonts w:ascii="Calibri" w:hAnsi="Calibri"/>
                <w:sz w:val="20"/>
                <w:szCs w:val="20"/>
              </w:rPr>
            </w:pPr>
          </w:p>
        </w:tc>
        <w:tc>
          <w:tcPr>
            <w:tcW w:w="4458" w:type="dxa"/>
            <w:gridSpan w:val="2"/>
            <w:tcBorders>
              <w:top w:val="single" w:sz="4" w:space="0" w:color="auto"/>
              <w:left w:val="single" w:sz="4" w:space="0" w:color="auto"/>
              <w:bottom w:val="single" w:sz="4" w:space="0" w:color="auto"/>
              <w:right w:val="single" w:sz="4" w:space="0" w:color="auto"/>
            </w:tcBorders>
            <w:hideMark/>
          </w:tcPr>
          <w:p w14:paraId="4C0E55DB" w14:textId="77777777" w:rsidR="001D6066" w:rsidRDefault="001D6066">
            <w:pPr>
              <w:rPr>
                <w:rFonts w:ascii="Calibri" w:hAnsi="Calibri"/>
                <w:sz w:val="20"/>
                <w:szCs w:val="20"/>
              </w:rPr>
            </w:pPr>
            <w:r>
              <w:rPr>
                <w:rFonts w:ascii="Calibri" w:hAnsi="Calibri"/>
                <w:sz w:val="20"/>
                <w:szCs w:val="20"/>
              </w:rPr>
              <w:t>If no, contact requester for more detailed land description and a sketch of the area.</w:t>
            </w:r>
          </w:p>
        </w:tc>
      </w:tr>
      <w:tr w:rsidR="001D6066" w14:paraId="5F58B1B2"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7A3F0967" w14:textId="77777777" w:rsidR="001D6066" w:rsidRDefault="001D6066">
            <w:pPr>
              <w:rPr>
                <w:rFonts w:ascii="Calibri" w:hAnsi="Calibri"/>
                <w:b/>
                <w:sz w:val="20"/>
                <w:szCs w:val="20"/>
              </w:rPr>
            </w:pPr>
            <w:r>
              <w:rPr>
                <w:rFonts w:ascii="Calibri" w:hAnsi="Calibri"/>
                <w:b/>
                <w:sz w:val="20"/>
                <w:szCs w:val="20"/>
              </w:rPr>
              <w:t>II.             REVIEW PLAN</w:t>
            </w:r>
          </w:p>
        </w:tc>
      </w:tr>
      <w:tr w:rsidR="001D6066" w14:paraId="159217FA" w14:textId="77777777" w:rsidTr="001D6066">
        <w:trPr>
          <w:gridAfter w:val="1"/>
          <w:wAfter w:w="9" w:type="dxa"/>
          <w:trHeight w:val="2271"/>
        </w:trPr>
        <w:tc>
          <w:tcPr>
            <w:tcW w:w="3794" w:type="dxa"/>
            <w:tcBorders>
              <w:top w:val="single" w:sz="4" w:space="0" w:color="auto"/>
              <w:left w:val="single" w:sz="4" w:space="0" w:color="auto"/>
              <w:bottom w:val="single" w:sz="4" w:space="0" w:color="auto"/>
              <w:right w:val="single" w:sz="4" w:space="0" w:color="auto"/>
            </w:tcBorders>
            <w:hideMark/>
          </w:tcPr>
          <w:p w14:paraId="68A5EE7A" w14:textId="61947277" w:rsidR="001D6066" w:rsidRDefault="001D6066" w:rsidP="001D6066">
            <w:pPr>
              <w:numPr>
                <w:ilvl w:val="0"/>
                <w:numId w:val="209"/>
              </w:numPr>
              <w:tabs>
                <w:tab w:val="num" w:pos="360"/>
              </w:tabs>
              <w:spacing w:line="256" w:lineRule="auto"/>
              <w:rPr>
                <w:rFonts w:ascii="Calibri" w:hAnsi="Calibri"/>
                <w:sz w:val="20"/>
                <w:szCs w:val="20"/>
              </w:rPr>
            </w:pPr>
            <w:r>
              <w:rPr>
                <w:rFonts w:ascii="Calibri" w:hAnsi="Calibri"/>
                <w:sz w:val="20"/>
                <w:szCs w:val="20"/>
              </w:rPr>
              <w:t xml:space="preserve">Check e-RIP, </w:t>
            </w:r>
            <w:proofErr w:type="spellStart"/>
            <w:r>
              <w:rPr>
                <w:rFonts w:ascii="Calibri" w:hAnsi="Calibri"/>
                <w:sz w:val="20"/>
                <w:szCs w:val="20"/>
              </w:rPr>
              <w:t>NRCan</w:t>
            </w:r>
            <w:proofErr w:type="spellEnd"/>
            <w:r>
              <w:rPr>
                <w:rFonts w:ascii="Calibri" w:hAnsi="Calibri"/>
                <w:sz w:val="20"/>
                <w:szCs w:val="20"/>
              </w:rPr>
              <w:t xml:space="preserve"> RIP and Google Earth - if there is one for the reserve.   Use legend for visual evaluation of encumbrances</w:t>
            </w:r>
            <w:ins w:id="1664" w:author="Kathryn Tucker" w:date="2019-03-20T14:46:00Z">
              <w:r w:rsidR="00B71424">
                <w:rPr>
                  <w:rFonts w:ascii="Calibri" w:hAnsi="Calibri"/>
                  <w:sz w:val="20"/>
                  <w:szCs w:val="20"/>
                </w:rPr>
                <w:t>/</w:t>
              </w:r>
              <w:r w:rsidR="00B71424" w:rsidRPr="00EC4AE2">
                <w:rPr>
                  <w:rFonts w:ascii="Calibri" w:hAnsi="Calibri"/>
                  <w:color w:val="0070C0"/>
                  <w:sz w:val="20"/>
                  <w:szCs w:val="20"/>
                </w:rPr>
                <w:t>charges (QC)</w:t>
              </w:r>
            </w:ins>
            <w:r>
              <w:rPr>
                <w:rFonts w:ascii="Calibri" w:hAnsi="Calibri"/>
                <w:sz w:val="20"/>
                <w:szCs w:val="20"/>
              </w:rPr>
              <w:t>.</w:t>
            </w:r>
          </w:p>
          <w:p w14:paraId="40BA9EFA" w14:textId="77777777" w:rsidR="001D6066" w:rsidRDefault="001D6066">
            <w:pPr>
              <w:rPr>
                <w:rFonts w:ascii="Calibri" w:hAnsi="Calibri"/>
                <w:sz w:val="20"/>
                <w:szCs w:val="20"/>
              </w:rPr>
            </w:pPr>
            <w:r>
              <w:rPr>
                <w:rFonts w:ascii="Calibri" w:hAnsi="Calibri"/>
                <w:sz w:val="20"/>
                <w:szCs w:val="20"/>
                <w:u w:val="single"/>
              </w:rPr>
              <w:t>Note</w:t>
            </w:r>
            <w:r>
              <w:rPr>
                <w:rFonts w:ascii="Calibri" w:hAnsi="Calibri"/>
                <w:sz w:val="20"/>
                <w:szCs w:val="20"/>
              </w:rPr>
              <w:t>: e-RIP may not always be accurate as it is a visual representation of FNLRS information. Errors in FNLRS are replicated on e-RIP. E-RIP’s are no longer updated.</w:t>
            </w:r>
          </w:p>
        </w:tc>
        <w:tc>
          <w:tcPr>
            <w:tcW w:w="450" w:type="dxa"/>
            <w:tcBorders>
              <w:top w:val="single" w:sz="4" w:space="0" w:color="auto"/>
              <w:left w:val="single" w:sz="4" w:space="0" w:color="auto"/>
              <w:bottom w:val="single" w:sz="4" w:space="0" w:color="auto"/>
              <w:right w:val="single" w:sz="4" w:space="0" w:color="auto"/>
            </w:tcBorders>
          </w:tcPr>
          <w:p w14:paraId="5271C2CC"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714AEE1D"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629DBEDA"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58AF95D3" w14:textId="77777777" w:rsidR="001D6066" w:rsidRDefault="001D6066">
            <w:pPr>
              <w:rPr>
                <w:rFonts w:ascii="Calibri" w:hAnsi="Calibri"/>
                <w:sz w:val="20"/>
                <w:szCs w:val="20"/>
              </w:rPr>
            </w:pPr>
            <w:r>
              <w:rPr>
                <w:rFonts w:ascii="Calibri" w:hAnsi="Calibri"/>
                <w:sz w:val="20"/>
                <w:szCs w:val="20"/>
              </w:rPr>
              <w:t>NRCan:</w:t>
            </w:r>
            <w:hyperlink r:id="rId156" w:history="1">
              <w:r>
                <w:rPr>
                  <w:rStyle w:val="Hyperlink"/>
                  <w:rFonts w:ascii="Calibri" w:hAnsi="Calibri"/>
                  <w:sz w:val="20"/>
                  <w:szCs w:val="20"/>
                </w:rPr>
                <w:t>http://clss.nrcan.gc.ca/advancedplansearch-rechercheplanavance-eng.php</w:t>
              </w:r>
            </w:hyperlink>
          </w:p>
          <w:p w14:paraId="63139751" w14:textId="77777777" w:rsidR="001D6066" w:rsidRDefault="001D6066">
            <w:pPr>
              <w:rPr>
                <w:rFonts w:ascii="Calibri" w:hAnsi="Calibri"/>
                <w:sz w:val="20"/>
                <w:szCs w:val="20"/>
              </w:rPr>
            </w:pPr>
            <w:r>
              <w:rPr>
                <w:rFonts w:ascii="Calibri" w:hAnsi="Calibri"/>
                <w:sz w:val="20"/>
                <w:szCs w:val="20"/>
              </w:rPr>
              <w:t xml:space="preserve">Contact NRCAN for assistance. </w:t>
            </w:r>
          </w:p>
          <w:p w14:paraId="01A0EC33" w14:textId="77777777" w:rsidR="001D6066" w:rsidRDefault="001D6066">
            <w:pPr>
              <w:rPr>
                <w:rFonts w:ascii="Calibri" w:hAnsi="Calibri"/>
                <w:sz w:val="20"/>
                <w:szCs w:val="20"/>
              </w:rPr>
            </w:pPr>
            <w:r>
              <w:rPr>
                <w:rFonts w:ascii="Calibri" w:hAnsi="Calibri"/>
                <w:sz w:val="20"/>
                <w:szCs w:val="20"/>
              </w:rPr>
              <w:t xml:space="preserve">Archived </w:t>
            </w:r>
            <w:proofErr w:type="spellStart"/>
            <w:r>
              <w:rPr>
                <w:rFonts w:ascii="Calibri" w:hAnsi="Calibri"/>
                <w:sz w:val="20"/>
                <w:szCs w:val="20"/>
              </w:rPr>
              <w:t>NrCan</w:t>
            </w:r>
            <w:proofErr w:type="spellEnd"/>
            <w:r>
              <w:rPr>
                <w:rFonts w:ascii="Calibri" w:hAnsi="Calibri"/>
                <w:sz w:val="20"/>
                <w:szCs w:val="20"/>
              </w:rPr>
              <w:t xml:space="preserve"> e-Rips re an invaluable source of information for research purposes as they show approximate location of </w:t>
            </w:r>
            <w:proofErr w:type="spellStart"/>
            <w:r>
              <w:rPr>
                <w:rFonts w:ascii="Calibri" w:hAnsi="Calibri"/>
                <w:sz w:val="20"/>
                <w:szCs w:val="20"/>
              </w:rPr>
              <w:t>cardexes</w:t>
            </w:r>
            <w:proofErr w:type="spellEnd"/>
            <w:r>
              <w:rPr>
                <w:rFonts w:ascii="Calibri" w:hAnsi="Calibri"/>
                <w:sz w:val="20"/>
                <w:szCs w:val="20"/>
              </w:rPr>
              <w:t xml:space="preserve"> where E-Rips may not.</w:t>
            </w:r>
          </w:p>
        </w:tc>
      </w:tr>
      <w:tr w:rsidR="001D6066" w14:paraId="11CE33A8"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20AE952F" w14:textId="77777777" w:rsidR="001D6066" w:rsidRDefault="001D6066" w:rsidP="001D6066">
            <w:pPr>
              <w:numPr>
                <w:ilvl w:val="0"/>
                <w:numId w:val="209"/>
              </w:numPr>
              <w:tabs>
                <w:tab w:val="num" w:pos="360"/>
              </w:tabs>
              <w:spacing w:line="256" w:lineRule="auto"/>
              <w:rPr>
                <w:rFonts w:ascii="Calibri" w:hAnsi="Calibri"/>
                <w:sz w:val="20"/>
                <w:szCs w:val="20"/>
              </w:rPr>
            </w:pPr>
            <w:r>
              <w:rPr>
                <w:rFonts w:ascii="Calibri" w:hAnsi="Calibri"/>
                <w:sz w:val="20"/>
                <w:szCs w:val="20"/>
              </w:rPr>
              <w:t>Has subject area been surveyed? Does survey show a different legal description than on request?</w:t>
            </w:r>
          </w:p>
        </w:tc>
        <w:tc>
          <w:tcPr>
            <w:tcW w:w="450" w:type="dxa"/>
            <w:tcBorders>
              <w:top w:val="single" w:sz="4" w:space="0" w:color="auto"/>
              <w:left w:val="single" w:sz="4" w:space="0" w:color="auto"/>
              <w:bottom w:val="single" w:sz="4" w:space="0" w:color="auto"/>
              <w:right w:val="single" w:sz="4" w:space="0" w:color="auto"/>
            </w:tcBorders>
          </w:tcPr>
          <w:p w14:paraId="649DF65D"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1B013E84"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19C81F54"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2D669709" w14:textId="77777777" w:rsidR="001D6066" w:rsidRDefault="001D6066">
            <w:pPr>
              <w:rPr>
                <w:rFonts w:ascii="Calibri" w:hAnsi="Calibri"/>
                <w:sz w:val="20"/>
                <w:szCs w:val="20"/>
              </w:rPr>
            </w:pPr>
            <w:r>
              <w:rPr>
                <w:rFonts w:ascii="Calibri" w:hAnsi="Calibri"/>
                <w:sz w:val="20"/>
                <w:szCs w:val="20"/>
              </w:rPr>
              <w:t xml:space="preserve">If Yes, check FNLRS to see if transaction was approved and registered in FNLRS. </w:t>
            </w:r>
          </w:p>
          <w:p w14:paraId="53BCEC9D" w14:textId="5BE8D308" w:rsidR="001D6066" w:rsidRDefault="001D6066">
            <w:pPr>
              <w:rPr>
                <w:rFonts w:ascii="Calibri" w:hAnsi="Calibri"/>
                <w:sz w:val="20"/>
                <w:szCs w:val="20"/>
              </w:rPr>
            </w:pPr>
            <w:r>
              <w:rPr>
                <w:rFonts w:ascii="Calibri" w:hAnsi="Calibri"/>
                <w:b/>
                <w:sz w:val="20"/>
                <w:szCs w:val="20"/>
              </w:rPr>
              <w:t>If No and there is/are un-surveyed interest(s)</w:t>
            </w:r>
            <w:ins w:id="1665" w:author="Kathryn Tucker" w:date="2019-03-20T14:53:00Z">
              <w:r w:rsidR="006E76DE">
                <w:rPr>
                  <w:rFonts w:ascii="Calibri" w:hAnsi="Calibri"/>
                  <w:b/>
                  <w:sz w:val="20"/>
                  <w:szCs w:val="20"/>
                </w:rPr>
                <w:t>/</w:t>
              </w:r>
              <w:r w:rsidR="006E76DE" w:rsidRPr="00EC4AE2">
                <w:rPr>
                  <w:rFonts w:ascii="Calibri" w:hAnsi="Calibri"/>
                  <w:b/>
                  <w:color w:val="0070C0"/>
                  <w:sz w:val="20"/>
                  <w:szCs w:val="20"/>
                </w:rPr>
                <w:t>land</w:t>
              </w:r>
            </w:ins>
            <w:ins w:id="1666" w:author="Kathryn Tucker" w:date="2019-03-20T14:54:00Z">
              <w:r w:rsidR="006E76DE" w:rsidRPr="00EC4AE2">
                <w:rPr>
                  <w:rFonts w:ascii="Calibri" w:hAnsi="Calibri"/>
                  <w:b/>
                  <w:color w:val="0070C0"/>
                  <w:sz w:val="20"/>
                  <w:szCs w:val="20"/>
                </w:rPr>
                <w:t xml:space="preserve"> rights (QC)</w:t>
              </w:r>
            </w:ins>
            <w:r w:rsidRPr="00EC4AE2">
              <w:rPr>
                <w:rFonts w:ascii="Calibri" w:hAnsi="Calibri"/>
                <w:b/>
                <w:color w:val="0070C0"/>
                <w:sz w:val="20"/>
                <w:szCs w:val="20"/>
              </w:rPr>
              <w:t xml:space="preserve"> </w:t>
            </w:r>
            <w:r>
              <w:rPr>
                <w:rFonts w:ascii="Calibri" w:hAnsi="Calibri"/>
                <w:b/>
                <w:sz w:val="20"/>
                <w:szCs w:val="20"/>
              </w:rPr>
              <w:t>(</w:t>
            </w:r>
            <w:proofErr w:type="spellStart"/>
            <w:r>
              <w:rPr>
                <w:rFonts w:ascii="Calibri" w:hAnsi="Calibri"/>
                <w:b/>
                <w:sz w:val="20"/>
                <w:szCs w:val="20"/>
              </w:rPr>
              <w:t>cardex</w:t>
            </w:r>
            <w:proofErr w:type="spellEnd"/>
            <w:r>
              <w:rPr>
                <w:rFonts w:ascii="Calibri" w:hAnsi="Calibri"/>
                <w:b/>
                <w:sz w:val="20"/>
                <w:szCs w:val="20"/>
              </w:rPr>
              <w:t xml:space="preserve">) in that area of the reserve, ask </w:t>
            </w:r>
            <w:proofErr w:type="spellStart"/>
            <w:r>
              <w:rPr>
                <w:rFonts w:ascii="Calibri" w:hAnsi="Calibri"/>
                <w:b/>
                <w:sz w:val="20"/>
                <w:szCs w:val="20"/>
              </w:rPr>
              <w:t>NRCan</w:t>
            </w:r>
            <w:proofErr w:type="spellEnd"/>
            <w:r>
              <w:rPr>
                <w:rFonts w:ascii="Calibri" w:hAnsi="Calibri"/>
                <w:b/>
                <w:sz w:val="20"/>
                <w:szCs w:val="20"/>
              </w:rPr>
              <w:t xml:space="preserve">/or LABRC to provide a sketch showing the location and dimensions of the un-surveyed parcel(s). </w:t>
            </w:r>
          </w:p>
        </w:tc>
      </w:tr>
      <w:tr w:rsidR="001D6066" w14:paraId="4BA5854C" w14:textId="77777777" w:rsidTr="001D6066">
        <w:trPr>
          <w:gridAfter w:val="1"/>
          <w:wAfter w:w="9" w:type="dxa"/>
          <w:cantSplit/>
        </w:trPr>
        <w:tc>
          <w:tcPr>
            <w:tcW w:w="3794" w:type="dxa"/>
            <w:tcBorders>
              <w:top w:val="single" w:sz="4" w:space="0" w:color="auto"/>
              <w:left w:val="single" w:sz="4" w:space="0" w:color="auto"/>
              <w:bottom w:val="single" w:sz="4" w:space="0" w:color="auto"/>
              <w:right w:val="single" w:sz="4" w:space="0" w:color="auto"/>
            </w:tcBorders>
            <w:hideMark/>
          </w:tcPr>
          <w:p w14:paraId="2EA067BC" w14:textId="77777777" w:rsidR="001D6066" w:rsidRDefault="001D6066" w:rsidP="001D6066">
            <w:pPr>
              <w:numPr>
                <w:ilvl w:val="0"/>
                <w:numId w:val="209"/>
              </w:numPr>
              <w:tabs>
                <w:tab w:val="num" w:pos="360"/>
              </w:tabs>
              <w:spacing w:line="256" w:lineRule="auto"/>
              <w:rPr>
                <w:rFonts w:ascii="Calibri" w:hAnsi="Calibri"/>
                <w:sz w:val="20"/>
                <w:szCs w:val="20"/>
              </w:rPr>
            </w:pPr>
            <w:r>
              <w:rPr>
                <w:rFonts w:ascii="Calibri" w:hAnsi="Calibri"/>
                <w:sz w:val="20"/>
                <w:szCs w:val="20"/>
              </w:rPr>
              <w:lastRenderedPageBreak/>
              <w:t>Check whether lot or proposed survey has access to and from public road.  If not, is there a R/W Agreement in place?</w:t>
            </w:r>
          </w:p>
          <w:p w14:paraId="5AB85782" w14:textId="77777777" w:rsidR="001D6066" w:rsidRDefault="001D6066">
            <w:pPr>
              <w:rPr>
                <w:rFonts w:ascii="Calibri" w:hAnsi="Calibri"/>
                <w:sz w:val="20"/>
                <w:szCs w:val="20"/>
              </w:rPr>
            </w:pPr>
            <w:r>
              <w:rPr>
                <w:rFonts w:ascii="Calibri" w:hAnsi="Calibri"/>
                <w:sz w:val="20"/>
                <w:szCs w:val="20"/>
              </w:rPr>
              <w:tab/>
              <w:t xml:space="preserve">- Yes      </w:t>
            </w:r>
            <w:r>
              <w:rPr>
                <w:rFonts w:ascii="Calibri" w:hAnsi="Calibri"/>
                <w:sz w:val="20"/>
                <w:szCs w:val="20"/>
              </w:rPr>
              <w:tab/>
              <w:t xml:space="preserve"> - No</w:t>
            </w:r>
          </w:p>
        </w:tc>
        <w:tc>
          <w:tcPr>
            <w:tcW w:w="450" w:type="dxa"/>
            <w:tcBorders>
              <w:top w:val="single" w:sz="4" w:space="0" w:color="auto"/>
              <w:left w:val="single" w:sz="4" w:space="0" w:color="auto"/>
              <w:bottom w:val="single" w:sz="4" w:space="0" w:color="auto"/>
              <w:right w:val="single" w:sz="4" w:space="0" w:color="auto"/>
            </w:tcBorders>
          </w:tcPr>
          <w:p w14:paraId="6D02099D"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0237C1C0"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3010A404"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0970E8F4" w14:textId="77777777" w:rsidR="001D6066" w:rsidRDefault="001D6066">
            <w:pPr>
              <w:rPr>
                <w:rFonts w:ascii="Calibri" w:hAnsi="Calibri"/>
                <w:sz w:val="20"/>
                <w:szCs w:val="20"/>
              </w:rPr>
            </w:pPr>
            <w:r>
              <w:rPr>
                <w:rFonts w:ascii="Calibri" w:hAnsi="Calibri"/>
                <w:sz w:val="20"/>
                <w:szCs w:val="20"/>
              </w:rPr>
              <w:t xml:space="preserve">Most transactions require access. </w:t>
            </w:r>
          </w:p>
        </w:tc>
      </w:tr>
      <w:tr w:rsidR="001D6066" w14:paraId="609C1260"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27F79857" w14:textId="77777777" w:rsidR="001D6066" w:rsidRDefault="001D6066">
            <w:pPr>
              <w:rPr>
                <w:rFonts w:ascii="Calibri" w:hAnsi="Calibri"/>
                <w:b/>
                <w:sz w:val="20"/>
                <w:szCs w:val="20"/>
              </w:rPr>
            </w:pPr>
            <w:r>
              <w:rPr>
                <w:rFonts w:ascii="Calibri" w:hAnsi="Calibri"/>
                <w:b/>
                <w:sz w:val="20"/>
                <w:szCs w:val="20"/>
              </w:rPr>
              <w:t>III.            REVIEW RESERVE GENERAL REGISTER</w:t>
            </w:r>
          </w:p>
        </w:tc>
      </w:tr>
      <w:tr w:rsidR="001D6066" w14:paraId="3D25C5F7"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5E79E5BC" w14:textId="77777777" w:rsidR="001D6066" w:rsidRDefault="001D6066" w:rsidP="001D6066">
            <w:pPr>
              <w:numPr>
                <w:ilvl w:val="0"/>
                <w:numId w:val="210"/>
              </w:numPr>
              <w:tabs>
                <w:tab w:val="num" w:pos="360"/>
              </w:tabs>
              <w:spacing w:line="256" w:lineRule="auto"/>
              <w:rPr>
                <w:rFonts w:ascii="Calibri" w:hAnsi="Calibri"/>
                <w:sz w:val="20"/>
                <w:szCs w:val="20"/>
              </w:rPr>
            </w:pPr>
            <w:r>
              <w:rPr>
                <w:rFonts w:ascii="Calibri" w:hAnsi="Calibri"/>
                <w:sz w:val="20"/>
                <w:szCs w:val="20"/>
              </w:rPr>
              <w:t xml:space="preserve">Print Reserve General Abstract. </w:t>
            </w:r>
          </w:p>
          <w:p w14:paraId="056F369E" w14:textId="6D504590" w:rsidR="001D6066" w:rsidRDefault="001D6066">
            <w:pPr>
              <w:rPr>
                <w:rFonts w:ascii="Calibri" w:hAnsi="Calibri"/>
                <w:b/>
                <w:sz w:val="20"/>
                <w:szCs w:val="20"/>
              </w:rPr>
            </w:pPr>
            <w:r>
              <w:rPr>
                <w:rFonts w:ascii="Calibri" w:hAnsi="Calibri"/>
                <w:i/>
                <w:sz w:val="20"/>
                <w:szCs w:val="20"/>
                <w:u w:val="single"/>
              </w:rPr>
              <w:t>Note</w:t>
            </w:r>
            <w:r>
              <w:rPr>
                <w:rFonts w:ascii="Calibri" w:hAnsi="Calibri"/>
                <w:i/>
                <w:sz w:val="20"/>
                <w:szCs w:val="20"/>
              </w:rPr>
              <w:t>: If the land in question has already been described by a survey plan and a PIN exists in FNLRS, it may be sufficient to check the Reserve General for encumbrances</w:t>
            </w:r>
            <w:ins w:id="1667" w:author="Kathryn Tucker" w:date="2019-04-15T16:25:00Z">
              <w:r w:rsidR="00EC4AE2">
                <w:rPr>
                  <w:rFonts w:ascii="Calibri" w:hAnsi="Calibri"/>
                  <w:i/>
                  <w:sz w:val="20"/>
                  <w:szCs w:val="20"/>
                </w:rPr>
                <w:t>/</w:t>
              </w:r>
              <w:r w:rsidR="00EC4AE2" w:rsidRPr="00EC4AE2">
                <w:rPr>
                  <w:rFonts w:ascii="Calibri" w:hAnsi="Calibri"/>
                  <w:i/>
                  <w:color w:val="0070C0"/>
                  <w:sz w:val="20"/>
                  <w:szCs w:val="20"/>
                </w:rPr>
                <w:t>charges (QC)</w:t>
              </w:r>
            </w:ins>
            <w:r w:rsidRPr="00EC4AE2">
              <w:rPr>
                <w:rFonts w:ascii="Calibri" w:hAnsi="Calibri"/>
                <w:i/>
                <w:color w:val="0070C0"/>
                <w:sz w:val="20"/>
                <w:szCs w:val="20"/>
              </w:rPr>
              <w:t xml:space="preserve"> </w:t>
            </w:r>
            <w:r>
              <w:rPr>
                <w:rFonts w:ascii="Calibri" w:hAnsi="Calibri"/>
                <w:i/>
                <w:sz w:val="20"/>
                <w:szCs w:val="20"/>
              </w:rPr>
              <w:t xml:space="preserve">from the date of the last transaction on the Parcel Abstract. </w:t>
            </w:r>
            <w:r>
              <w:rPr>
                <w:rFonts w:ascii="Calibri" w:hAnsi="Calibri"/>
                <w:b/>
                <w:sz w:val="20"/>
                <w:szCs w:val="20"/>
              </w:rPr>
              <w:t xml:space="preserve">USE YOUR JUDGEMENT. </w:t>
            </w:r>
          </w:p>
        </w:tc>
        <w:tc>
          <w:tcPr>
            <w:tcW w:w="450" w:type="dxa"/>
            <w:tcBorders>
              <w:top w:val="single" w:sz="4" w:space="0" w:color="auto"/>
              <w:left w:val="single" w:sz="4" w:space="0" w:color="auto"/>
              <w:bottom w:val="single" w:sz="4" w:space="0" w:color="auto"/>
              <w:right w:val="single" w:sz="4" w:space="0" w:color="auto"/>
            </w:tcBorders>
          </w:tcPr>
          <w:p w14:paraId="168EEC4B"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040BC920"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532F75DD"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tcPr>
          <w:p w14:paraId="5EC983B0" w14:textId="77777777" w:rsidR="001D6066" w:rsidRDefault="001D6066">
            <w:pPr>
              <w:rPr>
                <w:rFonts w:ascii="Calibri" w:hAnsi="Calibri"/>
                <w:sz w:val="20"/>
                <w:szCs w:val="20"/>
              </w:rPr>
            </w:pPr>
            <w:r>
              <w:rPr>
                <w:rFonts w:ascii="Calibri" w:hAnsi="Calibri"/>
                <w:sz w:val="20"/>
                <w:szCs w:val="20"/>
              </w:rPr>
              <w:t>From FNLRS – Reserve General Abstract report.</w:t>
            </w:r>
          </w:p>
          <w:p w14:paraId="73CDE00F" w14:textId="77777777" w:rsidR="001D6066" w:rsidRDefault="001D6066">
            <w:pPr>
              <w:rPr>
                <w:rFonts w:ascii="Calibri" w:hAnsi="Calibri"/>
                <w:sz w:val="20"/>
                <w:szCs w:val="20"/>
              </w:rPr>
            </w:pPr>
          </w:p>
          <w:p w14:paraId="3C199995" w14:textId="77777777" w:rsidR="001D6066" w:rsidRDefault="001D6066">
            <w:pPr>
              <w:rPr>
                <w:rFonts w:ascii="Calibri" w:hAnsi="Calibri"/>
                <w:sz w:val="20"/>
                <w:szCs w:val="20"/>
              </w:rPr>
            </w:pPr>
          </w:p>
        </w:tc>
      </w:tr>
      <w:tr w:rsidR="001D6066" w14:paraId="26738D08"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6D287097" w14:textId="7EA9D2F5" w:rsidR="001D6066" w:rsidRDefault="001D6066" w:rsidP="001D6066">
            <w:pPr>
              <w:numPr>
                <w:ilvl w:val="0"/>
                <w:numId w:val="210"/>
              </w:numPr>
              <w:tabs>
                <w:tab w:val="num" w:pos="360"/>
              </w:tabs>
              <w:spacing w:line="256" w:lineRule="auto"/>
              <w:rPr>
                <w:rFonts w:ascii="Calibri" w:hAnsi="Calibri"/>
                <w:sz w:val="20"/>
                <w:szCs w:val="20"/>
              </w:rPr>
            </w:pPr>
            <w:r>
              <w:rPr>
                <w:rFonts w:ascii="Calibri" w:hAnsi="Calibri"/>
                <w:sz w:val="20"/>
                <w:szCs w:val="20"/>
              </w:rPr>
              <w:t>Review all registered instruments and highlight the ones located near the proposed project area including un-surveyed instruments such as easements</w:t>
            </w:r>
            <w:ins w:id="1668" w:author="Kathryn Tucker" w:date="2019-03-20T14:27:00Z">
              <w:r w:rsidR="00D67761" w:rsidRPr="00EC4AE2">
                <w:rPr>
                  <w:rFonts w:ascii="Calibri" w:hAnsi="Calibri"/>
                  <w:color w:val="0070C0"/>
                  <w:sz w:val="20"/>
                  <w:szCs w:val="20"/>
                </w:rPr>
                <w:t>/servitudes (QC)</w:t>
              </w:r>
            </w:ins>
            <w:r>
              <w:rPr>
                <w:rFonts w:ascii="Calibri" w:hAnsi="Calibri"/>
                <w:sz w:val="20"/>
                <w:szCs w:val="20"/>
              </w:rPr>
              <w:t>, permits, etc. They are potential encumbrances</w:t>
            </w:r>
            <w:ins w:id="1669" w:author="Kathryn Tucker" w:date="2019-03-20T14:55:00Z">
              <w:r w:rsidR="006E76DE">
                <w:rPr>
                  <w:rFonts w:ascii="Calibri" w:hAnsi="Calibri"/>
                  <w:sz w:val="20"/>
                  <w:szCs w:val="20"/>
                </w:rPr>
                <w:t>/</w:t>
              </w:r>
              <w:r w:rsidR="006E76DE" w:rsidRPr="00EC4AE2">
                <w:rPr>
                  <w:rFonts w:ascii="Calibri" w:hAnsi="Calibri"/>
                  <w:color w:val="0070C0"/>
                  <w:sz w:val="20"/>
                  <w:szCs w:val="20"/>
                </w:rPr>
                <w:t>charges (QC)</w:t>
              </w:r>
            </w:ins>
            <w:r w:rsidRPr="00EC4AE2">
              <w:rPr>
                <w:rFonts w:ascii="Calibri" w:hAnsi="Calibri"/>
                <w:color w:val="0070C0"/>
                <w:sz w:val="20"/>
                <w:szCs w:val="20"/>
              </w:rPr>
              <w:t xml:space="preserve"> </w:t>
            </w:r>
            <w:r>
              <w:rPr>
                <w:rFonts w:ascii="Calibri" w:hAnsi="Calibri"/>
                <w:sz w:val="20"/>
                <w:szCs w:val="20"/>
              </w:rPr>
              <w:t>since their exact location is un-known. List all encumbrances</w:t>
            </w:r>
            <w:ins w:id="1670" w:author="Kathryn Tucker" w:date="2019-03-20T14:55:00Z">
              <w:r w:rsidR="006E76DE">
                <w:rPr>
                  <w:rFonts w:ascii="Calibri" w:hAnsi="Calibri"/>
                  <w:sz w:val="20"/>
                  <w:szCs w:val="20"/>
                </w:rPr>
                <w:t>/</w:t>
              </w:r>
              <w:r w:rsidR="006E76DE" w:rsidRPr="00EC4AE2">
                <w:rPr>
                  <w:rFonts w:ascii="Calibri" w:hAnsi="Calibri"/>
                  <w:color w:val="0070C0"/>
                  <w:sz w:val="20"/>
                  <w:szCs w:val="20"/>
                </w:rPr>
                <w:t>charges (QC)</w:t>
              </w:r>
            </w:ins>
            <w:r w:rsidRPr="00EC4AE2">
              <w:rPr>
                <w:rFonts w:ascii="Calibri" w:hAnsi="Calibri"/>
                <w:color w:val="0070C0"/>
                <w:sz w:val="20"/>
                <w:szCs w:val="20"/>
              </w:rPr>
              <w:t xml:space="preserve"> </w:t>
            </w:r>
            <w:r>
              <w:rPr>
                <w:rFonts w:ascii="Calibri" w:hAnsi="Calibri"/>
                <w:sz w:val="20"/>
                <w:szCs w:val="20"/>
              </w:rPr>
              <w:t>by registration #.</w:t>
            </w:r>
          </w:p>
          <w:p w14:paraId="43744538" w14:textId="6057C6F7" w:rsidR="001D6066" w:rsidRDefault="001D6066">
            <w:pPr>
              <w:rPr>
                <w:rFonts w:ascii="Calibri" w:hAnsi="Calibri"/>
                <w:i/>
                <w:sz w:val="20"/>
                <w:szCs w:val="20"/>
              </w:rPr>
            </w:pPr>
            <w:r>
              <w:rPr>
                <w:rFonts w:ascii="Calibri" w:hAnsi="Calibri"/>
                <w:i/>
                <w:sz w:val="20"/>
                <w:szCs w:val="20"/>
                <w:u w:val="single"/>
              </w:rPr>
              <w:t>Note:</w:t>
            </w:r>
            <w:r>
              <w:rPr>
                <w:rFonts w:ascii="Calibri" w:hAnsi="Calibri"/>
                <w:i/>
                <w:sz w:val="20"/>
                <w:szCs w:val="20"/>
              </w:rPr>
              <w:t xml:space="preserve"> Un-surveyed permits/easements</w:t>
            </w:r>
            <w:ins w:id="1671" w:author="Kathryn Tucker" w:date="2019-03-20T14:27:00Z">
              <w:r w:rsidR="00E2535A">
                <w:rPr>
                  <w:rFonts w:ascii="Calibri" w:hAnsi="Calibri"/>
                  <w:i/>
                  <w:sz w:val="20"/>
                  <w:szCs w:val="20"/>
                </w:rPr>
                <w:t>/</w:t>
              </w:r>
            </w:ins>
            <w:ins w:id="1672" w:author="Kathryn Tucker" w:date="2019-03-20T14:47:00Z">
              <w:r w:rsidR="00B71424" w:rsidRPr="00EC4AE2">
                <w:rPr>
                  <w:rFonts w:ascii="Calibri" w:hAnsi="Calibri"/>
                  <w:i/>
                  <w:color w:val="0070C0"/>
                  <w:sz w:val="20"/>
                  <w:szCs w:val="20"/>
                </w:rPr>
                <w:t>servitudes (QC)</w:t>
              </w:r>
            </w:ins>
            <w:r w:rsidRPr="00EC4AE2">
              <w:rPr>
                <w:rFonts w:ascii="Calibri" w:hAnsi="Calibri"/>
                <w:i/>
                <w:color w:val="0070C0"/>
                <w:sz w:val="20"/>
                <w:szCs w:val="20"/>
              </w:rPr>
              <w:t xml:space="preserve"> </w:t>
            </w:r>
            <w:r>
              <w:rPr>
                <w:rFonts w:ascii="Calibri" w:hAnsi="Calibri"/>
                <w:i/>
                <w:sz w:val="20"/>
                <w:szCs w:val="20"/>
              </w:rPr>
              <w:t>for distribution of utilities reflected on the Reserve General are not considered encumbrances</w:t>
            </w:r>
            <w:ins w:id="1673" w:author="Kathryn Tucker" w:date="2019-03-20T14:47:00Z">
              <w:r w:rsidR="00B71424">
                <w:rPr>
                  <w:rFonts w:ascii="Calibri" w:hAnsi="Calibri"/>
                  <w:i/>
                  <w:sz w:val="20"/>
                  <w:szCs w:val="20"/>
                </w:rPr>
                <w:t>/</w:t>
              </w:r>
              <w:r w:rsidR="00B71424" w:rsidRPr="00EC4AE2">
                <w:rPr>
                  <w:rFonts w:ascii="Calibri" w:hAnsi="Calibri"/>
                  <w:i/>
                  <w:color w:val="0070C0"/>
                  <w:sz w:val="20"/>
                  <w:szCs w:val="20"/>
                </w:rPr>
                <w:t>charges (QC)</w:t>
              </w:r>
            </w:ins>
            <w:r w:rsidRPr="00EC4AE2">
              <w:rPr>
                <w:rFonts w:ascii="Calibri" w:hAnsi="Calibri"/>
                <w:i/>
                <w:color w:val="0070C0"/>
                <w:sz w:val="20"/>
                <w:szCs w:val="20"/>
              </w:rPr>
              <w:t xml:space="preserve"> </w:t>
            </w:r>
            <w:r>
              <w:rPr>
                <w:rFonts w:ascii="Calibri" w:hAnsi="Calibri"/>
                <w:i/>
                <w:sz w:val="20"/>
                <w:szCs w:val="20"/>
              </w:rPr>
              <w:t xml:space="preserve">against individual parcels of reserve land.  No need to list them by registration no. on the land status report - they are covered by a general statement under Comments. </w:t>
            </w:r>
          </w:p>
          <w:p w14:paraId="5E9052A1" w14:textId="00EED91A" w:rsidR="001D6066" w:rsidRDefault="001D6066">
            <w:pPr>
              <w:rPr>
                <w:rFonts w:ascii="Calibri" w:hAnsi="Calibri"/>
                <w:i/>
                <w:sz w:val="20"/>
                <w:szCs w:val="20"/>
              </w:rPr>
            </w:pPr>
            <w:r>
              <w:rPr>
                <w:rFonts w:ascii="Calibri" w:hAnsi="Calibri"/>
                <w:i/>
                <w:sz w:val="20"/>
                <w:szCs w:val="20"/>
                <w:u w:val="single"/>
              </w:rPr>
              <w:t>Note</w:t>
            </w:r>
            <w:r>
              <w:rPr>
                <w:rFonts w:ascii="Calibri" w:hAnsi="Calibri"/>
                <w:i/>
                <w:sz w:val="20"/>
                <w:szCs w:val="20"/>
              </w:rPr>
              <w:t>: in some cases, it may be necessary to review</w:t>
            </w:r>
            <w:ins w:id="1674" w:author="Kathryn Tucker" w:date="2019-03-20T14:56:00Z">
              <w:r w:rsidR="006E76DE">
                <w:rPr>
                  <w:rFonts w:ascii="Calibri" w:hAnsi="Calibri"/>
                  <w:i/>
                  <w:sz w:val="20"/>
                  <w:szCs w:val="20"/>
                </w:rPr>
                <w:t xml:space="preserve">, </w:t>
              </w:r>
              <w:r w:rsidR="006E76DE" w:rsidRPr="00EC4AE2">
                <w:rPr>
                  <w:rFonts w:ascii="Calibri" w:hAnsi="Calibri"/>
                  <w:i/>
                  <w:sz w:val="20"/>
                  <w:szCs w:val="20"/>
                  <w:highlight w:val="green"/>
                </w:rPr>
                <w:t>for example,</w:t>
              </w:r>
            </w:ins>
            <w:r>
              <w:rPr>
                <w:rFonts w:ascii="Calibri" w:hAnsi="Calibri"/>
                <w:i/>
                <w:sz w:val="20"/>
                <w:szCs w:val="20"/>
              </w:rPr>
              <w:t xml:space="preserve"> the BC General Abstract as well.  Instruments affecting multiple reserves are reflected on this Abstract.</w:t>
            </w:r>
          </w:p>
        </w:tc>
        <w:tc>
          <w:tcPr>
            <w:tcW w:w="450" w:type="dxa"/>
            <w:tcBorders>
              <w:top w:val="single" w:sz="4" w:space="0" w:color="auto"/>
              <w:left w:val="single" w:sz="4" w:space="0" w:color="auto"/>
              <w:bottom w:val="single" w:sz="4" w:space="0" w:color="auto"/>
              <w:right w:val="single" w:sz="4" w:space="0" w:color="auto"/>
            </w:tcBorders>
          </w:tcPr>
          <w:p w14:paraId="61BEC9CC"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6F5072BE"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7C4EE8D8"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7A479030" w14:textId="77777777" w:rsidR="001D6066" w:rsidRDefault="001D6066">
            <w:pPr>
              <w:rPr>
                <w:rFonts w:ascii="Calibri" w:hAnsi="Calibri"/>
                <w:sz w:val="20"/>
                <w:szCs w:val="20"/>
              </w:rPr>
            </w:pPr>
            <w:r>
              <w:rPr>
                <w:rFonts w:ascii="Calibri" w:hAnsi="Calibri"/>
                <w:sz w:val="20"/>
                <w:szCs w:val="20"/>
              </w:rPr>
              <w:t>Documents can be retrieved from FNLRS.</w:t>
            </w:r>
          </w:p>
        </w:tc>
      </w:tr>
      <w:tr w:rsidR="001D6066" w14:paraId="346929E4"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39F62EAB" w14:textId="77777777" w:rsidR="001D6066" w:rsidRDefault="001D6066">
            <w:pPr>
              <w:rPr>
                <w:rFonts w:ascii="Calibri" w:hAnsi="Calibri"/>
                <w:b/>
                <w:sz w:val="20"/>
                <w:szCs w:val="20"/>
              </w:rPr>
            </w:pPr>
            <w:r>
              <w:rPr>
                <w:rFonts w:ascii="Calibri" w:hAnsi="Calibri"/>
                <w:b/>
                <w:sz w:val="20"/>
                <w:szCs w:val="20"/>
              </w:rPr>
              <w:t>IV.          REVIEW RESERVE PARCEL LAND REGISTER</w:t>
            </w:r>
          </w:p>
        </w:tc>
      </w:tr>
      <w:tr w:rsidR="001D6066" w14:paraId="424DCAC2"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4178EC84" w14:textId="3D478EBF" w:rsidR="001D6066" w:rsidRDefault="001D6066" w:rsidP="001D6066">
            <w:pPr>
              <w:numPr>
                <w:ilvl w:val="0"/>
                <w:numId w:val="211"/>
              </w:numPr>
              <w:tabs>
                <w:tab w:val="num" w:pos="360"/>
              </w:tabs>
              <w:spacing w:line="256" w:lineRule="auto"/>
              <w:rPr>
                <w:rFonts w:ascii="Calibri" w:hAnsi="Calibri"/>
                <w:sz w:val="20"/>
                <w:szCs w:val="20"/>
              </w:rPr>
            </w:pPr>
            <w:r>
              <w:rPr>
                <w:rFonts w:ascii="Calibri" w:hAnsi="Calibri"/>
                <w:sz w:val="20"/>
                <w:szCs w:val="20"/>
              </w:rPr>
              <w:t>Generate Parcel Abstract</w:t>
            </w:r>
            <w:r>
              <w:rPr>
                <w:rFonts w:ascii="Calibri" w:hAnsi="Calibri"/>
                <w:b/>
                <w:sz w:val="20"/>
                <w:szCs w:val="20"/>
              </w:rPr>
              <w:t xml:space="preserve">, including former and forwarding PINs </w:t>
            </w:r>
            <w:r>
              <w:rPr>
                <w:rFonts w:ascii="Calibri" w:hAnsi="Calibri"/>
                <w:sz w:val="20"/>
                <w:szCs w:val="20"/>
              </w:rPr>
              <w:t>if Lot exits in FNLRS.  Encumbrances</w:t>
            </w:r>
            <w:ins w:id="1675" w:author="Kathryn Tucker" w:date="2019-03-20T14:47:00Z">
              <w:r w:rsidR="00B71424">
                <w:rPr>
                  <w:rFonts w:ascii="Calibri" w:hAnsi="Calibri"/>
                  <w:sz w:val="20"/>
                  <w:szCs w:val="20"/>
                </w:rPr>
                <w:t>/</w:t>
              </w:r>
              <w:r w:rsidR="00B71424" w:rsidRPr="00EC4AE2">
                <w:rPr>
                  <w:rFonts w:ascii="Calibri" w:hAnsi="Calibri"/>
                  <w:color w:val="0070C0"/>
                  <w:sz w:val="20"/>
                  <w:szCs w:val="20"/>
                </w:rPr>
                <w:t>charges (QC)</w:t>
              </w:r>
            </w:ins>
            <w:r w:rsidRPr="00EC4AE2">
              <w:rPr>
                <w:rFonts w:ascii="Calibri" w:hAnsi="Calibri"/>
                <w:color w:val="0070C0"/>
                <w:sz w:val="20"/>
                <w:szCs w:val="20"/>
              </w:rPr>
              <w:t xml:space="preserve"> </w:t>
            </w:r>
            <w:r>
              <w:rPr>
                <w:rFonts w:ascii="Calibri" w:hAnsi="Calibri"/>
                <w:sz w:val="20"/>
                <w:szCs w:val="20"/>
              </w:rPr>
              <w:lastRenderedPageBreak/>
              <w:t>are often reflected on previous or forwarding PINs.  Review for encumbrances</w:t>
            </w:r>
            <w:ins w:id="1676" w:author="Kathryn Tucker" w:date="2019-03-20T14:48:00Z">
              <w:r w:rsidR="00B71424">
                <w:rPr>
                  <w:rFonts w:ascii="Calibri" w:hAnsi="Calibri"/>
                  <w:sz w:val="20"/>
                  <w:szCs w:val="20"/>
                </w:rPr>
                <w:t>/</w:t>
              </w:r>
              <w:r w:rsidR="00B71424" w:rsidRPr="00EC4AE2">
                <w:rPr>
                  <w:rFonts w:ascii="Calibri" w:hAnsi="Calibri"/>
                  <w:color w:val="0070C0"/>
                  <w:sz w:val="20"/>
                  <w:szCs w:val="20"/>
                </w:rPr>
                <w:t>charges (QC</w:t>
              </w:r>
              <w:r w:rsidR="00B71424">
                <w:rPr>
                  <w:rFonts w:ascii="Calibri" w:hAnsi="Calibri"/>
                  <w:sz w:val="20"/>
                  <w:szCs w:val="20"/>
                </w:rPr>
                <w:t>)</w:t>
              </w:r>
            </w:ins>
            <w:r>
              <w:rPr>
                <w:rFonts w:ascii="Calibri" w:hAnsi="Calibri"/>
                <w:sz w:val="20"/>
                <w:szCs w:val="20"/>
              </w:rPr>
              <w:t xml:space="preserve"> and list them by registration #.</w:t>
            </w:r>
          </w:p>
        </w:tc>
        <w:tc>
          <w:tcPr>
            <w:tcW w:w="450" w:type="dxa"/>
            <w:tcBorders>
              <w:top w:val="single" w:sz="4" w:space="0" w:color="auto"/>
              <w:left w:val="single" w:sz="4" w:space="0" w:color="auto"/>
              <w:bottom w:val="single" w:sz="4" w:space="0" w:color="auto"/>
              <w:right w:val="single" w:sz="4" w:space="0" w:color="auto"/>
            </w:tcBorders>
          </w:tcPr>
          <w:p w14:paraId="571651E1"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0E4FFAFC"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D5C4BA6"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48CED853" w14:textId="77777777" w:rsidR="001D6066" w:rsidRDefault="001D6066">
            <w:pPr>
              <w:rPr>
                <w:rFonts w:ascii="Calibri" w:hAnsi="Calibri"/>
                <w:sz w:val="20"/>
                <w:szCs w:val="20"/>
              </w:rPr>
            </w:pPr>
            <w:r>
              <w:rPr>
                <w:rFonts w:ascii="Calibri" w:hAnsi="Calibri"/>
                <w:sz w:val="20"/>
                <w:szCs w:val="20"/>
              </w:rPr>
              <w:t>From FNLRS - Parcel Abstract Report.</w:t>
            </w:r>
          </w:p>
        </w:tc>
      </w:tr>
      <w:tr w:rsidR="001D6066" w14:paraId="08F3A3BD"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3D684FD1" w14:textId="213928F4" w:rsidR="001D6066" w:rsidRDefault="001D6066" w:rsidP="001D6066">
            <w:pPr>
              <w:numPr>
                <w:ilvl w:val="0"/>
                <w:numId w:val="211"/>
              </w:numPr>
              <w:tabs>
                <w:tab w:val="num" w:pos="360"/>
              </w:tabs>
              <w:spacing w:line="256" w:lineRule="auto"/>
              <w:rPr>
                <w:rFonts w:ascii="Calibri" w:hAnsi="Calibri"/>
                <w:sz w:val="20"/>
                <w:szCs w:val="20"/>
              </w:rPr>
            </w:pPr>
            <w:r>
              <w:rPr>
                <w:rFonts w:ascii="Calibri" w:hAnsi="Calibri"/>
                <w:sz w:val="20"/>
                <w:szCs w:val="20"/>
              </w:rPr>
              <w:t xml:space="preserve">Print Evidence of Title report. Highlight all un-surveyed individual land </w:t>
            </w:r>
            <w:r w:rsidRPr="00E05BF0">
              <w:rPr>
                <w:rFonts w:ascii="Calibri" w:hAnsi="Calibri"/>
                <w:sz w:val="20"/>
                <w:szCs w:val="20"/>
              </w:rPr>
              <w:t xml:space="preserve">holdings </w:t>
            </w:r>
            <w:r>
              <w:rPr>
                <w:rFonts w:ascii="Calibri" w:hAnsi="Calibri"/>
                <w:sz w:val="20"/>
                <w:szCs w:val="20"/>
              </w:rPr>
              <w:t xml:space="preserve">and locate them on the e-RIP and </w:t>
            </w:r>
            <w:proofErr w:type="spellStart"/>
            <w:r>
              <w:rPr>
                <w:rFonts w:ascii="Calibri" w:hAnsi="Calibri"/>
                <w:sz w:val="20"/>
                <w:szCs w:val="20"/>
              </w:rPr>
              <w:t>NRCan</w:t>
            </w:r>
            <w:proofErr w:type="spellEnd"/>
            <w:r>
              <w:rPr>
                <w:rFonts w:ascii="Calibri" w:hAnsi="Calibri"/>
                <w:sz w:val="20"/>
                <w:szCs w:val="20"/>
              </w:rPr>
              <w:t xml:space="preserve"> RIP (marked by red circle) to determine proximity to project area. List those that are located near the proposed project area.  </w:t>
            </w:r>
          </w:p>
          <w:p w14:paraId="65CAC882" w14:textId="77777777" w:rsidR="001D6066" w:rsidRDefault="001D6066">
            <w:pPr>
              <w:rPr>
                <w:rFonts w:ascii="Calibri" w:hAnsi="Calibri"/>
                <w:sz w:val="20"/>
                <w:szCs w:val="20"/>
              </w:rPr>
            </w:pPr>
            <w:r>
              <w:rPr>
                <w:rFonts w:ascii="Calibri" w:hAnsi="Calibri"/>
                <w:i/>
                <w:sz w:val="20"/>
                <w:szCs w:val="20"/>
                <w:u w:val="single"/>
              </w:rPr>
              <w:t>Note</w:t>
            </w:r>
            <w:r>
              <w:rPr>
                <w:rFonts w:ascii="Calibri" w:hAnsi="Calibri"/>
                <w:sz w:val="20"/>
                <w:szCs w:val="20"/>
              </w:rPr>
              <w:t xml:space="preserve">:  this step may not always be necessary since </w:t>
            </w:r>
            <w:proofErr w:type="spellStart"/>
            <w:r>
              <w:rPr>
                <w:rFonts w:ascii="Calibri" w:hAnsi="Calibri"/>
                <w:sz w:val="20"/>
                <w:szCs w:val="20"/>
              </w:rPr>
              <w:t>NRCan</w:t>
            </w:r>
            <w:proofErr w:type="spellEnd"/>
            <w:r>
              <w:rPr>
                <w:rFonts w:ascii="Calibri" w:hAnsi="Calibri"/>
                <w:sz w:val="20"/>
                <w:szCs w:val="20"/>
              </w:rPr>
              <w:t xml:space="preserve"> RIPs are pretty accurate in showing the approximate locations of un-surveyed holdings; e-RIPS not so much at this point. </w:t>
            </w:r>
            <w:r>
              <w:rPr>
                <w:rFonts w:ascii="Calibri" w:hAnsi="Calibri"/>
                <w:sz w:val="20"/>
                <w:szCs w:val="20"/>
              </w:rPr>
              <w:br/>
            </w:r>
            <w:r>
              <w:rPr>
                <w:rFonts w:ascii="Calibri" w:hAnsi="Calibri"/>
                <w:b/>
                <w:sz w:val="20"/>
                <w:szCs w:val="20"/>
              </w:rPr>
              <w:t>USE YOUR JUDGEMENT.</w:t>
            </w:r>
            <w:r>
              <w:rPr>
                <w:rFonts w:ascii="Calibri" w:hAnsi="Calibri"/>
                <w:sz w:val="20"/>
                <w:szCs w:val="20"/>
              </w:rPr>
              <w:t xml:space="preserve">  </w:t>
            </w:r>
          </w:p>
          <w:p w14:paraId="2F7B1D49" w14:textId="77777777" w:rsidR="001D6066" w:rsidRDefault="001D6066">
            <w:pPr>
              <w:rPr>
                <w:rFonts w:ascii="Calibri" w:hAnsi="Calibri"/>
                <w:sz w:val="20"/>
                <w:szCs w:val="20"/>
              </w:rPr>
            </w:pPr>
            <w:r>
              <w:rPr>
                <w:rFonts w:ascii="Calibri" w:hAnsi="Calibri"/>
                <w:sz w:val="20"/>
                <w:szCs w:val="20"/>
              </w:rPr>
              <w:t>If no NRCAN RIP is available for the reserve, make sure you do this step.</w:t>
            </w:r>
          </w:p>
        </w:tc>
        <w:tc>
          <w:tcPr>
            <w:tcW w:w="450" w:type="dxa"/>
            <w:tcBorders>
              <w:top w:val="single" w:sz="4" w:space="0" w:color="auto"/>
              <w:left w:val="single" w:sz="4" w:space="0" w:color="auto"/>
              <w:bottom w:val="single" w:sz="4" w:space="0" w:color="auto"/>
              <w:right w:val="single" w:sz="4" w:space="0" w:color="auto"/>
            </w:tcBorders>
            <w:hideMark/>
          </w:tcPr>
          <w:p w14:paraId="211F4F3D" w14:textId="77777777" w:rsidR="001D6066" w:rsidRDefault="001D6066">
            <w:pPr>
              <w:rPr>
                <w:rFonts w:ascii="Calibri" w:hAnsi="Calibri"/>
                <w:sz w:val="20"/>
                <w:szCs w:val="20"/>
              </w:rPr>
            </w:pPr>
            <w:r>
              <w:rPr>
                <w:rFonts w:ascii="Calibri" w:hAnsi="Calibri"/>
                <w:sz w:val="20"/>
                <w:szCs w:val="20"/>
              </w:rPr>
              <w:tab/>
            </w:r>
          </w:p>
        </w:tc>
        <w:tc>
          <w:tcPr>
            <w:tcW w:w="450" w:type="dxa"/>
            <w:tcBorders>
              <w:top w:val="single" w:sz="4" w:space="0" w:color="auto"/>
              <w:left w:val="single" w:sz="4" w:space="0" w:color="auto"/>
              <w:bottom w:val="single" w:sz="4" w:space="0" w:color="auto"/>
              <w:right w:val="single" w:sz="4" w:space="0" w:color="auto"/>
            </w:tcBorders>
          </w:tcPr>
          <w:p w14:paraId="492FA935"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447B2C1F"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tcPr>
          <w:p w14:paraId="4458813F" w14:textId="77777777" w:rsidR="001D6066" w:rsidRDefault="001D6066">
            <w:pPr>
              <w:rPr>
                <w:rFonts w:ascii="Calibri" w:hAnsi="Calibri"/>
                <w:sz w:val="20"/>
                <w:szCs w:val="20"/>
              </w:rPr>
            </w:pPr>
            <w:r>
              <w:rPr>
                <w:rFonts w:ascii="Calibri" w:hAnsi="Calibri"/>
                <w:sz w:val="20"/>
                <w:szCs w:val="20"/>
              </w:rPr>
              <w:t xml:space="preserve">From FNLRS Evidence of Title report.  </w:t>
            </w:r>
          </w:p>
          <w:p w14:paraId="12631B84" w14:textId="77777777" w:rsidR="001D6066" w:rsidRDefault="001D6066">
            <w:pPr>
              <w:rPr>
                <w:rFonts w:ascii="Calibri" w:hAnsi="Calibri"/>
                <w:sz w:val="20"/>
                <w:szCs w:val="20"/>
              </w:rPr>
            </w:pPr>
          </w:p>
          <w:p w14:paraId="7F235152" w14:textId="77777777" w:rsidR="001D6066" w:rsidRDefault="001D6066">
            <w:pPr>
              <w:rPr>
                <w:rFonts w:ascii="Calibri" w:hAnsi="Calibri"/>
                <w:sz w:val="20"/>
                <w:szCs w:val="20"/>
              </w:rPr>
            </w:pPr>
          </w:p>
        </w:tc>
      </w:tr>
      <w:tr w:rsidR="001D6066" w14:paraId="0B3BE52C"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05DD4156" w14:textId="6996FCEE" w:rsidR="001D6066" w:rsidRDefault="001D6066" w:rsidP="001D6066">
            <w:pPr>
              <w:numPr>
                <w:ilvl w:val="0"/>
                <w:numId w:val="211"/>
              </w:numPr>
              <w:tabs>
                <w:tab w:val="num" w:pos="360"/>
              </w:tabs>
              <w:spacing w:line="256" w:lineRule="auto"/>
              <w:rPr>
                <w:rFonts w:ascii="Calibri" w:hAnsi="Calibri"/>
                <w:i/>
                <w:sz w:val="20"/>
                <w:szCs w:val="20"/>
                <w:u w:val="single"/>
              </w:rPr>
            </w:pPr>
            <w:r>
              <w:rPr>
                <w:rFonts w:ascii="Calibri" w:hAnsi="Calibri"/>
                <w:sz w:val="20"/>
                <w:szCs w:val="20"/>
              </w:rPr>
              <w:t>If necessary, check all un-surveyed individual land holdings</w:t>
            </w:r>
            <w:r w:rsidRPr="00E05BF0">
              <w:rPr>
                <w:rFonts w:ascii="Calibri" w:hAnsi="Calibri"/>
                <w:sz w:val="20"/>
                <w:szCs w:val="20"/>
              </w:rPr>
              <w:t xml:space="preserve"> </w:t>
            </w:r>
            <w:r>
              <w:rPr>
                <w:rFonts w:ascii="Calibri" w:hAnsi="Calibri"/>
                <w:sz w:val="20"/>
                <w:szCs w:val="20"/>
              </w:rPr>
              <w:t xml:space="preserve">and confirm the location of the parcels with </w:t>
            </w:r>
            <w:proofErr w:type="spellStart"/>
            <w:r>
              <w:rPr>
                <w:rFonts w:ascii="Calibri" w:hAnsi="Calibri"/>
                <w:sz w:val="20"/>
                <w:szCs w:val="20"/>
              </w:rPr>
              <w:t>NRCan</w:t>
            </w:r>
            <w:proofErr w:type="spellEnd"/>
            <w:r>
              <w:rPr>
                <w:rFonts w:ascii="Calibri" w:hAnsi="Calibri"/>
                <w:sz w:val="20"/>
                <w:szCs w:val="20"/>
              </w:rPr>
              <w:t xml:space="preserve">. List those that are located near proposed project area.   </w:t>
            </w:r>
          </w:p>
        </w:tc>
        <w:tc>
          <w:tcPr>
            <w:tcW w:w="450" w:type="dxa"/>
            <w:tcBorders>
              <w:top w:val="single" w:sz="4" w:space="0" w:color="auto"/>
              <w:left w:val="single" w:sz="4" w:space="0" w:color="auto"/>
              <w:bottom w:val="single" w:sz="4" w:space="0" w:color="auto"/>
              <w:right w:val="single" w:sz="4" w:space="0" w:color="auto"/>
            </w:tcBorders>
          </w:tcPr>
          <w:p w14:paraId="14203226"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32308E3C"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0BCD50A4"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tcPr>
          <w:p w14:paraId="5E9B69EF" w14:textId="77777777" w:rsidR="001D6066" w:rsidRDefault="001D6066">
            <w:pPr>
              <w:rPr>
                <w:rFonts w:ascii="Calibri" w:hAnsi="Calibri"/>
                <w:sz w:val="20"/>
                <w:szCs w:val="20"/>
              </w:rPr>
            </w:pPr>
          </w:p>
        </w:tc>
      </w:tr>
      <w:tr w:rsidR="001D6066" w14:paraId="32E1D1F9"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13D37951" w14:textId="77777777" w:rsidR="001D6066" w:rsidRDefault="001D6066">
            <w:pPr>
              <w:rPr>
                <w:rFonts w:ascii="Calibri" w:hAnsi="Calibri"/>
                <w:sz w:val="20"/>
                <w:szCs w:val="20"/>
              </w:rPr>
            </w:pPr>
            <w:r>
              <w:rPr>
                <w:rFonts w:ascii="Calibri" w:hAnsi="Calibri"/>
                <w:b/>
                <w:sz w:val="20"/>
                <w:szCs w:val="20"/>
              </w:rPr>
              <w:t>V.          PENDING TRANSACTIONS</w:t>
            </w:r>
          </w:p>
        </w:tc>
      </w:tr>
      <w:tr w:rsidR="001D6066" w14:paraId="65B08289"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1C41041E" w14:textId="77777777" w:rsidR="001D6066" w:rsidRDefault="001D6066" w:rsidP="001D6066">
            <w:pPr>
              <w:numPr>
                <w:ilvl w:val="0"/>
                <w:numId w:val="212"/>
              </w:numPr>
              <w:tabs>
                <w:tab w:val="num" w:pos="360"/>
              </w:tabs>
              <w:spacing w:line="256" w:lineRule="auto"/>
              <w:rPr>
                <w:rFonts w:ascii="Calibri" w:hAnsi="Calibri"/>
                <w:sz w:val="20"/>
                <w:szCs w:val="20"/>
              </w:rPr>
            </w:pPr>
            <w:r>
              <w:rPr>
                <w:rFonts w:ascii="Calibri" w:hAnsi="Calibri"/>
                <w:sz w:val="20"/>
                <w:szCs w:val="20"/>
              </w:rPr>
              <w:t>Check with ILH Officer or Lands Clerk for any pending ILH transaction.</w:t>
            </w:r>
          </w:p>
          <w:p w14:paraId="0547B164" w14:textId="77777777" w:rsidR="001D6066" w:rsidRDefault="001D6066" w:rsidP="001D6066">
            <w:pPr>
              <w:numPr>
                <w:ilvl w:val="0"/>
                <w:numId w:val="212"/>
              </w:numPr>
              <w:tabs>
                <w:tab w:val="num" w:pos="360"/>
              </w:tabs>
              <w:spacing w:line="256" w:lineRule="auto"/>
              <w:rPr>
                <w:rFonts w:ascii="Calibri" w:hAnsi="Calibri"/>
                <w:sz w:val="20"/>
                <w:szCs w:val="20"/>
              </w:rPr>
            </w:pPr>
            <w:r>
              <w:rPr>
                <w:rFonts w:ascii="Calibri" w:hAnsi="Calibri"/>
                <w:sz w:val="20"/>
                <w:szCs w:val="20"/>
              </w:rPr>
              <w:t>Check with Lands Management Assistant for any other pending transactions.</w:t>
            </w:r>
          </w:p>
        </w:tc>
        <w:tc>
          <w:tcPr>
            <w:tcW w:w="450" w:type="dxa"/>
            <w:tcBorders>
              <w:top w:val="single" w:sz="4" w:space="0" w:color="auto"/>
              <w:left w:val="single" w:sz="4" w:space="0" w:color="auto"/>
              <w:bottom w:val="single" w:sz="4" w:space="0" w:color="auto"/>
              <w:right w:val="single" w:sz="4" w:space="0" w:color="auto"/>
            </w:tcBorders>
          </w:tcPr>
          <w:p w14:paraId="2A6D0F8A"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34F9DC2D"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70808947"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0E1F6E52" w14:textId="77777777" w:rsidR="001D6066" w:rsidRDefault="001D6066">
            <w:pPr>
              <w:spacing w:after="0" w:line="240" w:lineRule="auto"/>
              <w:rPr>
                <w:rFonts w:ascii="Calibri" w:hAnsi="Calibri"/>
                <w:sz w:val="20"/>
                <w:szCs w:val="20"/>
              </w:rPr>
            </w:pPr>
            <w:r>
              <w:rPr>
                <w:rFonts w:ascii="Calibri" w:hAnsi="Calibri"/>
                <w:sz w:val="20"/>
                <w:szCs w:val="20"/>
              </w:rPr>
              <w:t>(allotments, transfers, estates)</w:t>
            </w:r>
            <w:r>
              <w:rPr>
                <w:rFonts w:ascii="Calibri" w:hAnsi="Calibri"/>
                <w:sz w:val="20"/>
                <w:szCs w:val="20"/>
              </w:rPr>
              <w:tab/>
            </w:r>
          </w:p>
          <w:p w14:paraId="66D7E746" w14:textId="3C32002D" w:rsidR="001D6066" w:rsidRPr="00EC4AE2" w:rsidRDefault="001D6066">
            <w:pPr>
              <w:spacing w:after="0" w:line="240" w:lineRule="auto"/>
              <w:rPr>
                <w:rFonts w:ascii="Calibri" w:hAnsi="Calibri"/>
                <w:sz w:val="20"/>
                <w:szCs w:val="20"/>
                <w:lang w:val="fr-FR"/>
              </w:rPr>
            </w:pPr>
            <w:r w:rsidRPr="00EC4AE2">
              <w:rPr>
                <w:rFonts w:ascii="Calibri" w:hAnsi="Calibri"/>
                <w:sz w:val="20"/>
                <w:szCs w:val="20"/>
                <w:lang w:val="fr-FR"/>
              </w:rPr>
              <w:t>(</w:t>
            </w:r>
            <w:proofErr w:type="spellStart"/>
            <w:proofErr w:type="gramStart"/>
            <w:r w:rsidRPr="00EC4AE2">
              <w:rPr>
                <w:rFonts w:ascii="Calibri" w:hAnsi="Calibri"/>
                <w:sz w:val="20"/>
                <w:szCs w:val="20"/>
                <w:lang w:val="fr-FR"/>
              </w:rPr>
              <w:t>assignments</w:t>
            </w:r>
            <w:proofErr w:type="spellEnd"/>
            <w:proofErr w:type="gramEnd"/>
            <w:r w:rsidRPr="00EC4AE2">
              <w:rPr>
                <w:rFonts w:ascii="Calibri" w:hAnsi="Calibri"/>
                <w:sz w:val="20"/>
                <w:szCs w:val="20"/>
                <w:lang w:val="fr-FR"/>
              </w:rPr>
              <w:t xml:space="preserve">, </w:t>
            </w:r>
            <w:proofErr w:type="spellStart"/>
            <w:r w:rsidRPr="00EC4AE2">
              <w:rPr>
                <w:rFonts w:ascii="Calibri" w:hAnsi="Calibri"/>
                <w:sz w:val="20"/>
                <w:szCs w:val="20"/>
                <w:lang w:val="fr-FR"/>
              </w:rPr>
              <w:t>mortgages</w:t>
            </w:r>
            <w:proofErr w:type="spellEnd"/>
            <w:ins w:id="1677" w:author="Kathryn Tucker" w:date="2019-03-20T14:48:00Z">
              <w:r w:rsidR="006E76DE" w:rsidRPr="00EC4AE2">
                <w:rPr>
                  <w:rFonts w:ascii="Calibri" w:hAnsi="Calibri"/>
                  <w:sz w:val="20"/>
                  <w:szCs w:val="20"/>
                  <w:lang w:val="fr-FR"/>
                </w:rPr>
                <w:t>/</w:t>
              </w:r>
              <w:proofErr w:type="spellStart"/>
              <w:r w:rsidR="006E76DE" w:rsidRPr="00EC4AE2">
                <w:rPr>
                  <w:rFonts w:ascii="Calibri" w:hAnsi="Calibri"/>
                  <w:color w:val="0070C0"/>
                  <w:sz w:val="20"/>
                  <w:szCs w:val="20"/>
                  <w:lang w:val="fr-FR"/>
                </w:rPr>
                <w:t>hypothecs</w:t>
              </w:r>
              <w:proofErr w:type="spellEnd"/>
              <w:r w:rsidR="006E76DE" w:rsidRPr="00EC4AE2">
                <w:rPr>
                  <w:rFonts w:ascii="Calibri" w:hAnsi="Calibri"/>
                  <w:color w:val="0070C0"/>
                  <w:sz w:val="20"/>
                  <w:szCs w:val="20"/>
                  <w:lang w:val="fr-FR"/>
                </w:rPr>
                <w:t xml:space="preserve"> (QC)</w:t>
              </w:r>
            </w:ins>
            <w:r w:rsidRPr="00EC4AE2">
              <w:rPr>
                <w:rFonts w:ascii="Calibri" w:hAnsi="Calibri"/>
                <w:sz w:val="20"/>
                <w:szCs w:val="20"/>
                <w:lang w:val="fr-FR"/>
              </w:rPr>
              <w:t>, etc.)</w:t>
            </w:r>
          </w:p>
          <w:p w14:paraId="03D05E12" w14:textId="77777777" w:rsidR="001D6066" w:rsidRDefault="001D6066">
            <w:pPr>
              <w:spacing w:after="0" w:line="240" w:lineRule="auto"/>
              <w:rPr>
                <w:rFonts w:ascii="Calibri" w:hAnsi="Calibri"/>
                <w:sz w:val="20"/>
                <w:szCs w:val="20"/>
              </w:rPr>
            </w:pPr>
            <w:r>
              <w:rPr>
                <w:rFonts w:ascii="Calibri" w:hAnsi="Calibri"/>
                <w:sz w:val="20"/>
                <w:szCs w:val="20"/>
              </w:rPr>
              <w:t>Check WIP list, which includes:</w:t>
            </w:r>
          </w:p>
          <w:p w14:paraId="6BB592C2" w14:textId="77777777" w:rsidR="001D6066" w:rsidRDefault="001D6066" w:rsidP="001D6066">
            <w:pPr>
              <w:pStyle w:val="ListParagraph"/>
              <w:numPr>
                <w:ilvl w:val="1"/>
                <w:numId w:val="205"/>
              </w:numPr>
              <w:spacing w:after="0" w:line="240" w:lineRule="auto"/>
              <w:ind w:left="409" w:hanging="270"/>
              <w:rPr>
                <w:rFonts w:ascii="Calibri" w:hAnsi="Calibri"/>
                <w:sz w:val="20"/>
                <w:szCs w:val="20"/>
              </w:rPr>
            </w:pPr>
            <w:r>
              <w:rPr>
                <w:rFonts w:ascii="Calibri" w:hAnsi="Calibri"/>
                <w:sz w:val="20"/>
                <w:szCs w:val="20"/>
              </w:rPr>
              <w:t>Band, Reserve, Lessee, Use, Registration No., Surrender or CP holder</w:t>
            </w:r>
          </w:p>
          <w:p w14:paraId="2FCBFB7D" w14:textId="77777777" w:rsidR="001D6066" w:rsidRDefault="001D6066" w:rsidP="001D6066">
            <w:pPr>
              <w:pStyle w:val="ListParagraph"/>
              <w:numPr>
                <w:ilvl w:val="1"/>
                <w:numId w:val="205"/>
              </w:numPr>
              <w:spacing w:after="0" w:line="240" w:lineRule="auto"/>
              <w:ind w:left="409" w:hanging="270"/>
              <w:rPr>
                <w:rFonts w:ascii="Calibri" w:hAnsi="Calibri"/>
                <w:sz w:val="20"/>
                <w:szCs w:val="20"/>
              </w:rPr>
            </w:pPr>
            <w:r>
              <w:rPr>
                <w:rFonts w:ascii="Calibri" w:hAnsi="Calibri"/>
                <w:sz w:val="20"/>
                <w:szCs w:val="20"/>
              </w:rPr>
              <w:t>Lot, Plan, Area, File No.</w:t>
            </w:r>
          </w:p>
          <w:p w14:paraId="3F7BAA2D" w14:textId="77777777" w:rsidR="001D6066" w:rsidRDefault="001D6066" w:rsidP="001D6066">
            <w:pPr>
              <w:pStyle w:val="ListParagraph"/>
              <w:numPr>
                <w:ilvl w:val="1"/>
                <w:numId w:val="205"/>
              </w:numPr>
              <w:spacing w:after="0" w:line="240" w:lineRule="auto"/>
              <w:ind w:left="409" w:hanging="270"/>
              <w:rPr>
                <w:rFonts w:ascii="Calibri" w:hAnsi="Calibri"/>
                <w:sz w:val="20"/>
                <w:szCs w:val="20"/>
              </w:rPr>
            </w:pPr>
            <w:r>
              <w:rPr>
                <w:rFonts w:ascii="Calibri" w:hAnsi="Calibri"/>
                <w:sz w:val="20"/>
                <w:szCs w:val="20"/>
              </w:rPr>
              <w:t>Term Period</w:t>
            </w:r>
          </w:p>
          <w:p w14:paraId="063C49EE" w14:textId="77777777" w:rsidR="001D6066" w:rsidRDefault="001D6066" w:rsidP="001D6066">
            <w:pPr>
              <w:pStyle w:val="ListParagraph"/>
              <w:numPr>
                <w:ilvl w:val="1"/>
                <w:numId w:val="205"/>
              </w:numPr>
              <w:spacing w:after="0" w:line="240" w:lineRule="auto"/>
              <w:ind w:left="409" w:hanging="270"/>
              <w:rPr>
                <w:rFonts w:ascii="Calibri" w:hAnsi="Calibri"/>
                <w:sz w:val="20"/>
                <w:szCs w:val="20"/>
              </w:rPr>
            </w:pPr>
            <w:r>
              <w:rPr>
                <w:rFonts w:ascii="Calibri" w:hAnsi="Calibri"/>
                <w:sz w:val="20"/>
                <w:szCs w:val="20"/>
              </w:rPr>
              <w:t>Rent</w:t>
            </w:r>
          </w:p>
          <w:p w14:paraId="51ECF12C" w14:textId="77777777" w:rsidR="001D6066" w:rsidRDefault="001D6066" w:rsidP="001D6066">
            <w:pPr>
              <w:pStyle w:val="ListParagraph"/>
              <w:numPr>
                <w:ilvl w:val="1"/>
                <w:numId w:val="205"/>
              </w:numPr>
              <w:spacing w:after="0" w:line="240" w:lineRule="auto"/>
              <w:ind w:left="409" w:hanging="270"/>
              <w:rPr>
                <w:rFonts w:ascii="Calibri" w:hAnsi="Calibri"/>
                <w:sz w:val="20"/>
                <w:szCs w:val="20"/>
              </w:rPr>
            </w:pPr>
            <w:r>
              <w:rPr>
                <w:rFonts w:ascii="Calibri" w:hAnsi="Calibri"/>
                <w:sz w:val="20"/>
                <w:szCs w:val="20"/>
              </w:rPr>
              <w:t>Journal</w:t>
            </w:r>
          </w:p>
          <w:p w14:paraId="09ED0A4B" w14:textId="77777777" w:rsidR="001D6066" w:rsidRDefault="001D6066" w:rsidP="001D6066">
            <w:pPr>
              <w:pStyle w:val="ListParagraph"/>
              <w:numPr>
                <w:ilvl w:val="1"/>
                <w:numId w:val="205"/>
              </w:numPr>
              <w:spacing w:after="120" w:line="240" w:lineRule="auto"/>
              <w:ind w:left="418" w:hanging="274"/>
              <w:rPr>
                <w:rFonts w:ascii="Calibri" w:hAnsi="Calibri"/>
                <w:sz w:val="20"/>
                <w:szCs w:val="20"/>
              </w:rPr>
            </w:pPr>
            <w:r>
              <w:rPr>
                <w:rFonts w:ascii="Calibri" w:hAnsi="Calibri"/>
                <w:sz w:val="20"/>
                <w:szCs w:val="20"/>
              </w:rPr>
              <w:t>Rent Review Due/ Notes</w:t>
            </w:r>
          </w:p>
        </w:tc>
      </w:tr>
      <w:tr w:rsidR="001D6066" w14:paraId="246ECF08"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3F8CB0D0" w14:textId="77777777" w:rsidR="001D6066" w:rsidRDefault="001D6066" w:rsidP="001D6066">
            <w:pPr>
              <w:numPr>
                <w:ilvl w:val="0"/>
                <w:numId w:val="213"/>
              </w:numPr>
              <w:tabs>
                <w:tab w:val="num" w:pos="720"/>
              </w:tabs>
              <w:spacing w:line="256" w:lineRule="auto"/>
              <w:rPr>
                <w:rFonts w:ascii="Calibri" w:hAnsi="Calibri"/>
                <w:b/>
                <w:sz w:val="20"/>
                <w:szCs w:val="20"/>
              </w:rPr>
            </w:pPr>
            <w:r>
              <w:rPr>
                <w:rFonts w:ascii="Calibri" w:hAnsi="Calibri"/>
                <w:b/>
                <w:sz w:val="20"/>
                <w:szCs w:val="20"/>
              </w:rPr>
              <w:t>ADDITIONAL SOURCES OF INFORMATION</w:t>
            </w:r>
          </w:p>
          <w:p w14:paraId="1367FCBF" w14:textId="255C8E2B" w:rsidR="001D6066" w:rsidRDefault="001D6066">
            <w:pPr>
              <w:rPr>
                <w:rFonts w:ascii="Calibri" w:hAnsi="Calibri"/>
                <w:b/>
                <w:i/>
                <w:sz w:val="20"/>
                <w:szCs w:val="20"/>
              </w:rPr>
            </w:pPr>
            <w:r>
              <w:rPr>
                <w:rFonts w:ascii="Calibri" w:hAnsi="Calibri"/>
                <w:i/>
                <w:sz w:val="20"/>
                <w:szCs w:val="20"/>
                <w:u w:val="single"/>
              </w:rPr>
              <w:t>Note</w:t>
            </w:r>
            <w:r>
              <w:rPr>
                <w:rFonts w:ascii="Calibri" w:hAnsi="Calibri"/>
                <w:i/>
                <w:sz w:val="20"/>
                <w:szCs w:val="20"/>
              </w:rPr>
              <w:t>: the steps below may not be necessary for each encumbrance</w:t>
            </w:r>
            <w:ins w:id="1678" w:author="Kathryn Tucker" w:date="2019-03-20T14:48:00Z">
              <w:r w:rsidR="006E76DE">
                <w:rPr>
                  <w:rFonts w:ascii="Calibri" w:hAnsi="Calibri"/>
                  <w:i/>
                  <w:sz w:val="20"/>
                  <w:szCs w:val="20"/>
                </w:rPr>
                <w:t>/</w:t>
              </w:r>
              <w:r w:rsidR="006E76DE" w:rsidRPr="00EC4AE2">
                <w:rPr>
                  <w:rFonts w:ascii="Calibri" w:hAnsi="Calibri"/>
                  <w:i/>
                  <w:color w:val="0070C0"/>
                  <w:sz w:val="20"/>
                  <w:szCs w:val="20"/>
                </w:rPr>
                <w:t>charges (QC)</w:t>
              </w:r>
            </w:ins>
            <w:r w:rsidRPr="00EC4AE2">
              <w:rPr>
                <w:rFonts w:ascii="Calibri" w:hAnsi="Calibri"/>
                <w:i/>
                <w:color w:val="0070C0"/>
                <w:sz w:val="20"/>
                <w:szCs w:val="20"/>
              </w:rPr>
              <w:t xml:space="preserve"> </w:t>
            </w:r>
            <w:r>
              <w:rPr>
                <w:rFonts w:ascii="Calibri" w:hAnsi="Calibri"/>
                <w:i/>
                <w:sz w:val="20"/>
                <w:szCs w:val="20"/>
              </w:rPr>
              <w:t xml:space="preserve">check.  </w:t>
            </w:r>
            <w:r>
              <w:rPr>
                <w:rFonts w:ascii="Calibri" w:hAnsi="Calibri"/>
                <w:b/>
                <w:i/>
                <w:sz w:val="20"/>
                <w:szCs w:val="20"/>
              </w:rPr>
              <w:t>USE YOUR JUDGEMENT.</w:t>
            </w:r>
          </w:p>
          <w:p w14:paraId="1757F56B" w14:textId="77777777" w:rsidR="001D6066" w:rsidRDefault="001D6066">
            <w:pPr>
              <w:rPr>
                <w:rFonts w:ascii="Calibri" w:hAnsi="Calibri"/>
                <w:b/>
                <w:i/>
                <w:sz w:val="20"/>
                <w:szCs w:val="20"/>
              </w:rPr>
            </w:pPr>
            <w:r>
              <w:rPr>
                <w:rFonts w:ascii="Calibri" w:hAnsi="Calibri"/>
                <w:i/>
                <w:sz w:val="20"/>
                <w:szCs w:val="20"/>
              </w:rPr>
              <w:t>However, for a survey of a designation/leasing project or if the survey is for a First Nation that is involved in the Treaty process,</w:t>
            </w:r>
            <w:r>
              <w:rPr>
                <w:rFonts w:ascii="Calibri" w:hAnsi="Calibri"/>
                <w:b/>
                <w:i/>
                <w:sz w:val="20"/>
                <w:szCs w:val="20"/>
              </w:rPr>
              <w:t xml:space="preserve"> do include</w:t>
            </w:r>
            <w:r>
              <w:rPr>
                <w:rFonts w:ascii="Calibri" w:hAnsi="Calibri"/>
                <w:i/>
                <w:sz w:val="20"/>
                <w:szCs w:val="20"/>
              </w:rPr>
              <w:t xml:space="preserve"> these steps as well</w:t>
            </w:r>
            <w:r>
              <w:rPr>
                <w:rFonts w:ascii="Calibri" w:hAnsi="Calibri"/>
                <w:b/>
                <w:i/>
                <w:sz w:val="20"/>
                <w:szCs w:val="20"/>
              </w:rPr>
              <w:t xml:space="preserve">.  </w:t>
            </w:r>
          </w:p>
        </w:tc>
      </w:tr>
      <w:tr w:rsidR="001D6066" w14:paraId="580AA9A1"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4A09327C" w14:textId="77777777" w:rsidR="001D6066" w:rsidRDefault="001D6066" w:rsidP="001D6066">
            <w:pPr>
              <w:numPr>
                <w:ilvl w:val="0"/>
                <w:numId w:val="214"/>
              </w:numPr>
              <w:tabs>
                <w:tab w:val="num" w:pos="360"/>
              </w:tabs>
              <w:spacing w:line="256" w:lineRule="auto"/>
              <w:rPr>
                <w:rFonts w:ascii="Calibri" w:hAnsi="Calibri"/>
                <w:sz w:val="20"/>
                <w:szCs w:val="20"/>
              </w:rPr>
            </w:pPr>
            <w:r>
              <w:rPr>
                <w:rFonts w:ascii="Calibri" w:hAnsi="Calibri"/>
                <w:sz w:val="20"/>
                <w:szCs w:val="20"/>
              </w:rPr>
              <w:lastRenderedPageBreak/>
              <w:t>Check with Environmental Officer (EO) or Phase 1 or 2 ESA’s for environmental concerns.</w:t>
            </w:r>
          </w:p>
        </w:tc>
        <w:tc>
          <w:tcPr>
            <w:tcW w:w="450" w:type="dxa"/>
            <w:tcBorders>
              <w:top w:val="single" w:sz="4" w:space="0" w:color="auto"/>
              <w:left w:val="single" w:sz="4" w:space="0" w:color="auto"/>
              <w:bottom w:val="single" w:sz="4" w:space="0" w:color="auto"/>
              <w:right w:val="single" w:sz="4" w:space="0" w:color="auto"/>
            </w:tcBorders>
          </w:tcPr>
          <w:p w14:paraId="5DE28AF3"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56F96631"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38D23E71"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74B24A51" w14:textId="77777777" w:rsidR="001D6066" w:rsidRDefault="001D6066">
            <w:pPr>
              <w:rPr>
                <w:rFonts w:ascii="Calibri" w:hAnsi="Calibri"/>
                <w:sz w:val="20"/>
                <w:szCs w:val="20"/>
              </w:rPr>
            </w:pPr>
            <w:r>
              <w:rPr>
                <w:rFonts w:ascii="Calibri" w:hAnsi="Calibri"/>
                <w:sz w:val="20"/>
                <w:szCs w:val="20"/>
              </w:rPr>
              <w:t xml:space="preserve">1) contaminated sites tracking system </w:t>
            </w:r>
          </w:p>
          <w:p w14:paraId="76D9FA63" w14:textId="77777777" w:rsidR="001D6066" w:rsidRDefault="001D6066">
            <w:pPr>
              <w:rPr>
                <w:rFonts w:ascii="Calibri" w:hAnsi="Calibri"/>
                <w:sz w:val="20"/>
                <w:szCs w:val="20"/>
              </w:rPr>
            </w:pPr>
            <w:r>
              <w:rPr>
                <w:rFonts w:ascii="Calibri" w:hAnsi="Calibri"/>
                <w:sz w:val="20"/>
                <w:szCs w:val="20"/>
              </w:rPr>
              <w:t>2) CEAA tracking system</w:t>
            </w:r>
          </w:p>
          <w:p w14:paraId="236796A3" w14:textId="77777777" w:rsidR="001D6066" w:rsidRDefault="001D6066">
            <w:pPr>
              <w:rPr>
                <w:rFonts w:ascii="Calibri" w:hAnsi="Calibri"/>
                <w:sz w:val="20"/>
                <w:szCs w:val="20"/>
              </w:rPr>
            </w:pPr>
            <w:r>
              <w:rPr>
                <w:rFonts w:ascii="Calibri" w:hAnsi="Calibri"/>
                <w:sz w:val="20"/>
                <w:szCs w:val="20"/>
              </w:rPr>
              <w:t>3) if EO is not able to assist, check with First Nation if they are aware of any environmental issues in proposed area.</w:t>
            </w:r>
          </w:p>
        </w:tc>
      </w:tr>
      <w:tr w:rsidR="001D6066" w14:paraId="1596EE16"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2C1A6B18" w14:textId="77777777" w:rsidR="001D6066" w:rsidRDefault="001D6066">
            <w:pPr>
              <w:rPr>
                <w:rFonts w:ascii="Calibri" w:hAnsi="Calibri"/>
                <w:sz w:val="20"/>
                <w:szCs w:val="20"/>
              </w:rPr>
            </w:pPr>
            <w:r>
              <w:rPr>
                <w:rFonts w:ascii="Calibri" w:hAnsi="Calibri"/>
                <w:sz w:val="20"/>
                <w:szCs w:val="20"/>
              </w:rPr>
              <w:t>b.</w:t>
            </w:r>
            <w:r>
              <w:rPr>
                <w:rFonts w:ascii="Calibri" w:hAnsi="Calibri"/>
                <w:sz w:val="20"/>
                <w:szCs w:val="20"/>
              </w:rPr>
              <w:tab/>
              <w:t xml:space="preserve">Check with First Nation Property Manager, Maintenance Manager, and Administrator all internal administration departments.                   </w:t>
            </w:r>
          </w:p>
        </w:tc>
        <w:tc>
          <w:tcPr>
            <w:tcW w:w="450" w:type="dxa"/>
            <w:tcBorders>
              <w:top w:val="single" w:sz="4" w:space="0" w:color="auto"/>
              <w:left w:val="single" w:sz="4" w:space="0" w:color="auto"/>
              <w:bottom w:val="single" w:sz="4" w:space="0" w:color="auto"/>
              <w:right w:val="single" w:sz="4" w:space="0" w:color="auto"/>
            </w:tcBorders>
          </w:tcPr>
          <w:p w14:paraId="0C8B36E3"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53C55AA9"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5533E813"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435B0335" w14:textId="77777777" w:rsidR="001D6066" w:rsidRDefault="001D6066">
            <w:pPr>
              <w:rPr>
                <w:rFonts w:ascii="Calibri" w:hAnsi="Calibri"/>
                <w:sz w:val="20"/>
                <w:szCs w:val="20"/>
              </w:rPr>
            </w:pPr>
            <w:r>
              <w:rPr>
                <w:rFonts w:ascii="Calibri" w:hAnsi="Calibri"/>
                <w:sz w:val="20"/>
                <w:szCs w:val="20"/>
              </w:rPr>
              <w:t>This is a check for infrastructure such as water lines, sewage, etc.  You may need to contact the appropriate District Engineer for your First Nation.</w:t>
            </w:r>
          </w:p>
        </w:tc>
      </w:tr>
      <w:tr w:rsidR="001D6066" w14:paraId="62B2B54D"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5A386FB2" w14:textId="47EDB606" w:rsidR="001D6066" w:rsidRDefault="001D6066" w:rsidP="001D6066">
            <w:pPr>
              <w:numPr>
                <w:ilvl w:val="1"/>
                <w:numId w:val="208"/>
              </w:numPr>
              <w:tabs>
                <w:tab w:val="num" w:pos="360"/>
              </w:tabs>
              <w:spacing w:line="256" w:lineRule="auto"/>
              <w:rPr>
                <w:rFonts w:ascii="Calibri" w:hAnsi="Calibri"/>
                <w:sz w:val="20"/>
                <w:szCs w:val="20"/>
              </w:rPr>
            </w:pPr>
            <w:r>
              <w:rPr>
                <w:rFonts w:ascii="Calibri" w:hAnsi="Calibri"/>
                <w:sz w:val="20"/>
                <w:szCs w:val="20"/>
              </w:rPr>
              <w:t>Check the Provincial Integrated                               Lands Resource Registry for the existence of roads, trails in the                                                                   vicinity of the proposed area.  BC</w:t>
            </w:r>
            <w:ins w:id="1679" w:author="Kathryn Tucker" w:date="2019-03-20T16:55:00Z">
              <w:r w:rsidR="0064658E">
                <w:rPr>
                  <w:rFonts w:ascii="Calibri" w:hAnsi="Calibri"/>
                  <w:sz w:val="20"/>
                  <w:szCs w:val="20"/>
                </w:rPr>
                <w:t xml:space="preserve">, </w:t>
              </w:r>
              <w:r w:rsidR="0064658E" w:rsidRPr="00EC4AE2">
                <w:rPr>
                  <w:rFonts w:ascii="Calibri" w:hAnsi="Calibri"/>
                  <w:sz w:val="20"/>
                  <w:szCs w:val="20"/>
                  <w:highlight w:val="green"/>
                </w:rPr>
                <w:t xml:space="preserve">or other </w:t>
              </w:r>
              <w:proofErr w:type="spellStart"/>
              <w:r w:rsidR="0064658E" w:rsidRPr="00EC4AE2">
                <w:rPr>
                  <w:rFonts w:ascii="Calibri" w:hAnsi="Calibri"/>
                  <w:sz w:val="20"/>
                  <w:szCs w:val="20"/>
                  <w:highlight w:val="green"/>
                </w:rPr>
                <w:t>provinces,</w:t>
              </w:r>
            </w:ins>
            <w:del w:id="1680" w:author="Kathryn Tucker" w:date="2019-03-20T16:55:00Z">
              <w:r w:rsidDel="0064658E">
                <w:rPr>
                  <w:rFonts w:ascii="Calibri" w:hAnsi="Calibri"/>
                  <w:sz w:val="20"/>
                  <w:szCs w:val="20"/>
                </w:rPr>
                <w:delText xml:space="preserve"> </w:delText>
              </w:r>
            </w:del>
            <w:r>
              <w:rPr>
                <w:rFonts w:ascii="Calibri" w:hAnsi="Calibri"/>
                <w:sz w:val="20"/>
                <w:szCs w:val="20"/>
              </w:rPr>
              <w:t>may</w:t>
            </w:r>
            <w:proofErr w:type="spellEnd"/>
            <w:r>
              <w:rPr>
                <w:rFonts w:ascii="Calibri" w:hAnsi="Calibri"/>
                <w:sz w:val="20"/>
                <w:szCs w:val="20"/>
              </w:rPr>
              <w:t xml:space="preserve"> have a claim for some un-surveyed roads/trails.  Consult with </w:t>
            </w:r>
            <w:proofErr w:type="spellStart"/>
            <w:r>
              <w:rPr>
                <w:rFonts w:ascii="Calibri" w:hAnsi="Calibri"/>
                <w:sz w:val="20"/>
                <w:szCs w:val="20"/>
              </w:rPr>
              <w:t>NRCan</w:t>
            </w:r>
            <w:proofErr w:type="spellEnd"/>
            <w:r>
              <w:rPr>
                <w:rFonts w:ascii="Calibri" w:hAnsi="Calibri"/>
                <w:sz w:val="20"/>
                <w:szCs w:val="20"/>
              </w:rPr>
              <w:t xml:space="preserve"> and the First Nation.                                                                                                          </w:t>
            </w:r>
          </w:p>
        </w:tc>
        <w:tc>
          <w:tcPr>
            <w:tcW w:w="450" w:type="dxa"/>
            <w:tcBorders>
              <w:top w:val="single" w:sz="4" w:space="0" w:color="auto"/>
              <w:left w:val="single" w:sz="4" w:space="0" w:color="auto"/>
              <w:bottom w:val="single" w:sz="4" w:space="0" w:color="auto"/>
              <w:right w:val="single" w:sz="4" w:space="0" w:color="auto"/>
            </w:tcBorders>
          </w:tcPr>
          <w:p w14:paraId="4221F839"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2C3C8683"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9012755"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2C4EB641" w14:textId="77777777" w:rsidR="001D6066" w:rsidRDefault="00821120">
            <w:pPr>
              <w:rPr>
                <w:rFonts w:ascii="Calibri" w:hAnsi="Calibri"/>
                <w:sz w:val="20"/>
                <w:szCs w:val="20"/>
              </w:rPr>
            </w:pPr>
            <w:hyperlink r:id="rId157" w:history="1">
              <w:r w:rsidR="001D6066">
                <w:rPr>
                  <w:rStyle w:val="Hyperlink"/>
                  <w:rFonts w:ascii="Calibri" w:hAnsi="Calibri"/>
                  <w:sz w:val="20"/>
                  <w:szCs w:val="20"/>
                </w:rPr>
                <w:t>http://srmwww.gov.bc.ca/irp/ILRR.htm</w:t>
              </w:r>
            </w:hyperlink>
            <w:r w:rsidR="001D6066">
              <w:rPr>
                <w:rFonts w:ascii="Calibri" w:hAnsi="Calibri"/>
                <w:sz w:val="20"/>
                <w:szCs w:val="20"/>
              </w:rPr>
              <w:t xml:space="preserve"> . User ID and password can be obtained from the Admin. Assistant, Lands or see the Surveys &amp; Land Records Officer.</w:t>
            </w:r>
          </w:p>
        </w:tc>
      </w:tr>
      <w:tr w:rsidR="001D6066" w14:paraId="57195971"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7CE23511" w14:textId="77777777" w:rsidR="001D6066" w:rsidRDefault="001D6066" w:rsidP="001D6066">
            <w:pPr>
              <w:numPr>
                <w:ilvl w:val="1"/>
                <w:numId w:val="208"/>
              </w:numPr>
              <w:tabs>
                <w:tab w:val="num" w:pos="360"/>
              </w:tabs>
              <w:spacing w:line="256" w:lineRule="auto"/>
              <w:rPr>
                <w:rFonts w:ascii="Calibri" w:hAnsi="Calibri"/>
                <w:sz w:val="20"/>
                <w:szCs w:val="20"/>
              </w:rPr>
            </w:pPr>
            <w:r>
              <w:rPr>
                <w:rFonts w:ascii="Calibri" w:hAnsi="Calibri"/>
                <w:sz w:val="20"/>
                <w:szCs w:val="20"/>
              </w:rPr>
              <w:t>BC One Call Centre 1-800-474-6886</w:t>
            </w:r>
          </w:p>
          <w:p w14:paraId="0D1AD52D" w14:textId="77777777" w:rsidR="001D6066" w:rsidRDefault="001D6066">
            <w:pPr>
              <w:rPr>
                <w:rFonts w:ascii="Calibri" w:hAnsi="Calibri"/>
                <w:sz w:val="20"/>
                <w:szCs w:val="20"/>
              </w:rPr>
            </w:pPr>
            <w:r>
              <w:rPr>
                <w:rFonts w:ascii="Calibri" w:hAnsi="Calibri"/>
                <w:sz w:val="20"/>
                <w:szCs w:val="20"/>
                <w:u w:val="single"/>
              </w:rPr>
              <w:t>Note:</w:t>
            </w:r>
            <w:r>
              <w:rPr>
                <w:rFonts w:ascii="Calibri" w:hAnsi="Calibri"/>
                <w:sz w:val="20"/>
                <w:szCs w:val="20"/>
              </w:rPr>
              <w:t xml:space="preserve"> this step is usually not required.</w:t>
            </w:r>
          </w:p>
        </w:tc>
        <w:tc>
          <w:tcPr>
            <w:tcW w:w="450" w:type="dxa"/>
            <w:tcBorders>
              <w:top w:val="single" w:sz="4" w:space="0" w:color="auto"/>
              <w:left w:val="single" w:sz="4" w:space="0" w:color="auto"/>
              <w:bottom w:val="single" w:sz="4" w:space="0" w:color="auto"/>
              <w:right w:val="single" w:sz="4" w:space="0" w:color="auto"/>
            </w:tcBorders>
          </w:tcPr>
          <w:p w14:paraId="5970C689"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567D4F88"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2061057A"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451BD078" w14:textId="30E7FA8D" w:rsidR="001D6066" w:rsidRDefault="001D6066">
            <w:pPr>
              <w:rPr>
                <w:rFonts w:ascii="Calibri" w:hAnsi="Calibri"/>
                <w:sz w:val="20"/>
                <w:szCs w:val="20"/>
              </w:rPr>
            </w:pPr>
            <w:r>
              <w:rPr>
                <w:rFonts w:ascii="Calibri" w:hAnsi="Calibri"/>
                <w:sz w:val="20"/>
                <w:szCs w:val="20"/>
              </w:rPr>
              <w:t>For land encumbrances</w:t>
            </w:r>
            <w:ins w:id="1681" w:author="Kathryn Tucker" w:date="2019-03-20T14:49:00Z">
              <w:r w:rsidR="006E76DE">
                <w:rPr>
                  <w:rFonts w:ascii="Calibri" w:hAnsi="Calibri"/>
                  <w:sz w:val="20"/>
                  <w:szCs w:val="20"/>
                </w:rPr>
                <w:t>/</w:t>
              </w:r>
              <w:r w:rsidR="006E76DE" w:rsidRPr="00EC4AE2">
                <w:rPr>
                  <w:rFonts w:ascii="Calibri" w:hAnsi="Calibri"/>
                  <w:color w:val="0070C0"/>
                  <w:sz w:val="20"/>
                  <w:szCs w:val="20"/>
                </w:rPr>
                <w:t>charges (QC)</w:t>
              </w:r>
            </w:ins>
            <w:r w:rsidRPr="00EC4AE2">
              <w:rPr>
                <w:rFonts w:ascii="Calibri" w:hAnsi="Calibri"/>
                <w:color w:val="0070C0"/>
                <w:sz w:val="20"/>
                <w:szCs w:val="20"/>
              </w:rPr>
              <w:t xml:space="preserve"> </w:t>
            </w:r>
            <w:r>
              <w:rPr>
                <w:rFonts w:ascii="Calibri" w:hAnsi="Calibri"/>
                <w:sz w:val="20"/>
                <w:szCs w:val="20"/>
              </w:rPr>
              <w:t>such as power lines, telephone lines.</w:t>
            </w:r>
          </w:p>
        </w:tc>
      </w:tr>
      <w:tr w:rsidR="001D6066" w14:paraId="6576F585" w14:textId="77777777" w:rsidTr="001D6066">
        <w:trPr>
          <w:gridAfter w:val="1"/>
          <w:wAfter w:w="9" w:type="dxa"/>
        </w:trPr>
        <w:tc>
          <w:tcPr>
            <w:tcW w:w="9773" w:type="dxa"/>
            <w:gridSpan w:val="5"/>
            <w:tcBorders>
              <w:top w:val="single" w:sz="4" w:space="0" w:color="auto"/>
              <w:left w:val="single" w:sz="4" w:space="0" w:color="auto"/>
              <w:bottom w:val="single" w:sz="4" w:space="0" w:color="auto"/>
              <w:right w:val="single" w:sz="4" w:space="0" w:color="auto"/>
            </w:tcBorders>
            <w:shd w:val="clear" w:color="auto" w:fill="F3F3F3"/>
            <w:hideMark/>
          </w:tcPr>
          <w:p w14:paraId="028939B1" w14:textId="77777777" w:rsidR="001D6066" w:rsidRDefault="001D6066">
            <w:pPr>
              <w:rPr>
                <w:rFonts w:ascii="Calibri" w:hAnsi="Calibri"/>
                <w:sz w:val="20"/>
                <w:szCs w:val="20"/>
              </w:rPr>
            </w:pPr>
            <w:r>
              <w:rPr>
                <w:rFonts w:ascii="Calibri" w:hAnsi="Calibri"/>
                <w:b/>
                <w:sz w:val="20"/>
                <w:szCs w:val="20"/>
              </w:rPr>
              <w:t>VII.</w:t>
            </w:r>
            <w:r>
              <w:rPr>
                <w:rFonts w:ascii="Calibri" w:hAnsi="Calibri"/>
                <w:b/>
                <w:sz w:val="20"/>
                <w:szCs w:val="20"/>
              </w:rPr>
              <w:tab/>
              <w:t>FILING</w:t>
            </w:r>
          </w:p>
        </w:tc>
      </w:tr>
      <w:tr w:rsidR="001D6066" w14:paraId="1002DDDD"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1FB5CE55" w14:textId="77777777" w:rsidR="001D6066" w:rsidRDefault="001D6066" w:rsidP="001D6066">
            <w:pPr>
              <w:numPr>
                <w:ilvl w:val="0"/>
                <w:numId w:val="215"/>
              </w:numPr>
              <w:tabs>
                <w:tab w:val="num" w:pos="360"/>
              </w:tabs>
              <w:spacing w:line="256" w:lineRule="auto"/>
              <w:rPr>
                <w:rFonts w:ascii="Calibri" w:hAnsi="Calibri"/>
                <w:sz w:val="20"/>
                <w:szCs w:val="20"/>
              </w:rPr>
            </w:pPr>
            <w:r>
              <w:rPr>
                <w:rFonts w:ascii="Calibri" w:hAnsi="Calibri"/>
                <w:sz w:val="20"/>
                <w:szCs w:val="20"/>
              </w:rPr>
              <w:t>PA this checklist on reserve survey file together with Land Status Report.</w:t>
            </w:r>
          </w:p>
        </w:tc>
        <w:tc>
          <w:tcPr>
            <w:tcW w:w="450" w:type="dxa"/>
            <w:tcBorders>
              <w:top w:val="single" w:sz="4" w:space="0" w:color="auto"/>
              <w:left w:val="single" w:sz="4" w:space="0" w:color="auto"/>
              <w:bottom w:val="single" w:sz="4" w:space="0" w:color="auto"/>
              <w:right w:val="single" w:sz="4" w:space="0" w:color="auto"/>
            </w:tcBorders>
          </w:tcPr>
          <w:p w14:paraId="1CB94349"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0A570809"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47DC03CE"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5E8ADB10" w14:textId="77777777" w:rsidR="001D6066" w:rsidRDefault="001D6066">
            <w:pPr>
              <w:rPr>
                <w:rFonts w:ascii="Calibri" w:hAnsi="Calibri"/>
                <w:sz w:val="20"/>
                <w:szCs w:val="20"/>
              </w:rPr>
            </w:pPr>
            <w:r>
              <w:rPr>
                <w:rFonts w:ascii="Calibri" w:hAnsi="Calibri"/>
                <w:sz w:val="20"/>
                <w:szCs w:val="20"/>
              </w:rPr>
              <w:t xml:space="preserve">Forms go to file </w:t>
            </w:r>
          </w:p>
        </w:tc>
      </w:tr>
      <w:tr w:rsidR="001D6066" w14:paraId="0E3845EA" w14:textId="77777777" w:rsidTr="001D6066">
        <w:trPr>
          <w:gridAfter w:val="1"/>
          <w:wAfter w:w="9" w:type="dxa"/>
        </w:trPr>
        <w:tc>
          <w:tcPr>
            <w:tcW w:w="3794" w:type="dxa"/>
            <w:tcBorders>
              <w:top w:val="single" w:sz="4" w:space="0" w:color="auto"/>
              <w:left w:val="single" w:sz="4" w:space="0" w:color="auto"/>
              <w:bottom w:val="single" w:sz="4" w:space="0" w:color="auto"/>
              <w:right w:val="single" w:sz="4" w:space="0" w:color="auto"/>
            </w:tcBorders>
            <w:hideMark/>
          </w:tcPr>
          <w:p w14:paraId="59063416" w14:textId="77777777" w:rsidR="001D6066" w:rsidRDefault="001D6066" w:rsidP="001D6066">
            <w:pPr>
              <w:numPr>
                <w:ilvl w:val="0"/>
                <w:numId w:val="215"/>
              </w:numPr>
              <w:tabs>
                <w:tab w:val="num" w:pos="360"/>
              </w:tabs>
              <w:spacing w:line="256" w:lineRule="auto"/>
              <w:rPr>
                <w:rFonts w:ascii="Calibri" w:hAnsi="Calibri"/>
                <w:sz w:val="20"/>
                <w:szCs w:val="20"/>
              </w:rPr>
            </w:pPr>
            <w:r>
              <w:rPr>
                <w:rFonts w:ascii="Calibri" w:hAnsi="Calibri"/>
                <w:sz w:val="20"/>
                <w:szCs w:val="20"/>
              </w:rPr>
              <w:t>Save Land Status Report.</w:t>
            </w:r>
          </w:p>
        </w:tc>
        <w:tc>
          <w:tcPr>
            <w:tcW w:w="450" w:type="dxa"/>
            <w:tcBorders>
              <w:top w:val="single" w:sz="4" w:space="0" w:color="auto"/>
              <w:left w:val="single" w:sz="4" w:space="0" w:color="auto"/>
              <w:bottom w:val="single" w:sz="4" w:space="0" w:color="auto"/>
              <w:right w:val="single" w:sz="4" w:space="0" w:color="auto"/>
            </w:tcBorders>
          </w:tcPr>
          <w:p w14:paraId="5E0910CC" w14:textId="77777777" w:rsidR="001D6066" w:rsidRDefault="001D6066">
            <w:pPr>
              <w:rPr>
                <w:rFonts w:ascii="Calibri" w:hAnsi="Calibri"/>
                <w:sz w:val="20"/>
                <w:szCs w:val="20"/>
              </w:rPr>
            </w:pPr>
          </w:p>
        </w:tc>
        <w:tc>
          <w:tcPr>
            <w:tcW w:w="450" w:type="dxa"/>
            <w:tcBorders>
              <w:top w:val="single" w:sz="4" w:space="0" w:color="auto"/>
              <w:left w:val="single" w:sz="4" w:space="0" w:color="auto"/>
              <w:bottom w:val="single" w:sz="4" w:space="0" w:color="auto"/>
              <w:right w:val="single" w:sz="4" w:space="0" w:color="auto"/>
            </w:tcBorders>
          </w:tcPr>
          <w:p w14:paraId="1CD65607" w14:textId="77777777" w:rsidR="001D6066" w:rsidRDefault="001D6066">
            <w:pPr>
              <w:rPr>
                <w:rFonts w:ascii="Calibri" w:hAnsi="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65AEFDF1" w14:textId="77777777" w:rsidR="001D6066" w:rsidRDefault="001D6066">
            <w:pPr>
              <w:rPr>
                <w:rFonts w:ascii="Calibri" w:hAnsi="Calibri"/>
                <w:sz w:val="20"/>
                <w:szCs w:val="20"/>
              </w:rPr>
            </w:pPr>
          </w:p>
        </w:tc>
        <w:tc>
          <w:tcPr>
            <w:tcW w:w="4449" w:type="dxa"/>
            <w:tcBorders>
              <w:top w:val="single" w:sz="4" w:space="0" w:color="auto"/>
              <w:left w:val="single" w:sz="4" w:space="0" w:color="auto"/>
              <w:bottom w:val="single" w:sz="4" w:space="0" w:color="auto"/>
              <w:right w:val="single" w:sz="4" w:space="0" w:color="auto"/>
            </w:tcBorders>
            <w:hideMark/>
          </w:tcPr>
          <w:p w14:paraId="0550F79F" w14:textId="77777777" w:rsidR="001D6066" w:rsidRDefault="001D6066">
            <w:pPr>
              <w:rPr>
                <w:rFonts w:ascii="Calibri" w:hAnsi="Calibri"/>
                <w:sz w:val="20"/>
                <w:szCs w:val="20"/>
              </w:rPr>
            </w:pPr>
            <w:r>
              <w:rPr>
                <w:rFonts w:ascii="Calibri" w:hAnsi="Calibri"/>
                <w:sz w:val="20"/>
                <w:szCs w:val="20"/>
              </w:rPr>
              <w:t>Save document distribute along with a cover letter outlining the encumbrances and the associated FNLRS registration numbers</w:t>
            </w:r>
          </w:p>
        </w:tc>
      </w:tr>
    </w:tbl>
    <w:p w14:paraId="1FDEC97F" w14:textId="77777777" w:rsidR="001D6066" w:rsidRDefault="001D6066" w:rsidP="001D6066">
      <w:pPr>
        <w:rPr>
          <w:rFonts w:ascii="Calibri" w:hAnsi="Calibri"/>
          <w:sz w:val="20"/>
          <w:szCs w:val="20"/>
        </w:rPr>
      </w:pPr>
    </w:p>
    <w:tbl>
      <w:tblPr>
        <w:tblW w:w="98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4942"/>
      </w:tblGrid>
      <w:tr w:rsidR="001D6066" w14:paraId="26E888BB" w14:textId="77777777" w:rsidTr="001D6066">
        <w:trPr>
          <w:trHeight w:val="377"/>
        </w:trPr>
        <w:tc>
          <w:tcPr>
            <w:tcW w:w="9801"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40E4DC69" w14:textId="77777777" w:rsidR="001D6066" w:rsidRDefault="001D6066">
            <w:pPr>
              <w:rPr>
                <w:rFonts w:ascii="Calibri" w:hAnsi="Calibri"/>
                <w:sz w:val="20"/>
                <w:szCs w:val="20"/>
              </w:rPr>
            </w:pPr>
            <w:r>
              <w:rPr>
                <w:rFonts w:ascii="Calibri" w:hAnsi="Calibri"/>
                <w:b/>
                <w:sz w:val="20"/>
                <w:szCs w:val="20"/>
              </w:rPr>
              <w:t>VIII.        INTERPRETATION FOR LAND TRANSACTION (IF APPLICABLE)</w:t>
            </w:r>
          </w:p>
        </w:tc>
      </w:tr>
      <w:tr w:rsidR="001D6066" w14:paraId="7F5C07C1" w14:textId="77777777" w:rsidTr="001D6066">
        <w:trPr>
          <w:trHeight w:val="593"/>
        </w:trPr>
        <w:tc>
          <w:tcPr>
            <w:tcW w:w="9801" w:type="dxa"/>
            <w:gridSpan w:val="2"/>
            <w:tcBorders>
              <w:top w:val="single" w:sz="4" w:space="0" w:color="auto"/>
              <w:left w:val="single" w:sz="4" w:space="0" w:color="auto"/>
              <w:bottom w:val="single" w:sz="4" w:space="0" w:color="auto"/>
              <w:right w:val="single" w:sz="4" w:space="0" w:color="auto"/>
            </w:tcBorders>
          </w:tcPr>
          <w:p w14:paraId="41D22694" w14:textId="77777777" w:rsidR="001D6066" w:rsidRDefault="001D6066">
            <w:pPr>
              <w:rPr>
                <w:rFonts w:ascii="Calibri" w:hAnsi="Calibri"/>
                <w:b/>
                <w:sz w:val="20"/>
                <w:szCs w:val="20"/>
              </w:rPr>
            </w:pPr>
          </w:p>
          <w:p w14:paraId="361EE1E5" w14:textId="77777777" w:rsidR="001D6066" w:rsidRDefault="001D6066">
            <w:pPr>
              <w:rPr>
                <w:rFonts w:ascii="Calibri" w:hAnsi="Calibri"/>
                <w:b/>
                <w:sz w:val="20"/>
                <w:szCs w:val="20"/>
              </w:rPr>
            </w:pPr>
          </w:p>
          <w:p w14:paraId="59CCD7C5" w14:textId="77777777" w:rsidR="001D6066" w:rsidRDefault="001D6066">
            <w:pPr>
              <w:rPr>
                <w:rFonts w:ascii="Calibri" w:hAnsi="Calibri"/>
                <w:b/>
                <w:sz w:val="20"/>
                <w:szCs w:val="20"/>
              </w:rPr>
            </w:pPr>
          </w:p>
          <w:p w14:paraId="227E88A5" w14:textId="77777777" w:rsidR="001D6066" w:rsidRDefault="001D6066">
            <w:pPr>
              <w:rPr>
                <w:rFonts w:ascii="Calibri" w:hAnsi="Calibri"/>
                <w:b/>
                <w:sz w:val="20"/>
                <w:szCs w:val="20"/>
              </w:rPr>
            </w:pPr>
          </w:p>
          <w:p w14:paraId="6B4CE0E1" w14:textId="77777777" w:rsidR="001D6066" w:rsidRDefault="001D6066">
            <w:pPr>
              <w:rPr>
                <w:rFonts w:ascii="Calibri" w:hAnsi="Calibri"/>
                <w:b/>
                <w:sz w:val="20"/>
                <w:szCs w:val="20"/>
              </w:rPr>
            </w:pPr>
          </w:p>
        </w:tc>
      </w:tr>
      <w:tr w:rsidR="001D6066" w14:paraId="51A5CEF9" w14:textId="77777777" w:rsidTr="001D6066">
        <w:trPr>
          <w:trHeight w:val="923"/>
        </w:trPr>
        <w:tc>
          <w:tcPr>
            <w:tcW w:w="4859" w:type="dxa"/>
            <w:tcBorders>
              <w:top w:val="single" w:sz="4" w:space="0" w:color="auto"/>
              <w:left w:val="single" w:sz="4" w:space="0" w:color="auto"/>
              <w:bottom w:val="single" w:sz="4" w:space="0" w:color="auto"/>
              <w:right w:val="single" w:sz="4" w:space="0" w:color="auto"/>
            </w:tcBorders>
            <w:hideMark/>
          </w:tcPr>
          <w:p w14:paraId="08A2663C" w14:textId="77777777" w:rsidR="001D6066" w:rsidRDefault="001D6066">
            <w:pPr>
              <w:rPr>
                <w:rFonts w:ascii="Calibri" w:hAnsi="Calibri"/>
                <w:b/>
                <w:sz w:val="20"/>
                <w:szCs w:val="20"/>
              </w:rPr>
            </w:pPr>
            <w:r>
              <w:rPr>
                <w:rFonts w:ascii="Calibri" w:hAnsi="Calibri"/>
                <w:b/>
                <w:sz w:val="20"/>
                <w:szCs w:val="20"/>
              </w:rPr>
              <w:t>Land Governance Director/Land Governance Officer Name and Signature:</w:t>
            </w:r>
          </w:p>
        </w:tc>
        <w:tc>
          <w:tcPr>
            <w:tcW w:w="4942" w:type="dxa"/>
            <w:tcBorders>
              <w:top w:val="single" w:sz="4" w:space="0" w:color="auto"/>
              <w:left w:val="single" w:sz="4" w:space="0" w:color="auto"/>
              <w:bottom w:val="single" w:sz="4" w:space="0" w:color="auto"/>
              <w:right w:val="single" w:sz="4" w:space="0" w:color="auto"/>
            </w:tcBorders>
          </w:tcPr>
          <w:p w14:paraId="5938CDA8" w14:textId="77777777" w:rsidR="001D6066" w:rsidRDefault="001D6066">
            <w:pPr>
              <w:rPr>
                <w:rFonts w:ascii="Calibri" w:hAnsi="Calibri"/>
                <w:b/>
                <w:sz w:val="20"/>
                <w:szCs w:val="20"/>
              </w:rPr>
            </w:pPr>
            <w:r>
              <w:rPr>
                <w:rFonts w:ascii="Calibri" w:hAnsi="Calibri"/>
                <w:b/>
                <w:sz w:val="20"/>
                <w:szCs w:val="20"/>
              </w:rPr>
              <w:t>Date:</w:t>
            </w:r>
          </w:p>
          <w:p w14:paraId="73369945" w14:textId="77777777" w:rsidR="001D6066" w:rsidRDefault="001D6066">
            <w:pPr>
              <w:rPr>
                <w:rFonts w:ascii="Calibri" w:hAnsi="Calibri"/>
                <w:b/>
                <w:sz w:val="20"/>
                <w:szCs w:val="20"/>
              </w:rPr>
            </w:pPr>
          </w:p>
          <w:p w14:paraId="10A2D3D8" w14:textId="77777777" w:rsidR="001D6066" w:rsidRDefault="001D6066">
            <w:pPr>
              <w:rPr>
                <w:rFonts w:ascii="Calibri" w:hAnsi="Calibri"/>
                <w:b/>
                <w:sz w:val="20"/>
                <w:szCs w:val="20"/>
              </w:rPr>
            </w:pPr>
          </w:p>
        </w:tc>
      </w:tr>
    </w:tbl>
    <w:p w14:paraId="61020790" w14:textId="77777777" w:rsidR="001D6066" w:rsidRDefault="001D6066" w:rsidP="001D6066">
      <w:pPr>
        <w:rPr>
          <w:sz w:val="24"/>
        </w:rPr>
      </w:pPr>
    </w:p>
    <w:p w14:paraId="25E908BD" w14:textId="77777777" w:rsidR="001D6066" w:rsidRDefault="001D6066" w:rsidP="001D6066">
      <w:pPr>
        <w:rPr>
          <w:sz w:val="24"/>
        </w:rPr>
      </w:pPr>
      <w:r>
        <w:rPr>
          <w:sz w:val="24"/>
        </w:rPr>
        <w:br w:type="page"/>
      </w:r>
    </w:p>
    <w:p w14:paraId="780103F0" w14:textId="77777777" w:rsidR="001D6066" w:rsidRDefault="001D6066" w:rsidP="001D6066">
      <w:pPr>
        <w:rPr>
          <w:rStyle w:val="Strong"/>
        </w:rPr>
      </w:pPr>
      <w:r>
        <w:rPr>
          <w:rStyle w:val="Strong"/>
          <w:sz w:val="24"/>
          <w:u w:val="single"/>
        </w:rPr>
        <w:lastRenderedPageBreak/>
        <w:t>LAND STATUS REPORT (FOR SURVEYS ONLY) – Sample 1</w:t>
      </w:r>
    </w:p>
    <w:tbl>
      <w:tblPr>
        <w:tblStyle w:val="TableGrid"/>
        <w:tblW w:w="0" w:type="auto"/>
        <w:tblLook w:val="04A0" w:firstRow="1" w:lastRow="0" w:firstColumn="1" w:lastColumn="0" w:noHBand="0" w:noVBand="1"/>
      </w:tblPr>
      <w:tblGrid>
        <w:gridCol w:w="535"/>
        <w:gridCol w:w="4187"/>
        <w:gridCol w:w="4628"/>
      </w:tblGrid>
      <w:tr w:rsidR="001D6066" w14:paraId="12D8452A" w14:textId="77777777" w:rsidTr="001D6066">
        <w:tc>
          <w:tcPr>
            <w:tcW w:w="4722" w:type="dxa"/>
            <w:gridSpan w:val="2"/>
            <w:tcBorders>
              <w:top w:val="single" w:sz="4" w:space="0" w:color="auto"/>
              <w:left w:val="single" w:sz="4" w:space="0" w:color="auto"/>
              <w:bottom w:val="single" w:sz="4" w:space="0" w:color="auto"/>
              <w:right w:val="nil"/>
            </w:tcBorders>
            <w:shd w:val="clear" w:color="auto" w:fill="D9D9D9" w:themeFill="background1" w:themeFillShade="D9"/>
            <w:hideMark/>
          </w:tcPr>
          <w:p w14:paraId="5A0100C0" w14:textId="77777777" w:rsidR="001D6066" w:rsidRDefault="001D6066">
            <w:r>
              <w:rPr>
                <w:rFonts w:ascii="Calibri" w:hAnsi="Calibri"/>
                <w:b/>
              </w:rPr>
              <w:t>LAND STATUS REPORT (FOR SURVEYS ONLY)</w:t>
            </w:r>
          </w:p>
        </w:tc>
        <w:tc>
          <w:tcPr>
            <w:tcW w:w="4628" w:type="dxa"/>
            <w:tcBorders>
              <w:top w:val="single" w:sz="4" w:space="0" w:color="auto"/>
              <w:left w:val="nil"/>
              <w:bottom w:val="single" w:sz="4" w:space="0" w:color="auto"/>
              <w:right w:val="single" w:sz="4" w:space="0" w:color="auto"/>
            </w:tcBorders>
            <w:shd w:val="clear" w:color="auto" w:fill="D9D9D9" w:themeFill="background1" w:themeFillShade="D9"/>
            <w:hideMark/>
          </w:tcPr>
          <w:p w14:paraId="7386BB9C" w14:textId="77777777" w:rsidR="001D6066" w:rsidRDefault="001D6066">
            <w:r>
              <w:rPr>
                <w:rFonts w:ascii="Calibri" w:hAnsi="Calibri"/>
              </w:rPr>
              <w:t>File No:</w:t>
            </w:r>
          </w:p>
        </w:tc>
      </w:tr>
      <w:tr w:rsidR="001D6066" w14:paraId="30CCFDFB" w14:textId="77777777" w:rsidTr="001D6066">
        <w:tc>
          <w:tcPr>
            <w:tcW w:w="4722" w:type="dxa"/>
            <w:gridSpan w:val="2"/>
            <w:tcBorders>
              <w:top w:val="single" w:sz="4" w:space="0" w:color="auto"/>
              <w:left w:val="single" w:sz="4" w:space="0" w:color="auto"/>
              <w:bottom w:val="nil"/>
              <w:right w:val="single" w:sz="4" w:space="0" w:color="auto"/>
            </w:tcBorders>
            <w:hideMark/>
          </w:tcPr>
          <w:p w14:paraId="0DE2088B" w14:textId="77777777" w:rsidR="001D6066" w:rsidRDefault="001D6066">
            <w:r>
              <w:t xml:space="preserve">TO: </w:t>
            </w:r>
            <w:r>
              <w:tab/>
              <w:t>Surveyor</w:t>
            </w:r>
          </w:p>
        </w:tc>
        <w:tc>
          <w:tcPr>
            <w:tcW w:w="4628" w:type="dxa"/>
            <w:tcBorders>
              <w:top w:val="single" w:sz="4" w:space="0" w:color="auto"/>
              <w:left w:val="single" w:sz="4" w:space="0" w:color="auto"/>
              <w:bottom w:val="nil"/>
              <w:right w:val="single" w:sz="4" w:space="0" w:color="auto"/>
            </w:tcBorders>
            <w:hideMark/>
          </w:tcPr>
          <w:p w14:paraId="336E7D63" w14:textId="77777777" w:rsidR="001D6066" w:rsidRDefault="001D6066">
            <w:r>
              <w:t xml:space="preserve">FROM: </w:t>
            </w:r>
            <w:r>
              <w:tab/>
              <w:t>First Nation Land Governance Office / Manager</w:t>
            </w:r>
          </w:p>
        </w:tc>
      </w:tr>
      <w:tr w:rsidR="001D6066" w14:paraId="02A17F0A" w14:textId="77777777" w:rsidTr="001D6066">
        <w:tc>
          <w:tcPr>
            <w:tcW w:w="4722" w:type="dxa"/>
            <w:gridSpan w:val="2"/>
            <w:tcBorders>
              <w:top w:val="nil"/>
              <w:left w:val="single" w:sz="4" w:space="0" w:color="auto"/>
              <w:bottom w:val="nil"/>
              <w:right w:val="single" w:sz="4" w:space="0" w:color="auto"/>
            </w:tcBorders>
            <w:hideMark/>
          </w:tcPr>
          <w:p w14:paraId="433856CE" w14:textId="77777777" w:rsidR="001D6066" w:rsidRDefault="001D6066">
            <w:r>
              <w:t>Name:</w:t>
            </w:r>
          </w:p>
        </w:tc>
        <w:tc>
          <w:tcPr>
            <w:tcW w:w="4628" w:type="dxa"/>
            <w:tcBorders>
              <w:top w:val="nil"/>
              <w:left w:val="single" w:sz="4" w:space="0" w:color="auto"/>
              <w:bottom w:val="nil"/>
              <w:right w:val="single" w:sz="4" w:space="0" w:color="auto"/>
            </w:tcBorders>
            <w:hideMark/>
          </w:tcPr>
          <w:p w14:paraId="636707C2" w14:textId="77777777" w:rsidR="001D6066" w:rsidRDefault="001D6066">
            <w:r>
              <w:t>Name:</w:t>
            </w:r>
          </w:p>
        </w:tc>
      </w:tr>
      <w:tr w:rsidR="001D6066" w14:paraId="00033411" w14:textId="77777777" w:rsidTr="001D6066">
        <w:tc>
          <w:tcPr>
            <w:tcW w:w="4722" w:type="dxa"/>
            <w:gridSpan w:val="2"/>
            <w:tcBorders>
              <w:top w:val="nil"/>
              <w:left w:val="single" w:sz="4" w:space="0" w:color="auto"/>
              <w:bottom w:val="nil"/>
              <w:right w:val="single" w:sz="4" w:space="0" w:color="auto"/>
            </w:tcBorders>
            <w:hideMark/>
          </w:tcPr>
          <w:p w14:paraId="089342C8" w14:textId="77777777" w:rsidR="001D6066" w:rsidRDefault="001D6066">
            <w:r>
              <w:t>Address:</w:t>
            </w:r>
          </w:p>
        </w:tc>
        <w:tc>
          <w:tcPr>
            <w:tcW w:w="4628" w:type="dxa"/>
            <w:tcBorders>
              <w:top w:val="nil"/>
              <w:left w:val="single" w:sz="4" w:space="0" w:color="auto"/>
              <w:bottom w:val="nil"/>
              <w:right w:val="single" w:sz="4" w:space="0" w:color="auto"/>
            </w:tcBorders>
            <w:hideMark/>
          </w:tcPr>
          <w:p w14:paraId="1475A337" w14:textId="77777777" w:rsidR="001D6066" w:rsidRDefault="001D6066">
            <w:r>
              <w:t>Address:</w:t>
            </w:r>
          </w:p>
        </w:tc>
      </w:tr>
      <w:tr w:rsidR="001D6066" w14:paraId="5EDB4E59" w14:textId="77777777" w:rsidTr="001D6066">
        <w:tc>
          <w:tcPr>
            <w:tcW w:w="4722" w:type="dxa"/>
            <w:gridSpan w:val="2"/>
            <w:tcBorders>
              <w:top w:val="nil"/>
              <w:left w:val="single" w:sz="4" w:space="0" w:color="auto"/>
              <w:bottom w:val="nil"/>
              <w:right w:val="single" w:sz="4" w:space="0" w:color="auto"/>
            </w:tcBorders>
            <w:hideMark/>
          </w:tcPr>
          <w:p w14:paraId="15F11229" w14:textId="77777777" w:rsidR="001D6066" w:rsidRDefault="001D6066">
            <w:r>
              <w:t>Phone:</w:t>
            </w:r>
          </w:p>
        </w:tc>
        <w:tc>
          <w:tcPr>
            <w:tcW w:w="4628" w:type="dxa"/>
            <w:tcBorders>
              <w:top w:val="nil"/>
              <w:left w:val="single" w:sz="4" w:space="0" w:color="auto"/>
              <w:bottom w:val="nil"/>
              <w:right w:val="single" w:sz="4" w:space="0" w:color="auto"/>
            </w:tcBorders>
            <w:hideMark/>
          </w:tcPr>
          <w:p w14:paraId="5C525D8A" w14:textId="77777777" w:rsidR="001D6066" w:rsidRDefault="001D6066">
            <w:r>
              <w:t>Phone:</w:t>
            </w:r>
          </w:p>
        </w:tc>
      </w:tr>
      <w:tr w:rsidR="001D6066" w14:paraId="7D84615D" w14:textId="77777777" w:rsidTr="001D6066">
        <w:tc>
          <w:tcPr>
            <w:tcW w:w="4722" w:type="dxa"/>
            <w:gridSpan w:val="2"/>
            <w:tcBorders>
              <w:top w:val="nil"/>
              <w:left w:val="single" w:sz="4" w:space="0" w:color="auto"/>
              <w:bottom w:val="single" w:sz="4" w:space="0" w:color="auto"/>
              <w:right w:val="single" w:sz="4" w:space="0" w:color="auto"/>
            </w:tcBorders>
            <w:hideMark/>
          </w:tcPr>
          <w:p w14:paraId="1E5996A8" w14:textId="77777777" w:rsidR="001D6066" w:rsidRDefault="001D6066">
            <w:r>
              <w:t>Fax:</w:t>
            </w:r>
          </w:p>
        </w:tc>
        <w:tc>
          <w:tcPr>
            <w:tcW w:w="4628" w:type="dxa"/>
            <w:tcBorders>
              <w:top w:val="nil"/>
              <w:left w:val="single" w:sz="4" w:space="0" w:color="auto"/>
              <w:bottom w:val="single" w:sz="4" w:space="0" w:color="auto"/>
              <w:right w:val="single" w:sz="4" w:space="0" w:color="auto"/>
            </w:tcBorders>
            <w:hideMark/>
          </w:tcPr>
          <w:p w14:paraId="6DF57B34" w14:textId="77777777" w:rsidR="001D6066" w:rsidRDefault="001D6066">
            <w:r>
              <w:t>Fax:</w:t>
            </w:r>
          </w:p>
        </w:tc>
      </w:tr>
      <w:tr w:rsidR="001D6066" w14:paraId="38D844EB" w14:textId="77777777" w:rsidTr="001D6066">
        <w:tc>
          <w:tcPr>
            <w:tcW w:w="47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982724" w14:textId="77777777" w:rsidR="001D6066" w:rsidRDefault="001D6066">
            <w:r>
              <w:t>Indian Reserve:</w:t>
            </w:r>
          </w:p>
        </w:tc>
        <w:tc>
          <w:tcPr>
            <w:tcW w:w="4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2281BF" w14:textId="77777777" w:rsidR="001D6066" w:rsidRDefault="001D6066">
            <w:r>
              <w:t>Band:</w:t>
            </w:r>
          </w:p>
        </w:tc>
      </w:tr>
      <w:tr w:rsidR="001D6066" w14:paraId="7228FCCB" w14:textId="77777777" w:rsidTr="001D6066">
        <w:tc>
          <w:tcPr>
            <w:tcW w:w="535" w:type="dxa"/>
            <w:tcBorders>
              <w:top w:val="single" w:sz="4" w:space="0" w:color="auto"/>
              <w:left w:val="single" w:sz="4" w:space="0" w:color="auto"/>
              <w:bottom w:val="single" w:sz="4" w:space="0" w:color="auto"/>
              <w:right w:val="single" w:sz="4" w:space="0" w:color="auto"/>
            </w:tcBorders>
          </w:tcPr>
          <w:p w14:paraId="5BD8BE9D"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251585AC" w14:textId="77777777" w:rsidR="001D6066" w:rsidRDefault="001D6066">
            <w:pPr>
              <w:rPr>
                <w:b/>
                <w:bCs/>
                <w:sz w:val="20"/>
                <w:u w:val="single"/>
              </w:rPr>
            </w:pPr>
            <w:r>
              <w:rPr>
                <w:b/>
                <w:bCs/>
                <w:sz w:val="20"/>
                <w:u w:val="single"/>
              </w:rPr>
              <w:t>Present Land Status</w:t>
            </w:r>
          </w:p>
          <w:p w14:paraId="45B5DBE5" w14:textId="77777777" w:rsidR="001D6066" w:rsidRDefault="001D6066">
            <w:pPr>
              <w:rPr>
                <w:i/>
                <w:iCs/>
                <w:sz w:val="20"/>
              </w:rPr>
            </w:pPr>
            <w:r>
              <w:rPr>
                <w:i/>
                <w:iCs/>
                <w:sz w:val="20"/>
              </w:rPr>
              <w:t>(If more than one parcel is being dealt with, please complete a separate form for each parcel.)</w:t>
            </w:r>
          </w:p>
          <w:p w14:paraId="6CC1B3CF" w14:textId="77777777" w:rsidR="001D6066" w:rsidRDefault="001D6066">
            <w:pPr>
              <w:rPr>
                <w:sz w:val="20"/>
              </w:rPr>
            </w:pPr>
            <w:r>
              <w:rPr>
                <w:sz w:val="20"/>
              </w:rPr>
              <w:t>The land is shown in the Indian Lands Registry as (Lot &amp; Plan Number)</w:t>
            </w:r>
          </w:p>
          <w:p w14:paraId="5E1C0150" w14:textId="77777777" w:rsidR="001D6066" w:rsidRDefault="001D6066">
            <w:pPr>
              <w:rPr>
                <w:sz w:val="20"/>
              </w:rPr>
            </w:pPr>
          </w:p>
          <w:p w14:paraId="736B304D" w14:textId="77777777" w:rsidR="001D6066" w:rsidRDefault="001D6066">
            <w:pPr>
              <w:rPr>
                <w:sz w:val="20"/>
              </w:rPr>
            </w:pPr>
          </w:p>
        </w:tc>
      </w:tr>
      <w:tr w:rsidR="001D6066" w14:paraId="416D24A6" w14:textId="77777777" w:rsidTr="001D6066">
        <w:tc>
          <w:tcPr>
            <w:tcW w:w="535" w:type="dxa"/>
            <w:tcBorders>
              <w:top w:val="single" w:sz="4" w:space="0" w:color="auto"/>
              <w:left w:val="single" w:sz="4" w:space="0" w:color="auto"/>
              <w:bottom w:val="single" w:sz="4" w:space="0" w:color="auto"/>
              <w:right w:val="single" w:sz="4" w:space="0" w:color="auto"/>
            </w:tcBorders>
          </w:tcPr>
          <w:p w14:paraId="2976FDA5" w14:textId="77777777" w:rsidR="001D6066" w:rsidRDefault="001D6066" w:rsidP="001D6066">
            <w:pPr>
              <w:pStyle w:val="ListParagraph"/>
              <w:numPr>
                <w:ilvl w:val="0"/>
                <w:numId w:val="216"/>
              </w:numPr>
            </w:pPr>
          </w:p>
        </w:tc>
        <w:tc>
          <w:tcPr>
            <w:tcW w:w="8815" w:type="dxa"/>
            <w:gridSpan w:val="2"/>
            <w:tcBorders>
              <w:top w:val="nil"/>
              <w:left w:val="single" w:sz="4" w:space="0" w:color="auto"/>
              <w:bottom w:val="nil"/>
              <w:right w:val="single" w:sz="4" w:space="0" w:color="auto"/>
            </w:tcBorders>
            <w:hideMark/>
          </w:tcPr>
          <w:p w14:paraId="54ED6D32" w14:textId="77777777" w:rsidR="001D6066" w:rsidRDefault="001D6066">
            <w:pPr>
              <w:rPr>
                <w:sz w:val="20"/>
              </w:rPr>
            </w:pPr>
            <w:r>
              <w:rPr>
                <w:sz w:val="20"/>
              </w:rPr>
              <w:t xml:space="preserve">The present land status is:  </w:t>
            </w:r>
          </w:p>
          <w:p w14:paraId="3382F13B" w14:textId="77777777" w:rsidR="001D6066" w:rsidRDefault="001D6066">
            <w:pPr>
              <w:rPr>
                <w:sz w:val="20"/>
              </w:rPr>
            </w:pPr>
            <w:r>
              <w:rPr>
                <w:sz w:val="20"/>
              </w:rPr>
              <w:t xml:space="preserve">       Band Land </w:t>
            </w:r>
            <w:r>
              <w:rPr>
                <w:sz w:val="20"/>
              </w:rPr>
              <w:sym w:font="Webdings" w:char="F063"/>
            </w:r>
            <w:r>
              <w:rPr>
                <w:sz w:val="20"/>
              </w:rPr>
              <w:t xml:space="preserve">        Surrendered/Designated Land </w:t>
            </w:r>
            <w:r>
              <w:rPr>
                <w:sz w:val="20"/>
              </w:rPr>
              <w:sym w:font="Webdings" w:char="F063"/>
            </w:r>
            <w:r>
              <w:rPr>
                <w:sz w:val="20"/>
              </w:rPr>
              <w:t xml:space="preserve">           I.L.H.  </w:t>
            </w:r>
            <w:r>
              <w:rPr>
                <w:sz w:val="20"/>
              </w:rPr>
              <w:sym w:font="Webdings" w:char="F063"/>
            </w:r>
            <w:r>
              <w:rPr>
                <w:sz w:val="20"/>
              </w:rPr>
              <w:t xml:space="preserve">              Not I.R. </w:t>
            </w:r>
            <w:r>
              <w:rPr>
                <w:sz w:val="20"/>
              </w:rPr>
              <w:sym w:font="Webdings" w:char="F063"/>
            </w:r>
            <w:r>
              <w:rPr>
                <w:sz w:val="20"/>
              </w:rPr>
              <w:t xml:space="preserve">      </w:t>
            </w:r>
          </w:p>
        </w:tc>
      </w:tr>
      <w:tr w:rsidR="001D6066" w14:paraId="6F9B6773" w14:textId="77777777" w:rsidTr="001D6066">
        <w:tc>
          <w:tcPr>
            <w:tcW w:w="535" w:type="dxa"/>
            <w:tcBorders>
              <w:top w:val="single" w:sz="4" w:space="0" w:color="auto"/>
              <w:left w:val="single" w:sz="4" w:space="0" w:color="auto"/>
              <w:bottom w:val="single" w:sz="4" w:space="0" w:color="auto"/>
              <w:right w:val="single" w:sz="4" w:space="0" w:color="auto"/>
            </w:tcBorders>
          </w:tcPr>
          <w:p w14:paraId="1323C156" w14:textId="77777777" w:rsidR="001D6066" w:rsidRDefault="001D6066" w:rsidP="001D6066">
            <w:pPr>
              <w:pStyle w:val="ListParagraph"/>
              <w:numPr>
                <w:ilvl w:val="0"/>
                <w:numId w:val="216"/>
              </w:numPr>
            </w:pPr>
          </w:p>
        </w:tc>
        <w:tc>
          <w:tcPr>
            <w:tcW w:w="8815" w:type="dxa"/>
            <w:gridSpan w:val="2"/>
            <w:tcBorders>
              <w:top w:val="nil"/>
              <w:left w:val="single" w:sz="4" w:space="0" w:color="auto"/>
              <w:bottom w:val="nil"/>
              <w:right w:val="single" w:sz="4" w:space="0" w:color="auto"/>
            </w:tcBorders>
          </w:tcPr>
          <w:p w14:paraId="5DBCA93A" w14:textId="77777777" w:rsidR="001D6066" w:rsidRDefault="001D6066">
            <w:pPr>
              <w:rPr>
                <w:sz w:val="20"/>
              </w:rPr>
            </w:pPr>
            <w:r>
              <w:rPr>
                <w:sz w:val="20"/>
              </w:rPr>
              <w:t xml:space="preserve">The Registry shows the lands are held by: </w:t>
            </w:r>
          </w:p>
          <w:p w14:paraId="29B4FD9F" w14:textId="77777777" w:rsidR="001D6066" w:rsidRDefault="001D6066">
            <w:pPr>
              <w:rPr>
                <w:sz w:val="20"/>
              </w:rPr>
            </w:pPr>
          </w:p>
          <w:p w14:paraId="1F7297A7" w14:textId="77777777" w:rsidR="001D6066" w:rsidRDefault="001D6066">
            <w:pPr>
              <w:rPr>
                <w:sz w:val="20"/>
              </w:rPr>
            </w:pPr>
            <w:r>
              <w:rPr>
                <w:sz w:val="20"/>
              </w:rPr>
              <w:t xml:space="preserve">CP </w:t>
            </w:r>
            <w:r>
              <w:rPr>
                <w:sz w:val="20"/>
              </w:rPr>
              <w:sym w:font="Webdings" w:char="F063"/>
            </w:r>
            <w:r>
              <w:rPr>
                <w:sz w:val="20"/>
              </w:rPr>
              <w:t xml:space="preserve">     #___________________   Name ____________________________________________________</w:t>
            </w:r>
          </w:p>
          <w:p w14:paraId="0A30A1CF" w14:textId="77777777" w:rsidR="001D6066" w:rsidRDefault="001D6066">
            <w:pPr>
              <w:rPr>
                <w:sz w:val="20"/>
              </w:rPr>
            </w:pPr>
          </w:p>
          <w:p w14:paraId="06BC4843" w14:textId="77777777" w:rsidR="001D6066" w:rsidRDefault="001D6066">
            <w:pPr>
              <w:rPr>
                <w:sz w:val="20"/>
              </w:rPr>
            </w:pPr>
            <w:r>
              <w:rPr>
                <w:sz w:val="20"/>
              </w:rPr>
              <w:t xml:space="preserve">NE </w:t>
            </w:r>
            <w:r>
              <w:rPr>
                <w:sz w:val="20"/>
              </w:rPr>
              <w:sym w:font="Webdings" w:char="F063"/>
            </w:r>
            <w:r>
              <w:rPr>
                <w:sz w:val="20"/>
              </w:rPr>
              <w:t xml:space="preserve">     #___________________   Name ____________________________________________________</w:t>
            </w:r>
          </w:p>
          <w:p w14:paraId="002CDF73" w14:textId="77777777" w:rsidR="001D6066" w:rsidRDefault="001D6066">
            <w:pPr>
              <w:rPr>
                <w:sz w:val="20"/>
              </w:rPr>
            </w:pPr>
          </w:p>
          <w:p w14:paraId="5484FF97" w14:textId="77777777" w:rsidR="001D6066" w:rsidRDefault="001D6066">
            <w:pPr>
              <w:rPr>
                <w:sz w:val="20"/>
              </w:rPr>
            </w:pPr>
            <w:proofErr w:type="spellStart"/>
            <w:r>
              <w:rPr>
                <w:sz w:val="20"/>
              </w:rPr>
              <w:t>Cardex</w:t>
            </w:r>
            <w:proofErr w:type="spellEnd"/>
            <w:r>
              <w:rPr>
                <w:sz w:val="20"/>
              </w:rPr>
              <w:t xml:space="preserve"> </w:t>
            </w:r>
            <w:r>
              <w:rPr>
                <w:sz w:val="20"/>
              </w:rPr>
              <w:sym w:font="Webdings" w:char="F063"/>
            </w:r>
            <w:r>
              <w:rPr>
                <w:sz w:val="20"/>
              </w:rPr>
              <w:t xml:space="preserve">    #________________   Name ____________________________________________________</w:t>
            </w:r>
          </w:p>
          <w:p w14:paraId="0D4E2245" w14:textId="77777777" w:rsidR="001D6066" w:rsidRDefault="001D6066">
            <w:pPr>
              <w:rPr>
                <w:sz w:val="20"/>
              </w:rPr>
            </w:pPr>
          </w:p>
          <w:p w14:paraId="09856DD6" w14:textId="77777777" w:rsidR="001D6066" w:rsidRDefault="001D6066">
            <w:pPr>
              <w:rPr>
                <w:sz w:val="20"/>
              </w:rPr>
            </w:pPr>
            <w:r>
              <w:rPr>
                <w:sz w:val="20"/>
              </w:rPr>
              <w:t xml:space="preserve">Permit/Lease </w:t>
            </w:r>
            <w:r>
              <w:rPr>
                <w:sz w:val="20"/>
              </w:rPr>
              <w:sym w:font="Webdings" w:char="F063"/>
            </w:r>
            <w:r>
              <w:rPr>
                <w:sz w:val="20"/>
              </w:rPr>
              <w:t xml:space="preserve"> #_____________  Name ____________________________________________________</w:t>
            </w:r>
          </w:p>
          <w:p w14:paraId="5ED36A21" w14:textId="77777777" w:rsidR="001D6066" w:rsidRDefault="001D6066">
            <w:pPr>
              <w:rPr>
                <w:sz w:val="20"/>
              </w:rPr>
            </w:pPr>
          </w:p>
        </w:tc>
      </w:tr>
      <w:tr w:rsidR="001D6066" w14:paraId="30001446" w14:textId="77777777" w:rsidTr="001D6066">
        <w:tc>
          <w:tcPr>
            <w:tcW w:w="535" w:type="dxa"/>
            <w:tcBorders>
              <w:top w:val="single" w:sz="4" w:space="0" w:color="auto"/>
              <w:left w:val="single" w:sz="4" w:space="0" w:color="auto"/>
              <w:bottom w:val="single" w:sz="4" w:space="0" w:color="auto"/>
              <w:right w:val="single" w:sz="4" w:space="0" w:color="auto"/>
            </w:tcBorders>
          </w:tcPr>
          <w:p w14:paraId="37DCA375"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2677A2F0" w14:textId="13DA3BEB" w:rsidR="001D6066" w:rsidRDefault="001D6066">
            <w:pPr>
              <w:pStyle w:val="Heading9"/>
              <w:outlineLvl w:val="8"/>
              <w:rPr>
                <w:rFonts w:ascii="Calibri" w:hAnsi="Calibri"/>
                <w:i w:val="0"/>
                <w:sz w:val="22"/>
              </w:rPr>
            </w:pPr>
            <w:r>
              <w:rPr>
                <w:rFonts w:ascii="Calibri" w:hAnsi="Calibri"/>
                <w:i w:val="0"/>
                <w:sz w:val="22"/>
              </w:rPr>
              <w:t>Are there any encumbrances</w:t>
            </w:r>
            <w:ins w:id="1682" w:author="Kathryn Tucker" w:date="2019-03-20T14:38:00Z">
              <w:r w:rsidR="00B71424">
                <w:rPr>
                  <w:rFonts w:ascii="Calibri" w:hAnsi="Calibri"/>
                  <w:i w:val="0"/>
                  <w:sz w:val="22"/>
                </w:rPr>
                <w:t>/</w:t>
              </w:r>
              <w:r w:rsidR="00B71424" w:rsidRPr="00EC4AE2">
                <w:rPr>
                  <w:rFonts w:ascii="Calibri" w:hAnsi="Calibri"/>
                  <w:i w:val="0"/>
                  <w:color w:val="0070C0"/>
                  <w:sz w:val="22"/>
                </w:rPr>
                <w:t>charges (QC)</w:t>
              </w:r>
            </w:ins>
            <w:r w:rsidRPr="00EC4AE2">
              <w:rPr>
                <w:rFonts w:ascii="Calibri" w:hAnsi="Calibri"/>
                <w:i w:val="0"/>
                <w:color w:val="0070C0"/>
                <w:sz w:val="22"/>
              </w:rPr>
              <w:t xml:space="preserve"> </w:t>
            </w:r>
            <w:r>
              <w:rPr>
                <w:rFonts w:ascii="Calibri" w:hAnsi="Calibri"/>
                <w:i w:val="0"/>
                <w:sz w:val="22"/>
              </w:rPr>
              <w:t>such as easements</w:t>
            </w:r>
            <w:ins w:id="1683" w:author="Kathryn Tucker" w:date="2019-03-20T14:38:00Z">
              <w:r w:rsidR="00B71424">
                <w:rPr>
                  <w:rFonts w:ascii="Calibri" w:hAnsi="Calibri"/>
                  <w:i w:val="0"/>
                  <w:sz w:val="22"/>
                </w:rPr>
                <w:t>/</w:t>
              </w:r>
              <w:r w:rsidR="00B71424" w:rsidRPr="00EC4AE2">
                <w:rPr>
                  <w:rFonts w:ascii="Calibri" w:hAnsi="Calibri"/>
                  <w:i w:val="0"/>
                  <w:color w:val="0070C0"/>
                  <w:sz w:val="22"/>
                </w:rPr>
                <w:t>servitudes (QC)</w:t>
              </w:r>
            </w:ins>
            <w:r w:rsidRPr="00EC4AE2">
              <w:rPr>
                <w:rFonts w:ascii="Calibri" w:hAnsi="Calibri"/>
                <w:i w:val="0"/>
                <w:color w:val="0070C0"/>
                <w:sz w:val="22"/>
              </w:rPr>
              <w:t xml:space="preserve">, </w:t>
            </w:r>
            <w:r>
              <w:rPr>
                <w:rFonts w:ascii="Calibri" w:hAnsi="Calibri"/>
                <w:i w:val="0"/>
                <w:sz w:val="22"/>
              </w:rPr>
              <w:t>rights-of-way or mortgages</w:t>
            </w:r>
            <w:ins w:id="1684" w:author="Kathryn Tucker" w:date="2019-03-20T14:38:00Z">
              <w:r w:rsidR="00B71424">
                <w:rPr>
                  <w:rFonts w:ascii="Calibri" w:hAnsi="Calibri"/>
                  <w:i w:val="0"/>
                  <w:sz w:val="22"/>
                </w:rPr>
                <w:t>/</w:t>
              </w:r>
              <w:r w:rsidR="00B71424" w:rsidRPr="00EC4AE2">
                <w:rPr>
                  <w:rFonts w:ascii="Calibri" w:hAnsi="Calibri"/>
                  <w:i w:val="0"/>
                  <w:color w:val="0070C0"/>
                  <w:sz w:val="22"/>
                </w:rPr>
                <w:t>hypothecs (QC)</w:t>
              </w:r>
            </w:ins>
            <w:r w:rsidRPr="00EC4AE2">
              <w:rPr>
                <w:rFonts w:ascii="Calibri" w:hAnsi="Calibri"/>
                <w:i w:val="0"/>
                <w:color w:val="0070C0"/>
                <w:sz w:val="22"/>
              </w:rPr>
              <w:t xml:space="preserve"> </w:t>
            </w:r>
            <w:r>
              <w:rPr>
                <w:rFonts w:ascii="Calibri" w:hAnsi="Calibri"/>
                <w:i w:val="0"/>
                <w:sz w:val="22"/>
              </w:rPr>
              <w:t xml:space="preserve">that affect this land? </w:t>
            </w:r>
            <w:r>
              <w:rPr>
                <w:rFonts w:ascii="Calibri" w:hAnsi="Calibri"/>
                <w:i w:val="0"/>
                <w:sz w:val="22"/>
              </w:rPr>
              <w:tab/>
              <w:t xml:space="preserve">No  </w:t>
            </w:r>
            <w:r>
              <w:rPr>
                <w:rFonts w:ascii="Calibri" w:hAnsi="Calibri"/>
                <w:i w:val="0"/>
                <w:sz w:val="22"/>
              </w:rPr>
              <w:sym w:font="Webdings" w:char="F063"/>
            </w:r>
            <w:r>
              <w:rPr>
                <w:rFonts w:ascii="Calibri" w:hAnsi="Calibri"/>
                <w:i w:val="0"/>
                <w:sz w:val="22"/>
              </w:rPr>
              <w:t xml:space="preserve">   Yes  </w:t>
            </w:r>
            <w:r>
              <w:rPr>
                <w:rFonts w:ascii="Calibri" w:hAnsi="Calibri"/>
                <w:i w:val="0"/>
                <w:sz w:val="22"/>
              </w:rPr>
              <w:sym w:font="Webdings" w:char="F063"/>
            </w:r>
            <w:r>
              <w:rPr>
                <w:rFonts w:ascii="Calibri" w:hAnsi="Calibri"/>
                <w:b/>
                <w:bCs/>
                <w:i w:val="0"/>
                <w:sz w:val="22"/>
              </w:rPr>
              <w:t xml:space="preserve">  </w:t>
            </w:r>
            <w:r>
              <w:rPr>
                <w:rFonts w:ascii="Calibri" w:hAnsi="Calibri"/>
                <w:i w:val="0"/>
                <w:sz w:val="22"/>
              </w:rPr>
              <w:t xml:space="preserve">If yes, please give details and itemize attachments </w:t>
            </w:r>
            <w:r>
              <w:rPr>
                <w:rFonts w:ascii="Calibri" w:hAnsi="Calibri"/>
                <w:i w:val="0"/>
                <w:iCs w:val="0"/>
                <w:sz w:val="22"/>
              </w:rPr>
              <w:t>(*see note below)</w:t>
            </w:r>
            <w:r>
              <w:rPr>
                <w:rFonts w:ascii="Calibri" w:hAnsi="Calibri"/>
                <w:i w:val="0"/>
                <w:sz w:val="22"/>
              </w:rPr>
              <w:t xml:space="preserve">: </w:t>
            </w:r>
          </w:p>
          <w:p w14:paraId="56B28616" w14:textId="77777777" w:rsidR="001D6066" w:rsidRDefault="001D6066"/>
          <w:p w14:paraId="19CEDCFA" w14:textId="77777777" w:rsidR="001D6066" w:rsidRDefault="001D6066"/>
        </w:tc>
      </w:tr>
      <w:tr w:rsidR="001D6066" w14:paraId="35E85FC8" w14:textId="77777777" w:rsidTr="001D6066">
        <w:tc>
          <w:tcPr>
            <w:tcW w:w="535" w:type="dxa"/>
            <w:tcBorders>
              <w:top w:val="single" w:sz="4" w:space="0" w:color="auto"/>
              <w:left w:val="single" w:sz="4" w:space="0" w:color="auto"/>
              <w:bottom w:val="single" w:sz="4" w:space="0" w:color="auto"/>
              <w:right w:val="single" w:sz="4" w:space="0" w:color="auto"/>
            </w:tcBorders>
          </w:tcPr>
          <w:p w14:paraId="0E1696C7"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13A2FF80" w14:textId="43212BC1" w:rsidR="001D6066" w:rsidRDefault="001D6066">
            <w:pPr>
              <w:pStyle w:val="Heading9"/>
              <w:outlineLvl w:val="8"/>
              <w:rPr>
                <w:rFonts w:ascii="Calibri" w:hAnsi="Calibri"/>
                <w:i w:val="0"/>
                <w:sz w:val="22"/>
              </w:rPr>
            </w:pPr>
            <w:r>
              <w:rPr>
                <w:rFonts w:ascii="Calibri" w:hAnsi="Calibri"/>
                <w:i w:val="0"/>
                <w:sz w:val="22"/>
              </w:rPr>
              <w:t>Are there any un-surveyed interests</w:t>
            </w:r>
            <w:ins w:id="1685" w:author="Kathryn Tucker" w:date="2019-03-20T14:39:00Z">
              <w:r w:rsidR="00B71424">
                <w:rPr>
                  <w:rFonts w:ascii="Calibri" w:hAnsi="Calibri"/>
                  <w:i w:val="0"/>
                  <w:sz w:val="22"/>
                </w:rPr>
                <w:t>/</w:t>
              </w:r>
              <w:r w:rsidR="00B71424" w:rsidRPr="00EC4AE2">
                <w:rPr>
                  <w:rFonts w:ascii="Calibri" w:hAnsi="Calibri"/>
                  <w:i w:val="0"/>
                  <w:color w:val="0070C0"/>
                  <w:sz w:val="22"/>
                </w:rPr>
                <w:t>land rights (QC)</w:t>
              </w:r>
            </w:ins>
            <w:r w:rsidRPr="00EC4AE2">
              <w:rPr>
                <w:rFonts w:ascii="Calibri" w:hAnsi="Calibri"/>
                <w:i w:val="0"/>
                <w:color w:val="0070C0"/>
                <w:sz w:val="22"/>
              </w:rPr>
              <w:t xml:space="preserve"> </w:t>
            </w:r>
            <w:r>
              <w:rPr>
                <w:rFonts w:ascii="Calibri" w:hAnsi="Calibri"/>
                <w:i w:val="0"/>
                <w:sz w:val="22"/>
              </w:rPr>
              <w:t xml:space="preserve">in the vicinity of this land?   </w:t>
            </w:r>
            <w:r>
              <w:rPr>
                <w:rFonts w:ascii="Calibri" w:hAnsi="Calibri"/>
                <w:i w:val="0"/>
                <w:sz w:val="22"/>
              </w:rPr>
              <w:br/>
              <w:t xml:space="preserve">No  </w:t>
            </w:r>
            <w:r>
              <w:rPr>
                <w:rFonts w:ascii="Calibri" w:hAnsi="Calibri"/>
                <w:i w:val="0"/>
                <w:sz w:val="22"/>
              </w:rPr>
              <w:sym w:font="Webdings" w:char="F063"/>
            </w:r>
            <w:r>
              <w:rPr>
                <w:rFonts w:ascii="Calibri" w:hAnsi="Calibri"/>
                <w:i w:val="0"/>
                <w:sz w:val="22"/>
              </w:rPr>
              <w:t xml:space="preserve">   Yes  </w:t>
            </w:r>
            <w:r>
              <w:rPr>
                <w:rFonts w:ascii="Calibri" w:hAnsi="Calibri"/>
                <w:i w:val="0"/>
                <w:sz w:val="22"/>
              </w:rPr>
              <w:sym w:font="Webdings" w:char="F063"/>
            </w:r>
            <w:r>
              <w:rPr>
                <w:rFonts w:ascii="Calibri" w:hAnsi="Calibri"/>
                <w:b/>
                <w:bCs/>
                <w:i w:val="0"/>
                <w:sz w:val="22"/>
              </w:rPr>
              <w:t xml:space="preserve">  </w:t>
            </w:r>
            <w:r>
              <w:rPr>
                <w:rFonts w:ascii="Calibri" w:hAnsi="Calibri"/>
                <w:i w:val="0"/>
                <w:sz w:val="22"/>
              </w:rPr>
              <w:t xml:space="preserve">If yes, please give details and itemize attachments </w:t>
            </w:r>
            <w:r>
              <w:rPr>
                <w:rFonts w:ascii="Calibri" w:hAnsi="Calibri"/>
                <w:i w:val="0"/>
                <w:iCs w:val="0"/>
                <w:sz w:val="22"/>
              </w:rPr>
              <w:t>(*see note below)</w:t>
            </w:r>
            <w:r>
              <w:rPr>
                <w:rFonts w:ascii="Calibri" w:hAnsi="Calibri"/>
                <w:i w:val="0"/>
                <w:sz w:val="22"/>
              </w:rPr>
              <w:t>:</w:t>
            </w:r>
          </w:p>
          <w:p w14:paraId="6F30959B" w14:textId="77777777" w:rsidR="001D6066" w:rsidRDefault="001D6066"/>
        </w:tc>
      </w:tr>
      <w:tr w:rsidR="001D6066" w14:paraId="108C30D9" w14:textId="77777777" w:rsidTr="001D6066">
        <w:tc>
          <w:tcPr>
            <w:tcW w:w="535" w:type="dxa"/>
            <w:tcBorders>
              <w:top w:val="single" w:sz="4" w:space="0" w:color="auto"/>
              <w:left w:val="single" w:sz="4" w:space="0" w:color="auto"/>
              <w:bottom w:val="single" w:sz="4" w:space="0" w:color="auto"/>
              <w:right w:val="single" w:sz="4" w:space="0" w:color="auto"/>
            </w:tcBorders>
          </w:tcPr>
          <w:p w14:paraId="2EAF5AE4"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183EB180" w14:textId="77777777" w:rsidR="001D6066" w:rsidRDefault="001D6066">
            <w:pPr>
              <w:pStyle w:val="Heading9"/>
              <w:outlineLvl w:val="8"/>
              <w:rPr>
                <w:rFonts w:ascii="Calibri" w:hAnsi="Calibri"/>
                <w:i w:val="0"/>
              </w:rPr>
            </w:pPr>
            <w:r>
              <w:rPr>
                <w:rFonts w:ascii="Calibri" w:hAnsi="Calibri"/>
                <w:i w:val="0"/>
                <w:sz w:val="22"/>
              </w:rPr>
              <w:t xml:space="preserve">Are there any un-surveyed roads that may affect this land?   </w:t>
            </w:r>
            <w:r>
              <w:rPr>
                <w:rFonts w:ascii="Calibri" w:hAnsi="Calibri"/>
                <w:i w:val="0"/>
                <w:sz w:val="22"/>
              </w:rPr>
              <w:br/>
              <w:t xml:space="preserve">No  </w:t>
            </w:r>
            <w:r>
              <w:rPr>
                <w:rFonts w:ascii="Calibri" w:hAnsi="Calibri"/>
                <w:i w:val="0"/>
                <w:sz w:val="22"/>
              </w:rPr>
              <w:sym w:font="Webdings" w:char="F063"/>
            </w:r>
            <w:r>
              <w:rPr>
                <w:rFonts w:ascii="Calibri" w:hAnsi="Calibri"/>
                <w:i w:val="0"/>
                <w:sz w:val="22"/>
              </w:rPr>
              <w:t xml:space="preserve">   Yes  </w:t>
            </w:r>
            <w:r>
              <w:rPr>
                <w:rFonts w:ascii="Calibri" w:hAnsi="Calibri"/>
                <w:i w:val="0"/>
                <w:sz w:val="22"/>
              </w:rPr>
              <w:sym w:font="Webdings" w:char="F063"/>
            </w:r>
            <w:r>
              <w:rPr>
                <w:rFonts w:ascii="Calibri" w:hAnsi="Calibri"/>
                <w:b/>
                <w:bCs/>
                <w:i w:val="0"/>
                <w:sz w:val="22"/>
              </w:rPr>
              <w:t xml:space="preserve">  </w:t>
            </w:r>
            <w:r>
              <w:rPr>
                <w:rFonts w:ascii="Calibri" w:hAnsi="Calibri"/>
                <w:i w:val="0"/>
                <w:sz w:val="22"/>
              </w:rPr>
              <w:t>If yes, please give details:</w:t>
            </w:r>
          </w:p>
          <w:p w14:paraId="382C38B8" w14:textId="77777777" w:rsidR="001D6066" w:rsidRDefault="001D6066"/>
          <w:p w14:paraId="1388ADAF" w14:textId="77777777" w:rsidR="001D6066" w:rsidRDefault="001D6066"/>
          <w:p w14:paraId="7D7BC6F2" w14:textId="77777777" w:rsidR="001D6066" w:rsidRDefault="001D6066">
            <w:pPr>
              <w:rPr>
                <w:i/>
              </w:rPr>
            </w:pPr>
            <w:r>
              <w:rPr>
                <w:rFonts w:ascii="Calibri" w:hAnsi="Calibri"/>
                <w:i/>
                <w:iCs/>
                <w:sz w:val="20"/>
              </w:rPr>
              <w:t xml:space="preserve">    *Land Encumbrance Reports, Registration Numbers. OCPCs, </w:t>
            </w:r>
            <w:proofErr w:type="gramStart"/>
            <w:r>
              <w:rPr>
                <w:rFonts w:ascii="Calibri" w:hAnsi="Calibri"/>
                <w:i/>
                <w:iCs/>
                <w:sz w:val="20"/>
              </w:rPr>
              <w:t>Permits,  etc.</w:t>
            </w:r>
            <w:proofErr w:type="gramEnd"/>
          </w:p>
        </w:tc>
      </w:tr>
      <w:tr w:rsidR="001D6066" w14:paraId="60948F7F" w14:textId="77777777" w:rsidTr="001D6066">
        <w:tc>
          <w:tcPr>
            <w:tcW w:w="535" w:type="dxa"/>
            <w:tcBorders>
              <w:top w:val="single" w:sz="4" w:space="0" w:color="auto"/>
              <w:left w:val="single" w:sz="4" w:space="0" w:color="auto"/>
              <w:bottom w:val="single" w:sz="4" w:space="0" w:color="auto"/>
              <w:right w:val="single" w:sz="4" w:space="0" w:color="auto"/>
            </w:tcBorders>
          </w:tcPr>
          <w:p w14:paraId="6D3A9CEB"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7CA2C406" w14:textId="77777777" w:rsidR="001D6066" w:rsidRDefault="001D6066">
            <w:pPr>
              <w:tabs>
                <w:tab w:val="left" w:pos="1080"/>
              </w:tabs>
              <w:rPr>
                <w:rFonts w:ascii="Calibri" w:hAnsi="Calibri"/>
              </w:rPr>
            </w:pPr>
            <w:r>
              <w:rPr>
                <w:rFonts w:ascii="Calibri" w:hAnsi="Calibri"/>
              </w:rPr>
              <w:t>PROPOSED LAND TRANSACTION</w:t>
            </w:r>
          </w:p>
          <w:p w14:paraId="0B4726AC" w14:textId="77777777" w:rsidR="001D6066" w:rsidRDefault="001D6066">
            <w:pPr>
              <w:tabs>
                <w:tab w:val="left" w:pos="1080"/>
              </w:tabs>
              <w:rPr>
                <w:rFonts w:ascii="Calibri" w:hAnsi="Calibri"/>
              </w:rPr>
            </w:pPr>
            <w:r>
              <w:rPr>
                <w:rFonts w:ascii="Calibri" w:hAnsi="Calibri"/>
              </w:rPr>
              <w:t xml:space="preserve">Will a transaction based on this plan be registered in the First Nations Lands Registry?    </w:t>
            </w:r>
          </w:p>
          <w:p w14:paraId="43A35E24" w14:textId="77777777" w:rsidR="001D6066" w:rsidRDefault="001D6066">
            <w:pPr>
              <w:tabs>
                <w:tab w:val="left" w:pos="1080"/>
              </w:tabs>
              <w:rPr>
                <w:rFonts w:ascii="Calibri" w:hAnsi="Calibri"/>
              </w:rPr>
            </w:pPr>
            <w:r>
              <w:rPr>
                <w:rFonts w:ascii="Calibri" w:hAnsi="Calibri"/>
              </w:rPr>
              <w:t xml:space="preserve">No  </w:t>
            </w:r>
            <w:r>
              <w:rPr>
                <w:rFonts w:ascii="Calibri" w:hAnsi="Calibri"/>
              </w:rPr>
              <w:sym w:font="Webdings" w:char="F063"/>
            </w:r>
            <w:r>
              <w:rPr>
                <w:rFonts w:ascii="Calibri" w:hAnsi="Calibri"/>
              </w:rPr>
              <w:t xml:space="preserve">  </w:t>
            </w:r>
            <w:r>
              <w:rPr>
                <w:rFonts w:ascii="Calibri" w:hAnsi="Calibri"/>
                <w:i/>
              </w:rPr>
              <w:t xml:space="preserve"> </w:t>
            </w:r>
            <w:r>
              <w:rPr>
                <w:rFonts w:ascii="Calibri" w:hAnsi="Calibri"/>
              </w:rPr>
              <w:t xml:space="preserve">Yes  </w:t>
            </w:r>
            <w:r>
              <w:rPr>
                <w:rFonts w:ascii="Calibri" w:hAnsi="Calibri"/>
              </w:rPr>
              <w:sym w:font="Webdings" w:char="F063"/>
            </w:r>
            <w:r>
              <w:rPr>
                <w:rFonts w:ascii="Calibri" w:hAnsi="Calibri"/>
                <w:b/>
                <w:bCs/>
                <w:i/>
              </w:rPr>
              <w:t xml:space="preserve">  </w:t>
            </w:r>
            <w:r>
              <w:rPr>
                <w:rFonts w:ascii="Calibri" w:hAnsi="Calibri"/>
              </w:rPr>
              <w:t>If yes, what type of transaction is proposed?  (Lease, Allotment, Transfer, Permit, etc.)</w:t>
            </w:r>
            <w:r>
              <w:rPr>
                <w:rFonts w:ascii="Calibri" w:hAnsi="Calibri"/>
              </w:rPr>
              <w:tab/>
            </w:r>
          </w:p>
          <w:p w14:paraId="6D5F53C2" w14:textId="77777777" w:rsidR="001D6066" w:rsidRDefault="001D6066">
            <w:pPr>
              <w:tabs>
                <w:tab w:val="left" w:pos="1080"/>
              </w:tabs>
              <w:rPr>
                <w:rFonts w:ascii="Calibri" w:hAnsi="Calibri"/>
              </w:rPr>
            </w:pPr>
          </w:p>
          <w:p w14:paraId="7D1D1AA8" w14:textId="77777777" w:rsidR="001D6066" w:rsidRDefault="001D6066">
            <w:pPr>
              <w:tabs>
                <w:tab w:val="left" w:pos="1080"/>
              </w:tabs>
              <w:rPr>
                <w:rFonts w:ascii="Calibri" w:hAnsi="Calibri"/>
              </w:rPr>
            </w:pPr>
            <w:r>
              <w:rPr>
                <w:rFonts w:ascii="Calibri" w:hAnsi="Calibri"/>
              </w:rPr>
              <w:t xml:space="preserve">If a lease, state length of lease:  </w:t>
            </w:r>
          </w:p>
        </w:tc>
      </w:tr>
      <w:tr w:rsidR="001D6066" w14:paraId="05696492" w14:textId="77777777" w:rsidTr="001D6066">
        <w:tc>
          <w:tcPr>
            <w:tcW w:w="535" w:type="dxa"/>
            <w:tcBorders>
              <w:top w:val="single" w:sz="4" w:space="0" w:color="auto"/>
              <w:left w:val="single" w:sz="4" w:space="0" w:color="auto"/>
              <w:bottom w:val="single" w:sz="4" w:space="0" w:color="auto"/>
              <w:right w:val="single" w:sz="4" w:space="0" w:color="auto"/>
            </w:tcBorders>
          </w:tcPr>
          <w:p w14:paraId="3E51EDB4"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6818E1D0" w14:textId="77777777" w:rsidR="001D6066" w:rsidRDefault="001D6066">
            <w:r>
              <w:t>If No, what will the plan be used for?</w:t>
            </w:r>
          </w:p>
          <w:p w14:paraId="1D9BD716" w14:textId="77777777" w:rsidR="001D6066" w:rsidRDefault="001D6066"/>
          <w:p w14:paraId="7E971764" w14:textId="77777777" w:rsidR="001D6066" w:rsidRDefault="001D6066"/>
        </w:tc>
      </w:tr>
      <w:tr w:rsidR="001D6066" w14:paraId="672B2F23" w14:textId="77777777" w:rsidTr="001D6066">
        <w:tc>
          <w:tcPr>
            <w:tcW w:w="535" w:type="dxa"/>
            <w:tcBorders>
              <w:top w:val="single" w:sz="4" w:space="0" w:color="auto"/>
              <w:left w:val="single" w:sz="4" w:space="0" w:color="auto"/>
              <w:bottom w:val="single" w:sz="4" w:space="0" w:color="auto"/>
              <w:right w:val="single" w:sz="4" w:space="0" w:color="auto"/>
            </w:tcBorders>
          </w:tcPr>
          <w:p w14:paraId="3743F7A7"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45808780" w14:textId="77777777" w:rsidR="001D6066" w:rsidRDefault="001D6066">
            <w:r>
              <w:t>Who are the parties to the proposed transaction?</w:t>
            </w:r>
          </w:p>
          <w:p w14:paraId="6EDB1E6D" w14:textId="77777777" w:rsidR="001D6066" w:rsidRDefault="001D6066"/>
        </w:tc>
      </w:tr>
      <w:tr w:rsidR="001D6066" w14:paraId="70EF351E" w14:textId="77777777" w:rsidTr="001D6066">
        <w:tc>
          <w:tcPr>
            <w:tcW w:w="535" w:type="dxa"/>
            <w:tcBorders>
              <w:top w:val="single" w:sz="4" w:space="0" w:color="auto"/>
              <w:left w:val="single" w:sz="4" w:space="0" w:color="auto"/>
              <w:bottom w:val="single" w:sz="4" w:space="0" w:color="auto"/>
              <w:right w:val="single" w:sz="4" w:space="0" w:color="auto"/>
            </w:tcBorders>
          </w:tcPr>
          <w:p w14:paraId="7EBC2F26"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1469B20E" w14:textId="77777777" w:rsidR="001D6066" w:rsidRDefault="001D6066">
            <w:r>
              <w:t>Are there any other pending transactions that might affect this parcel?</w:t>
            </w:r>
          </w:p>
          <w:p w14:paraId="35E07045" w14:textId="77777777" w:rsidR="001D6066" w:rsidRDefault="001D6066">
            <w:pPr>
              <w:rPr>
                <w:rFonts w:ascii="Calibri" w:hAnsi="Calibri"/>
              </w:rPr>
            </w:pPr>
            <w:r>
              <w:rPr>
                <w:rFonts w:ascii="Calibri" w:hAnsi="Calibri"/>
              </w:rPr>
              <w:t xml:space="preserve">No  </w:t>
            </w:r>
            <w:r>
              <w:rPr>
                <w:rFonts w:ascii="Calibri" w:hAnsi="Calibri"/>
              </w:rPr>
              <w:sym w:font="Webdings" w:char="F063"/>
            </w:r>
            <w:r>
              <w:rPr>
                <w:rFonts w:ascii="Calibri" w:hAnsi="Calibri"/>
              </w:rPr>
              <w:t xml:space="preserve">  </w:t>
            </w:r>
            <w:r>
              <w:rPr>
                <w:rFonts w:ascii="Calibri" w:hAnsi="Calibri"/>
                <w:i/>
              </w:rPr>
              <w:t xml:space="preserve"> </w:t>
            </w:r>
            <w:r>
              <w:rPr>
                <w:rFonts w:ascii="Calibri" w:hAnsi="Calibri"/>
              </w:rPr>
              <w:t xml:space="preserve">Yes  </w:t>
            </w:r>
            <w:r>
              <w:rPr>
                <w:rFonts w:ascii="Calibri" w:hAnsi="Calibri"/>
              </w:rPr>
              <w:sym w:font="Webdings" w:char="F063"/>
            </w:r>
            <w:r>
              <w:rPr>
                <w:rFonts w:ascii="Calibri" w:hAnsi="Calibri"/>
                <w:b/>
                <w:bCs/>
                <w:i/>
              </w:rPr>
              <w:t xml:space="preserve">  </w:t>
            </w:r>
            <w:r>
              <w:rPr>
                <w:rFonts w:ascii="Calibri" w:hAnsi="Calibri"/>
              </w:rPr>
              <w:t>If yes, give Details:</w:t>
            </w:r>
          </w:p>
          <w:p w14:paraId="7E3FCED8" w14:textId="77777777" w:rsidR="001D6066" w:rsidRDefault="001D6066"/>
        </w:tc>
      </w:tr>
      <w:tr w:rsidR="001D6066" w14:paraId="25288A3C" w14:textId="77777777" w:rsidTr="001D6066">
        <w:tc>
          <w:tcPr>
            <w:tcW w:w="535" w:type="dxa"/>
            <w:tcBorders>
              <w:top w:val="single" w:sz="4" w:space="0" w:color="auto"/>
              <w:left w:val="single" w:sz="4" w:space="0" w:color="auto"/>
              <w:bottom w:val="single" w:sz="4" w:space="0" w:color="auto"/>
              <w:right w:val="single" w:sz="4" w:space="0" w:color="auto"/>
            </w:tcBorders>
          </w:tcPr>
          <w:p w14:paraId="23D5BB75" w14:textId="77777777" w:rsidR="001D6066" w:rsidRDefault="001D6066" w:rsidP="001D6066">
            <w:pPr>
              <w:pStyle w:val="ListParagraph"/>
              <w:numPr>
                <w:ilvl w:val="0"/>
                <w:numId w:val="216"/>
              </w:numPr>
              <w:rPr>
                <w:sz w:val="20"/>
              </w:rPr>
            </w:pPr>
          </w:p>
        </w:tc>
        <w:tc>
          <w:tcPr>
            <w:tcW w:w="8815" w:type="dxa"/>
            <w:gridSpan w:val="2"/>
            <w:tcBorders>
              <w:top w:val="single" w:sz="4" w:space="0" w:color="auto"/>
              <w:left w:val="single" w:sz="4" w:space="0" w:color="auto"/>
              <w:bottom w:val="single" w:sz="4" w:space="0" w:color="auto"/>
              <w:right w:val="single" w:sz="4" w:space="0" w:color="auto"/>
            </w:tcBorders>
          </w:tcPr>
          <w:p w14:paraId="59853F36" w14:textId="77777777" w:rsidR="001D6066" w:rsidRDefault="001D6066">
            <w:pPr>
              <w:rPr>
                <w:sz w:val="20"/>
                <w:szCs w:val="18"/>
              </w:rPr>
            </w:pPr>
            <w:r>
              <w:rPr>
                <w:b/>
                <w:sz w:val="20"/>
                <w:szCs w:val="18"/>
                <w:u w:val="single"/>
              </w:rPr>
              <w:t>COMMENTS</w:t>
            </w:r>
            <w:r>
              <w:rPr>
                <w:b/>
                <w:sz w:val="20"/>
                <w:szCs w:val="18"/>
              </w:rPr>
              <w:t xml:space="preserve">:  </w:t>
            </w:r>
            <w:r>
              <w:rPr>
                <w:sz w:val="20"/>
                <w:szCs w:val="18"/>
              </w:rPr>
              <w:t xml:space="preserve">STANDARD HYDRO, TELECOMMUNICATION AND/OR GAS PIPELINE PERMITS MAY BE IN PLACE FOR THE ENTIRE RESERVE. SITE INSPECTION FOR UTILITIES DISTRIBUTION LINES IS RECOMMENDED BEFORE COMMENCEMENT OF SURVEY. </w:t>
            </w:r>
          </w:p>
          <w:p w14:paraId="67D6CDEF" w14:textId="77777777" w:rsidR="001D6066" w:rsidRDefault="001D6066">
            <w:pPr>
              <w:rPr>
                <w:sz w:val="20"/>
                <w:szCs w:val="18"/>
              </w:rPr>
            </w:pPr>
          </w:p>
          <w:p w14:paraId="36A7496E" w14:textId="77777777" w:rsidR="001D6066" w:rsidRDefault="001D6066">
            <w:pPr>
              <w:rPr>
                <w:sz w:val="20"/>
                <w:szCs w:val="18"/>
              </w:rPr>
            </w:pPr>
            <w:r>
              <w:rPr>
                <w:sz w:val="20"/>
                <w:szCs w:val="18"/>
              </w:rPr>
              <w:t xml:space="preserve">FOR RESURVEY AND SUBDIVISION OF </w:t>
            </w:r>
            <w:r w:rsidRPr="00923C9B">
              <w:rPr>
                <w:sz w:val="20"/>
                <w:szCs w:val="18"/>
              </w:rPr>
              <w:t>EXISTING INDIVIDUAL LAND HOLDINGS INSTRUCTIONS</w:t>
            </w:r>
            <w:r>
              <w:rPr>
                <w:sz w:val="20"/>
                <w:szCs w:val="18"/>
              </w:rPr>
              <w:t xml:space="preserve"> RECEIVED IN THE FIELD NEED TO BE CONSIDERED CAREFULLY. IT IS RECOMMENDED THAT THE </w:t>
            </w:r>
            <w:r w:rsidRPr="00923C9B">
              <w:rPr>
                <w:sz w:val="20"/>
                <w:szCs w:val="18"/>
              </w:rPr>
              <w:t>LANDHOLDER</w:t>
            </w:r>
            <w:r>
              <w:rPr>
                <w:sz w:val="20"/>
                <w:szCs w:val="18"/>
              </w:rPr>
              <w:t xml:space="preserve"> DISCUSS THE PROPOSED TRANSACTION(S) WITH First Nation LANDS MANAGER BEFORE COMMENCEMENT OF SURVEY TO ENSURE IT MEETS THE REQUIREMENTS OF THE INTENDED TRANSACTION(S). </w:t>
            </w:r>
          </w:p>
          <w:p w14:paraId="4AB8C140" w14:textId="77777777" w:rsidR="001D6066" w:rsidRDefault="001D6066">
            <w:pPr>
              <w:rPr>
                <w:sz w:val="20"/>
                <w:szCs w:val="18"/>
              </w:rPr>
            </w:pPr>
          </w:p>
          <w:p w14:paraId="2CDA883F" w14:textId="77777777" w:rsidR="001D6066" w:rsidRDefault="001D6066">
            <w:pPr>
              <w:rPr>
                <w:sz w:val="20"/>
                <w:szCs w:val="18"/>
              </w:rPr>
            </w:pPr>
            <w:r>
              <w:rPr>
                <w:sz w:val="20"/>
                <w:szCs w:val="18"/>
              </w:rPr>
              <w:t>ACCESS MAY NEED TO BE SURVEYED/DEPICTED ON PLAN (DISCUSS WITH FIRST NATION LANDS MANAGER).</w:t>
            </w:r>
          </w:p>
          <w:p w14:paraId="56A9A41D" w14:textId="77777777" w:rsidR="001D6066" w:rsidRDefault="001D6066">
            <w:pPr>
              <w:rPr>
                <w:sz w:val="20"/>
                <w:szCs w:val="18"/>
              </w:rPr>
            </w:pPr>
          </w:p>
          <w:p w14:paraId="4509D476" w14:textId="6153EE27" w:rsidR="001D6066" w:rsidRDefault="001D6066">
            <w:pPr>
              <w:rPr>
                <w:sz w:val="20"/>
                <w:szCs w:val="18"/>
              </w:rPr>
            </w:pPr>
            <w:r>
              <w:rPr>
                <w:sz w:val="20"/>
                <w:szCs w:val="18"/>
              </w:rPr>
              <w:t>(You may want to give details how the identified encumbrances</w:t>
            </w:r>
            <w:ins w:id="1686" w:author="Kathryn Tucker" w:date="2019-03-20T14:41:00Z">
              <w:r w:rsidR="00B71424">
                <w:rPr>
                  <w:sz w:val="20"/>
                  <w:szCs w:val="18"/>
                </w:rPr>
                <w:t>/</w:t>
              </w:r>
              <w:r w:rsidR="00B71424" w:rsidRPr="00923C9B">
                <w:rPr>
                  <w:color w:val="0070C0"/>
                  <w:sz w:val="20"/>
                  <w:szCs w:val="18"/>
                </w:rPr>
                <w:t>charges (QC)</w:t>
              </w:r>
            </w:ins>
            <w:r w:rsidRPr="00923C9B">
              <w:rPr>
                <w:color w:val="0070C0"/>
                <w:sz w:val="20"/>
                <w:szCs w:val="18"/>
              </w:rPr>
              <w:t xml:space="preserve"> </w:t>
            </w:r>
            <w:r>
              <w:rPr>
                <w:sz w:val="20"/>
                <w:szCs w:val="18"/>
              </w:rPr>
              <w:t>will impact the transaction the survey is requested for.)</w:t>
            </w:r>
          </w:p>
        </w:tc>
      </w:tr>
      <w:tr w:rsidR="001D6066" w14:paraId="463E0C72" w14:textId="77777777" w:rsidTr="001D6066">
        <w:tc>
          <w:tcPr>
            <w:tcW w:w="535" w:type="dxa"/>
            <w:tcBorders>
              <w:top w:val="single" w:sz="4" w:space="0" w:color="auto"/>
              <w:left w:val="single" w:sz="4" w:space="0" w:color="auto"/>
              <w:bottom w:val="single" w:sz="4" w:space="0" w:color="auto"/>
              <w:right w:val="single" w:sz="4" w:space="0" w:color="auto"/>
            </w:tcBorders>
          </w:tcPr>
          <w:p w14:paraId="1F4BF1B2"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hideMark/>
          </w:tcPr>
          <w:p w14:paraId="3F840198" w14:textId="77777777" w:rsidR="001D6066" w:rsidRDefault="001D6066">
            <w:pPr>
              <w:pStyle w:val="BodyText2"/>
            </w:pPr>
            <w:r>
              <w:rPr>
                <w:rFonts w:ascii="Calibri" w:hAnsi="Calibri"/>
              </w:rPr>
              <w:t>I have researched the following in the First Nations Lands Land Registry:</w:t>
            </w:r>
            <w:r>
              <w:rPr>
                <w:rFonts w:ascii="Calibri" w:hAnsi="Calibri"/>
              </w:rPr>
              <w:br/>
              <w:t xml:space="preserve">Reserve General   </w:t>
            </w:r>
            <w:r>
              <w:rPr>
                <w:rFonts w:ascii="Calibri" w:hAnsi="Calibri"/>
              </w:rPr>
              <w:sym w:font="Webdings" w:char="F063"/>
            </w:r>
            <w:r>
              <w:rPr>
                <w:rFonts w:ascii="Calibri" w:hAnsi="Calibri"/>
              </w:rPr>
              <w:t xml:space="preserve">         Parcel Abstract  </w:t>
            </w:r>
            <w:r>
              <w:rPr>
                <w:rFonts w:ascii="Calibri" w:hAnsi="Calibri"/>
              </w:rPr>
              <w:sym w:font="Webdings" w:char="F063"/>
            </w:r>
            <w:r>
              <w:rPr>
                <w:rFonts w:ascii="Calibri" w:hAnsi="Calibri"/>
              </w:rPr>
              <w:t xml:space="preserve">        Pending/Received   </w:t>
            </w:r>
            <w:r>
              <w:rPr>
                <w:rFonts w:ascii="Calibri" w:hAnsi="Calibri"/>
              </w:rPr>
              <w:sym w:font="Webdings" w:char="F063"/>
            </w:r>
            <w:r>
              <w:rPr>
                <w:rFonts w:ascii="Calibri" w:hAnsi="Calibri"/>
              </w:rPr>
              <w:tab/>
              <w:t xml:space="preserve">e-RIP   </w:t>
            </w:r>
            <w:r>
              <w:rPr>
                <w:rFonts w:ascii="Calibri" w:hAnsi="Calibri"/>
              </w:rPr>
              <w:sym w:font="Webdings" w:char="F063"/>
            </w:r>
          </w:p>
        </w:tc>
      </w:tr>
      <w:tr w:rsidR="001D6066" w14:paraId="7CA65D09" w14:textId="77777777" w:rsidTr="001D6066">
        <w:tc>
          <w:tcPr>
            <w:tcW w:w="535" w:type="dxa"/>
            <w:tcBorders>
              <w:top w:val="single" w:sz="4" w:space="0" w:color="auto"/>
              <w:left w:val="single" w:sz="4" w:space="0" w:color="auto"/>
              <w:bottom w:val="single" w:sz="4" w:space="0" w:color="auto"/>
              <w:right w:val="single" w:sz="4" w:space="0" w:color="auto"/>
            </w:tcBorders>
          </w:tcPr>
          <w:p w14:paraId="55703E4A" w14:textId="77777777" w:rsidR="001D6066" w:rsidRDefault="001D6066" w:rsidP="001D6066">
            <w:pPr>
              <w:pStyle w:val="ListParagraph"/>
              <w:numPr>
                <w:ilvl w:val="0"/>
                <w:numId w:val="216"/>
              </w:numPr>
            </w:pPr>
          </w:p>
        </w:tc>
        <w:tc>
          <w:tcPr>
            <w:tcW w:w="8815" w:type="dxa"/>
            <w:gridSpan w:val="2"/>
            <w:tcBorders>
              <w:top w:val="single" w:sz="4" w:space="0" w:color="auto"/>
              <w:left w:val="single" w:sz="4" w:space="0" w:color="auto"/>
              <w:bottom w:val="single" w:sz="4" w:space="0" w:color="auto"/>
              <w:right w:val="single" w:sz="4" w:space="0" w:color="auto"/>
            </w:tcBorders>
          </w:tcPr>
          <w:p w14:paraId="4E1284A8" w14:textId="77777777" w:rsidR="001D6066" w:rsidRDefault="001D6066">
            <w:r>
              <w:t>Based on our records, the proposed survey/</w:t>
            </w:r>
            <w:proofErr w:type="gramStart"/>
            <w:r>
              <w:t>transaction :</w:t>
            </w:r>
            <w:proofErr w:type="gramEnd"/>
          </w:p>
          <w:p w14:paraId="377810D3" w14:textId="77777777" w:rsidR="001D6066" w:rsidRDefault="001D6066"/>
          <w:p w14:paraId="142A48CB" w14:textId="7ED745E3" w:rsidR="001D6066" w:rsidRDefault="001D6066">
            <w:r>
              <w:rPr>
                <w:rFonts w:ascii="Calibri" w:hAnsi="Calibri"/>
              </w:rPr>
              <w:sym w:font="Webdings" w:char="F063"/>
            </w:r>
            <w:r>
              <w:rPr>
                <w:rFonts w:ascii="Calibri" w:hAnsi="Calibri"/>
              </w:rPr>
              <w:t xml:space="preserve">  </w:t>
            </w:r>
            <w:r>
              <w:t>MAY be in conflict with existing registered/unregistered interests</w:t>
            </w:r>
            <w:ins w:id="1687" w:author="Kathryn Tucker" w:date="2019-04-16T16:37:00Z">
              <w:r w:rsidR="00AD33D0" w:rsidRPr="00AD33D0">
                <w:rPr>
                  <w:rFonts w:ascii="Calibri" w:hAnsi="Calibri"/>
                </w:rPr>
                <w:t>/</w:t>
              </w:r>
              <w:r w:rsidR="00AD33D0" w:rsidRPr="00AD33D0">
                <w:rPr>
                  <w:rFonts w:ascii="Calibri" w:hAnsi="Calibri"/>
                  <w:color w:val="0070C0"/>
                </w:rPr>
                <w:t>land rights (QC)</w:t>
              </w:r>
            </w:ins>
            <w:r w:rsidRPr="00AD33D0">
              <w:t>.</w:t>
            </w:r>
            <w:r>
              <w:br/>
            </w:r>
            <w:r>
              <w:tab/>
              <w:t>Name Interests</w:t>
            </w:r>
            <w:ins w:id="1688" w:author="Kathryn Tucker" w:date="2019-03-20T16:56:00Z">
              <w:r w:rsidR="0064658E">
                <w:t>/</w:t>
              </w:r>
              <w:r w:rsidR="0064658E" w:rsidRPr="00923C9B">
                <w:rPr>
                  <w:color w:val="0070C0"/>
                </w:rPr>
                <w:t>land rights (QC)</w:t>
              </w:r>
            </w:ins>
            <w:del w:id="1689" w:author="Kathryn Tucker" w:date="2019-03-20T16:56:00Z">
              <w:r w:rsidRPr="00923C9B" w:rsidDel="0064658E">
                <w:rPr>
                  <w:color w:val="0070C0"/>
                </w:rPr>
                <w:delText xml:space="preserve"> </w:delText>
              </w:r>
            </w:del>
            <w:r>
              <w:t>:</w:t>
            </w:r>
          </w:p>
          <w:p w14:paraId="35375AEE" w14:textId="77777777" w:rsidR="001D6066" w:rsidRDefault="001D6066"/>
          <w:p w14:paraId="27A8255E" w14:textId="7AAE3C03" w:rsidR="001D6066" w:rsidRDefault="001D6066">
            <w:r>
              <w:rPr>
                <w:rFonts w:ascii="Calibri" w:hAnsi="Calibri"/>
              </w:rPr>
              <w:sym w:font="Webdings" w:char="F063"/>
            </w:r>
            <w:r>
              <w:rPr>
                <w:rFonts w:ascii="Calibri" w:hAnsi="Calibri"/>
              </w:rPr>
              <w:t xml:space="preserve">  </w:t>
            </w:r>
            <w:r>
              <w:t>WILL be in conflict with existing registered/unregistered interests</w:t>
            </w:r>
            <w:ins w:id="1690" w:author="Kathryn Tucker" w:date="2019-04-16T16:37:00Z">
              <w:r w:rsidR="00AD33D0" w:rsidRPr="00AD33D0">
                <w:rPr>
                  <w:rFonts w:ascii="Calibri" w:hAnsi="Calibri"/>
                </w:rPr>
                <w:t>/</w:t>
              </w:r>
              <w:r w:rsidR="00AD33D0" w:rsidRPr="00AD33D0">
                <w:rPr>
                  <w:rFonts w:ascii="Calibri" w:hAnsi="Calibri"/>
                  <w:color w:val="0070C0"/>
                </w:rPr>
                <w:t>land rights (QC)</w:t>
              </w:r>
            </w:ins>
            <w:r>
              <w:t>.</w:t>
            </w:r>
          </w:p>
          <w:p w14:paraId="78AE56DE" w14:textId="169962FD" w:rsidR="001D6066" w:rsidRDefault="001D6066">
            <w:r>
              <w:tab/>
              <w:t>Name Interests</w:t>
            </w:r>
            <w:del w:id="1691" w:author="Kathryn Tucker" w:date="2019-03-20T16:57:00Z">
              <w:r w:rsidDel="0064658E">
                <w:delText xml:space="preserve"> </w:delText>
              </w:r>
            </w:del>
            <w:ins w:id="1692" w:author="Kathryn Tucker" w:date="2019-03-20T16:57:00Z">
              <w:r w:rsidR="0064658E">
                <w:t>/</w:t>
              </w:r>
              <w:r w:rsidR="0064658E" w:rsidRPr="00923C9B">
                <w:rPr>
                  <w:color w:val="0070C0"/>
                </w:rPr>
                <w:t>land rights (QC)</w:t>
              </w:r>
            </w:ins>
            <w:r>
              <w:t>:</w:t>
            </w:r>
          </w:p>
          <w:p w14:paraId="53478D0A" w14:textId="77777777" w:rsidR="001D6066" w:rsidRDefault="001D6066"/>
          <w:p w14:paraId="7AFAA55A" w14:textId="15774434" w:rsidR="001D6066" w:rsidRDefault="001D6066">
            <w:r>
              <w:rPr>
                <w:rFonts w:ascii="Calibri" w:hAnsi="Calibri"/>
              </w:rPr>
              <w:sym w:font="Webdings" w:char="F063"/>
            </w:r>
            <w:r>
              <w:rPr>
                <w:rFonts w:ascii="Calibri" w:hAnsi="Calibri"/>
              </w:rPr>
              <w:t xml:space="preserve">  </w:t>
            </w:r>
            <w:r>
              <w:t>WILL NOT be in conflict with existing registered/unregistered interests</w:t>
            </w:r>
            <w:ins w:id="1693" w:author="Kathryn Tucker" w:date="2019-03-20T16:57:00Z">
              <w:r w:rsidR="0064658E">
                <w:t>/</w:t>
              </w:r>
              <w:r w:rsidR="0064658E" w:rsidRPr="00923C9B">
                <w:rPr>
                  <w:color w:val="0070C0"/>
                </w:rPr>
                <w:t>land rights (QC)</w:t>
              </w:r>
            </w:ins>
            <w:r>
              <w:t>.</w:t>
            </w:r>
          </w:p>
        </w:tc>
      </w:tr>
      <w:tr w:rsidR="001D6066" w14:paraId="5C0D1E22" w14:textId="77777777" w:rsidTr="001D6066">
        <w:tc>
          <w:tcPr>
            <w:tcW w:w="535" w:type="dxa"/>
            <w:tcBorders>
              <w:top w:val="single" w:sz="4" w:space="0" w:color="auto"/>
              <w:left w:val="single" w:sz="4" w:space="0" w:color="auto"/>
              <w:bottom w:val="single" w:sz="4" w:space="0" w:color="auto"/>
              <w:right w:val="single" w:sz="4" w:space="0" w:color="auto"/>
            </w:tcBorders>
          </w:tcPr>
          <w:p w14:paraId="154C1F7A" w14:textId="77777777" w:rsidR="001D6066" w:rsidRDefault="001D6066"/>
        </w:tc>
        <w:tc>
          <w:tcPr>
            <w:tcW w:w="8815" w:type="dxa"/>
            <w:gridSpan w:val="2"/>
            <w:tcBorders>
              <w:top w:val="single" w:sz="4" w:space="0" w:color="auto"/>
              <w:left w:val="single" w:sz="4" w:space="0" w:color="auto"/>
              <w:bottom w:val="single" w:sz="4" w:space="0" w:color="auto"/>
              <w:right w:val="single" w:sz="4" w:space="0" w:color="auto"/>
            </w:tcBorders>
          </w:tcPr>
          <w:p w14:paraId="246052E1" w14:textId="77777777" w:rsidR="001D6066" w:rsidRDefault="001D6066">
            <w:pPr>
              <w:rPr>
                <w:rFonts w:ascii="Calibri" w:hAnsi="Calibri"/>
                <w:b/>
                <w:u w:val="single"/>
              </w:rPr>
            </w:pPr>
            <w:r>
              <w:rPr>
                <w:rFonts w:ascii="Calibri" w:hAnsi="Calibri"/>
                <w:b/>
                <w:u w:val="single"/>
              </w:rPr>
              <w:t>COMPLETED BY:</w:t>
            </w:r>
          </w:p>
          <w:p w14:paraId="1E584720" w14:textId="77777777" w:rsidR="001D6066" w:rsidRDefault="001D6066">
            <w:pPr>
              <w:rPr>
                <w:rFonts w:ascii="Calibri" w:hAnsi="Calibri"/>
                <w:b/>
                <w:u w:val="single"/>
              </w:rPr>
            </w:pPr>
          </w:p>
          <w:p w14:paraId="3BAD51BE" w14:textId="77777777" w:rsidR="001D6066" w:rsidRDefault="001D6066">
            <w:r>
              <w:t>Signature______________________________          Date:  __________________________</w:t>
            </w:r>
          </w:p>
          <w:p w14:paraId="0325CBEE" w14:textId="77777777" w:rsidR="001D6066" w:rsidRDefault="001D6066">
            <w:r>
              <w:t xml:space="preserve">                    First Nation Land Governance Director                                         </w:t>
            </w:r>
            <w:proofErr w:type="gramStart"/>
            <w:r>
              <w:t xml:space="preserve">   (</w:t>
            </w:r>
            <w:proofErr w:type="gramEnd"/>
            <w:r>
              <w:t>N.B. Expires one year from above date)</w:t>
            </w:r>
          </w:p>
        </w:tc>
      </w:tr>
      <w:tr w:rsidR="001D6066" w14:paraId="3311C7D4" w14:textId="77777777" w:rsidTr="001D6066">
        <w:tc>
          <w:tcPr>
            <w:tcW w:w="535" w:type="dxa"/>
            <w:tcBorders>
              <w:top w:val="single" w:sz="4" w:space="0" w:color="auto"/>
              <w:left w:val="single" w:sz="4" w:space="0" w:color="auto"/>
              <w:bottom w:val="single" w:sz="4" w:space="0" w:color="auto"/>
              <w:right w:val="single" w:sz="4" w:space="0" w:color="auto"/>
            </w:tcBorders>
          </w:tcPr>
          <w:p w14:paraId="7E49F2CA" w14:textId="77777777" w:rsidR="001D6066" w:rsidRDefault="001D6066"/>
        </w:tc>
        <w:tc>
          <w:tcPr>
            <w:tcW w:w="8815" w:type="dxa"/>
            <w:gridSpan w:val="2"/>
            <w:tcBorders>
              <w:top w:val="single" w:sz="4" w:space="0" w:color="auto"/>
              <w:left w:val="single" w:sz="4" w:space="0" w:color="auto"/>
              <w:bottom w:val="single" w:sz="4" w:space="0" w:color="auto"/>
              <w:right w:val="single" w:sz="4" w:space="0" w:color="auto"/>
            </w:tcBorders>
            <w:hideMark/>
          </w:tcPr>
          <w:p w14:paraId="75F42A90" w14:textId="77777777" w:rsidR="001D6066" w:rsidRDefault="001D6066">
            <w:r>
              <w:t>FIRST NATION FILE NUMBER:</w:t>
            </w:r>
          </w:p>
        </w:tc>
      </w:tr>
      <w:tr w:rsidR="001D6066" w14:paraId="61DAF857" w14:textId="77777777" w:rsidTr="001D6066">
        <w:tc>
          <w:tcPr>
            <w:tcW w:w="535" w:type="dxa"/>
            <w:tcBorders>
              <w:top w:val="single" w:sz="4" w:space="0" w:color="auto"/>
              <w:left w:val="single" w:sz="4" w:space="0" w:color="auto"/>
              <w:bottom w:val="single" w:sz="4" w:space="0" w:color="auto"/>
              <w:right w:val="single" w:sz="4" w:space="0" w:color="auto"/>
            </w:tcBorders>
          </w:tcPr>
          <w:p w14:paraId="4C2BF10C" w14:textId="77777777" w:rsidR="001D6066" w:rsidRDefault="001D6066"/>
        </w:tc>
        <w:tc>
          <w:tcPr>
            <w:tcW w:w="8815" w:type="dxa"/>
            <w:gridSpan w:val="2"/>
            <w:tcBorders>
              <w:top w:val="single" w:sz="4" w:space="0" w:color="auto"/>
              <w:left w:val="single" w:sz="4" w:space="0" w:color="auto"/>
              <w:bottom w:val="single" w:sz="4" w:space="0" w:color="auto"/>
              <w:right w:val="single" w:sz="4" w:space="0" w:color="auto"/>
            </w:tcBorders>
            <w:hideMark/>
          </w:tcPr>
          <w:p w14:paraId="4CCB3BD1" w14:textId="77777777" w:rsidR="001D6066" w:rsidRDefault="001D6066">
            <w:r>
              <w:t xml:space="preserve">Note: </w:t>
            </w:r>
            <w:r>
              <w:tab/>
            </w:r>
          </w:p>
          <w:p w14:paraId="2BC28E54" w14:textId="01296E37" w:rsidR="001D6066" w:rsidRDefault="001D6066">
            <w:r>
              <w:t>The registration number of all encumbrances</w:t>
            </w:r>
            <w:ins w:id="1694" w:author="Kathryn Tucker" w:date="2019-03-20T16:57:00Z">
              <w:r w:rsidR="0064658E">
                <w:t>/charges (QC)</w:t>
              </w:r>
            </w:ins>
            <w:r>
              <w:t xml:space="preserve"> should be noted on the report and additional details, if necessary, can be added to the Comment section. Copies of the Abstracts and copies of the documents don’t need to be attached unless requested by </w:t>
            </w:r>
            <w:proofErr w:type="spellStart"/>
            <w:r>
              <w:t>NRCan</w:t>
            </w:r>
            <w:proofErr w:type="spellEnd"/>
            <w:r>
              <w:t xml:space="preserve"> or the Surveyor.</w:t>
            </w:r>
          </w:p>
        </w:tc>
      </w:tr>
    </w:tbl>
    <w:p w14:paraId="28761AEB" w14:textId="77777777" w:rsidR="001D6066" w:rsidRDefault="001D6066" w:rsidP="001D6066">
      <w:pPr>
        <w:rPr>
          <w:sz w:val="24"/>
        </w:rPr>
      </w:pPr>
    </w:p>
    <w:p w14:paraId="55F35FC5" w14:textId="77777777" w:rsidR="001D6066" w:rsidRDefault="001D6066" w:rsidP="001D6066">
      <w:pPr>
        <w:rPr>
          <w:sz w:val="24"/>
        </w:rPr>
      </w:pPr>
      <w:r>
        <w:rPr>
          <w:sz w:val="24"/>
        </w:rPr>
        <w:br w:type="page"/>
      </w:r>
    </w:p>
    <w:p w14:paraId="74ADDD75" w14:textId="77777777" w:rsidR="001D6066" w:rsidRDefault="001D6066" w:rsidP="001D6066">
      <w:pPr>
        <w:rPr>
          <w:rStyle w:val="Strong"/>
        </w:rPr>
      </w:pPr>
      <w:r>
        <w:rPr>
          <w:rStyle w:val="Strong"/>
          <w:sz w:val="24"/>
          <w:u w:val="single"/>
        </w:rPr>
        <w:lastRenderedPageBreak/>
        <w:t>INSTRUCTIONS FOR COMPLETING LAND STATUS REPORTS - Sample</w:t>
      </w:r>
    </w:p>
    <w:p w14:paraId="4D15C9FD" w14:textId="77777777" w:rsidR="001D6066" w:rsidRDefault="001D6066" w:rsidP="001D6066">
      <w:pPr>
        <w:spacing w:after="0" w:line="240" w:lineRule="auto"/>
        <w:rPr>
          <w:rFonts w:ascii="Calibri" w:hAnsi="Calibri"/>
          <w:sz w:val="24"/>
          <w:szCs w:val="24"/>
        </w:rPr>
      </w:pPr>
      <w:r>
        <w:rPr>
          <w:rFonts w:ascii="Calibri" w:hAnsi="Calibri"/>
          <w:b/>
          <w:sz w:val="24"/>
          <w:szCs w:val="24"/>
        </w:rPr>
        <w:t>RATIONAL</w:t>
      </w:r>
    </w:p>
    <w:p w14:paraId="57F2CBBF" w14:textId="77777777" w:rsidR="001D6066" w:rsidRDefault="001D6066" w:rsidP="001D6066">
      <w:pPr>
        <w:spacing w:after="0" w:line="240" w:lineRule="auto"/>
        <w:rPr>
          <w:sz w:val="24"/>
          <w:szCs w:val="24"/>
        </w:rPr>
      </w:pPr>
    </w:p>
    <w:p w14:paraId="187F3A40" w14:textId="77777777" w:rsidR="001D6066" w:rsidRDefault="001D6066" w:rsidP="001D6066">
      <w:pPr>
        <w:spacing w:after="0" w:line="240" w:lineRule="auto"/>
        <w:rPr>
          <w:rFonts w:ascii="Calibri" w:hAnsi="Calibri"/>
          <w:sz w:val="24"/>
          <w:szCs w:val="24"/>
        </w:rPr>
      </w:pPr>
      <w:r>
        <w:rPr>
          <w:rFonts w:ascii="Calibri" w:hAnsi="Calibri"/>
          <w:sz w:val="24"/>
          <w:szCs w:val="24"/>
        </w:rPr>
        <w:t xml:space="preserve">Before </w:t>
      </w:r>
      <w:proofErr w:type="spellStart"/>
      <w:r>
        <w:rPr>
          <w:rFonts w:ascii="Calibri" w:hAnsi="Calibri"/>
          <w:sz w:val="24"/>
          <w:szCs w:val="24"/>
        </w:rPr>
        <w:t>NRCan</w:t>
      </w:r>
      <w:proofErr w:type="spellEnd"/>
      <w:r>
        <w:rPr>
          <w:rFonts w:ascii="Calibri" w:hAnsi="Calibri"/>
          <w:sz w:val="24"/>
          <w:szCs w:val="24"/>
        </w:rPr>
        <w:t xml:space="preserve"> can issue survey instructions for a survey on Indian Reserve Lands, they need to know the status of the lands to be surveyed and the purpose of the proposed survey. The Interdepartmental Agreement respecting Legal Descriptions of Indian Lands describes 5 different forms of descriptions or plans that may be required for a particular land transaction.  As well as these survey products, some surveys are required for purposes that will not result in a transaction being registered in the First Nations Lands Registry.</w:t>
      </w:r>
    </w:p>
    <w:p w14:paraId="63EA7740" w14:textId="77777777" w:rsidR="001D6066" w:rsidRDefault="001D6066" w:rsidP="001D6066">
      <w:pPr>
        <w:spacing w:after="0" w:line="240" w:lineRule="auto"/>
        <w:rPr>
          <w:rFonts w:ascii="Calibri" w:hAnsi="Calibri"/>
          <w:sz w:val="24"/>
          <w:szCs w:val="24"/>
        </w:rPr>
      </w:pPr>
    </w:p>
    <w:p w14:paraId="34EDAF76" w14:textId="7EFE0EA3" w:rsidR="001D6066" w:rsidRDefault="001D6066" w:rsidP="001D6066">
      <w:pPr>
        <w:spacing w:after="0" w:line="240" w:lineRule="auto"/>
        <w:rPr>
          <w:rFonts w:ascii="Calibri" w:hAnsi="Calibri"/>
          <w:color w:val="339966"/>
          <w:sz w:val="24"/>
          <w:szCs w:val="24"/>
        </w:rPr>
      </w:pPr>
      <w:r>
        <w:rPr>
          <w:rFonts w:ascii="Calibri" w:hAnsi="Calibri"/>
          <w:sz w:val="24"/>
          <w:szCs w:val="24"/>
        </w:rPr>
        <w:t xml:space="preserve">In </w:t>
      </w:r>
      <w:proofErr w:type="gramStart"/>
      <w:r>
        <w:rPr>
          <w:rFonts w:ascii="Calibri" w:hAnsi="Calibri"/>
          <w:sz w:val="24"/>
          <w:szCs w:val="24"/>
        </w:rPr>
        <w:t>addition</w:t>
      </w:r>
      <w:proofErr w:type="gramEnd"/>
      <w:r>
        <w:rPr>
          <w:rFonts w:ascii="Calibri" w:hAnsi="Calibri"/>
          <w:sz w:val="24"/>
          <w:szCs w:val="24"/>
        </w:rPr>
        <w:t xml:space="preserve"> </w:t>
      </w:r>
      <w:proofErr w:type="spellStart"/>
      <w:r>
        <w:rPr>
          <w:rFonts w:ascii="Calibri" w:hAnsi="Calibri"/>
          <w:sz w:val="24"/>
          <w:szCs w:val="24"/>
        </w:rPr>
        <w:t>NRCan</w:t>
      </w:r>
      <w:proofErr w:type="spellEnd"/>
      <w:r>
        <w:rPr>
          <w:rFonts w:ascii="Calibri" w:hAnsi="Calibri"/>
          <w:sz w:val="24"/>
          <w:szCs w:val="24"/>
        </w:rPr>
        <w:t xml:space="preserve"> must be assured that there is an administrative requirement for the survey and that the proposed survey does not conflict with existing registered interests</w:t>
      </w:r>
      <w:ins w:id="1695" w:author="Kathryn Tucker" w:date="2019-03-20T16:57:00Z">
        <w:r w:rsidR="0064658E">
          <w:rPr>
            <w:rFonts w:ascii="Calibri" w:hAnsi="Calibri"/>
            <w:sz w:val="24"/>
            <w:szCs w:val="24"/>
          </w:rPr>
          <w:t>/</w:t>
        </w:r>
        <w:r w:rsidR="0064658E" w:rsidRPr="00923C9B">
          <w:rPr>
            <w:rFonts w:ascii="Calibri" w:hAnsi="Calibri"/>
            <w:color w:val="0070C0"/>
            <w:sz w:val="24"/>
            <w:szCs w:val="24"/>
          </w:rPr>
          <w:t>land rights (QC</w:t>
        </w:r>
        <w:r w:rsidR="0064658E">
          <w:rPr>
            <w:rFonts w:ascii="Calibri" w:hAnsi="Calibri"/>
            <w:sz w:val="24"/>
            <w:szCs w:val="24"/>
          </w:rPr>
          <w:t>)</w:t>
        </w:r>
      </w:ins>
      <w:r>
        <w:rPr>
          <w:rFonts w:ascii="Calibri" w:hAnsi="Calibri"/>
          <w:sz w:val="24"/>
          <w:szCs w:val="24"/>
        </w:rPr>
        <w:t xml:space="preserve">.  This assurance is obtained by the Land Governance Director signing the form.  </w:t>
      </w:r>
      <w:r>
        <w:rPr>
          <w:rFonts w:ascii="Calibri" w:hAnsi="Calibri"/>
          <w:color w:val="0000FF"/>
          <w:sz w:val="24"/>
          <w:szCs w:val="24"/>
        </w:rPr>
        <w:t>(With the signature by the First Nation Land Manager, this assurance is obtained.)</w:t>
      </w:r>
    </w:p>
    <w:p w14:paraId="1D711A36" w14:textId="77777777" w:rsidR="001D6066" w:rsidRDefault="001D6066" w:rsidP="001D6066">
      <w:pPr>
        <w:spacing w:after="0" w:line="240" w:lineRule="auto"/>
        <w:rPr>
          <w:rFonts w:ascii="Calibri" w:hAnsi="Calibri"/>
          <w:sz w:val="24"/>
          <w:szCs w:val="24"/>
        </w:rPr>
      </w:pPr>
    </w:p>
    <w:p w14:paraId="17074304" w14:textId="77777777" w:rsidR="001D6066" w:rsidRDefault="001D6066" w:rsidP="001D6066">
      <w:pPr>
        <w:spacing w:after="0" w:line="240" w:lineRule="auto"/>
        <w:rPr>
          <w:rFonts w:ascii="Calibri" w:hAnsi="Calibri"/>
          <w:sz w:val="24"/>
          <w:szCs w:val="24"/>
        </w:rPr>
      </w:pPr>
      <w:r>
        <w:rPr>
          <w:rFonts w:ascii="Calibri" w:hAnsi="Calibri"/>
          <w:sz w:val="24"/>
          <w:szCs w:val="24"/>
        </w:rPr>
        <w:t xml:space="preserve">The attached “Land Status Report” has been prepared to provide the </w:t>
      </w:r>
      <w:proofErr w:type="spellStart"/>
      <w:r>
        <w:rPr>
          <w:rFonts w:ascii="Calibri" w:hAnsi="Calibri"/>
          <w:sz w:val="24"/>
          <w:szCs w:val="24"/>
        </w:rPr>
        <w:t>NRCan</w:t>
      </w:r>
      <w:proofErr w:type="spellEnd"/>
      <w:r>
        <w:rPr>
          <w:rFonts w:ascii="Calibri" w:hAnsi="Calibri"/>
          <w:sz w:val="24"/>
          <w:szCs w:val="24"/>
        </w:rPr>
        <w:t xml:space="preserve"> with the information they require prior to issuing survey instructions</w:t>
      </w:r>
    </w:p>
    <w:p w14:paraId="0CA2A92D" w14:textId="77777777" w:rsidR="001D6066" w:rsidRDefault="001D6066" w:rsidP="001D6066">
      <w:pPr>
        <w:pStyle w:val="Heading2"/>
        <w:spacing w:before="0" w:line="240" w:lineRule="auto"/>
        <w:rPr>
          <w:rFonts w:ascii="Calibri" w:hAnsi="Calibri"/>
          <w:sz w:val="24"/>
          <w:szCs w:val="24"/>
        </w:rPr>
      </w:pPr>
    </w:p>
    <w:p w14:paraId="5740EA14" w14:textId="77777777" w:rsidR="001D6066" w:rsidRDefault="001D6066" w:rsidP="001D6066">
      <w:pPr>
        <w:spacing w:after="0" w:line="240" w:lineRule="auto"/>
        <w:rPr>
          <w:rFonts w:ascii="Calibri" w:hAnsi="Calibri"/>
          <w:b/>
          <w:sz w:val="24"/>
          <w:szCs w:val="24"/>
        </w:rPr>
      </w:pPr>
      <w:r>
        <w:rPr>
          <w:rFonts w:ascii="Calibri" w:hAnsi="Calibri"/>
          <w:b/>
          <w:sz w:val="24"/>
          <w:szCs w:val="24"/>
        </w:rPr>
        <w:t>INSTRUCTIONS</w:t>
      </w:r>
    </w:p>
    <w:p w14:paraId="7060ED16" w14:textId="77777777" w:rsidR="001D6066" w:rsidRDefault="001D6066" w:rsidP="001D6066">
      <w:pPr>
        <w:spacing w:after="0" w:line="240" w:lineRule="auto"/>
        <w:rPr>
          <w:rFonts w:ascii="Calibri" w:hAnsi="Calibri"/>
          <w:sz w:val="24"/>
          <w:szCs w:val="24"/>
        </w:rPr>
      </w:pPr>
    </w:p>
    <w:p w14:paraId="51744D71" w14:textId="77777777" w:rsidR="001D6066" w:rsidRDefault="001D6066" w:rsidP="001D6066">
      <w:pPr>
        <w:spacing w:after="0" w:line="240" w:lineRule="auto"/>
        <w:ind w:left="720" w:hanging="720"/>
        <w:rPr>
          <w:rFonts w:ascii="Calibri" w:hAnsi="Calibri"/>
          <w:sz w:val="24"/>
          <w:szCs w:val="24"/>
        </w:rPr>
      </w:pPr>
      <w:r>
        <w:rPr>
          <w:rFonts w:ascii="Calibri" w:hAnsi="Calibri"/>
          <w:sz w:val="24"/>
          <w:szCs w:val="24"/>
        </w:rPr>
        <w:t>TO</w:t>
      </w:r>
      <w:r>
        <w:rPr>
          <w:rFonts w:ascii="Calibri" w:hAnsi="Calibri"/>
          <w:sz w:val="24"/>
          <w:szCs w:val="24"/>
        </w:rPr>
        <w:tab/>
        <w:t>The “To” section should be the name and address of the surveyor who will be conducting the survey.</w:t>
      </w:r>
    </w:p>
    <w:p w14:paraId="75CBC9FB" w14:textId="77777777" w:rsidR="001D6066" w:rsidRDefault="001D6066" w:rsidP="001D6066">
      <w:pPr>
        <w:spacing w:after="0" w:line="240" w:lineRule="auto"/>
        <w:rPr>
          <w:rFonts w:ascii="Calibri" w:hAnsi="Calibri"/>
          <w:sz w:val="24"/>
          <w:szCs w:val="24"/>
        </w:rPr>
      </w:pPr>
      <w:r>
        <w:rPr>
          <w:rFonts w:ascii="Calibri" w:hAnsi="Calibri"/>
          <w:sz w:val="24"/>
          <w:szCs w:val="24"/>
        </w:rPr>
        <w:t>FROM</w:t>
      </w:r>
      <w:r>
        <w:rPr>
          <w:rFonts w:ascii="Calibri" w:hAnsi="Calibri"/>
          <w:sz w:val="24"/>
          <w:szCs w:val="24"/>
        </w:rPr>
        <w:tab/>
        <w:t>The “From” section should be the address of the First Nation completing this form.</w:t>
      </w:r>
    </w:p>
    <w:p w14:paraId="26108B89" w14:textId="77777777" w:rsidR="001D6066" w:rsidRDefault="001D6066" w:rsidP="001D6066">
      <w:pPr>
        <w:spacing w:after="0" w:line="240" w:lineRule="auto"/>
        <w:rPr>
          <w:rFonts w:ascii="Calibri" w:hAnsi="Calibri"/>
          <w:i/>
          <w:iCs/>
          <w:sz w:val="24"/>
          <w:szCs w:val="24"/>
        </w:rPr>
      </w:pPr>
    </w:p>
    <w:p w14:paraId="63C5C93B" w14:textId="77777777" w:rsidR="001D6066" w:rsidRDefault="001D6066" w:rsidP="001D6066">
      <w:pPr>
        <w:tabs>
          <w:tab w:val="left" w:pos="720"/>
        </w:tabs>
        <w:spacing w:after="0" w:line="240" w:lineRule="auto"/>
        <w:ind w:left="720" w:hanging="720"/>
        <w:rPr>
          <w:rFonts w:ascii="Calibri" w:hAnsi="Calibri"/>
          <w:i/>
          <w:iCs/>
          <w:sz w:val="24"/>
          <w:szCs w:val="24"/>
        </w:rPr>
      </w:pPr>
      <w:r>
        <w:rPr>
          <w:rFonts w:ascii="Calibri" w:hAnsi="Calibri"/>
          <w:b/>
          <w:i/>
          <w:iCs/>
          <w:sz w:val="24"/>
          <w:szCs w:val="24"/>
          <w:u w:val="single"/>
        </w:rPr>
        <w:t>Note</w:t>
      </w:r>
      <w:r>
        <w:rPr>
          <w:rFonts w:ascii="Calibri" w:hAnsi="Calibri"/>
          <w:b/>
          <w:i/>
          <w:iCs/>
          <w:sz w:val="24"/>
          <w:szCs w:val="24"/>
        </w:rPr>
        <w:t xml:space="preserve">:  </w:t>
      </w:r>
      <w:r>
        <w:rPr>
          <w:rFonts w:ascii="Calibri" w:hAnsi="Calibri"/>
          <w:b/>
          <w:i/>
          <w:iCs/>
          <w:sz w:val="24"/>
          <w:szCs w:val="24"/>
        </w:rPr>
        <w:tab/>
        <w:t>If more than one registered parcel is involved, a separate report should be prepared for each parcel</w:t>
      </w:r>
      <w:r>
        <w:rPr>
          <w:rFonts w:ascii="Calibri" w:hAnsi="Calibri"/>
          <w:i/>
          <w:iCs/>
          <w:sz w:val="24"/>
          <w:szCs w:val="24"/>
        </w:rPr>
        <w:t>.</w:t>
      </w:r>
    </w:p>
    <w:p w14:paraId="35C5BAB2" w14:textId="77777777" w:rsidR="001D6066" w:rsidRDefault="001D6066" w:rsidP="001D6066">
      <w:pPr>
        <w:spacing w:after="0" w:line="240" w:lineRule="auto"/>
        <w:rPr>
          <w:rFonts w:ascii="Calibri" w:hAnsi="Calibri"/>
          <w:sz w:val="24"/>
          <w:szCs w:val="24"/>
        </w:rPr>
      </w:pPr>
    </w:p>
    <w:p w14:paraId="7D980578" w14:textId="77777777" w:rsidR="001D6066" w:rsidRDefault="001D6066" w:rsidP="001D6066">
      <w:pPr>
        <w:pStyle w:val="BodyTextIndent"/>
        <w:spacing w:after="0" w:line="240" w:lineRule="auto"/>
        <w:ind w:left="720" w:hanging="720"/>
        <w:rPr>
          <w:rFonts w:ascii="Calibri" w:hAnsi="Calibri"/>
          <w:sz w:val="24"/>
          <w:szCs w:val="24"/>
        </w:rPr>
      </w:pPr>
      <w:r>
        <w:rPr>
          <w:rFonts w:ascii="Calibri" w:hAnsi="Calibri"/>
          <w:sz w:val="24"/>
          <w:szCs w:val="24"/>
        </w:rPr>
        <w:t>1.</w:t>
      </w:r>
      <w:r>
        <w:rPr>
          <w:rFonts w:ascii="Calibri" w:hAnsi="Calibri"/>
          <w:sz w:val="24"/>
          <w:szCs w:val="24"/>
        </w:rPr>
        <w:tab/>
        <w:t>If the lands are registered in the First Nations Lands Registry, please give the lot and plan number or other description that is used in the Registry.  Please include a copy of the abstract page and if the description does not refer to a recorded plan, a copy of the description and sketch referred to.</w:t>
      </w:r>
    </w:p>
    <w:p w14:paraId="4C16BF62" w14:textId="77777777" w:rsidR="001D6066" w:rsidRDefault="001D6066" w:rsidP="001D6066">
      <w:pPr>
        <w:spacing w:after="0" w:line="240" w:lineRule="auto"/>
        <w:ind w:left="360"/>
        <w:rPr>
          <w:rFonts w:ascii="Calibri" w:hAnsi="Calibri"/>
          <w:sz w:val="24"/>
          <w:szCs w:val="24"/>
        </w:rPr>
      </w:pPr>
    </w:p>
    <w:p w14:paraId="1FB8F6EF" w14:textId="77777777" w:rsidR="001D6066" w:rsidRDefault="001D6066" w:rsidP="001D6066">
      <w:pPr>
        <w:spacing w:after="0" w:line="240" w:lineRule="auto"/>
        <w:ind w:left="720" w:hanging="720"/>
        <w:rPr>
          <w:rFonts w:ascii="Calibri" w:hAnsi="Calibri"/>
          <w:sz w:val="24"/>
          <w:szCs w:val="24"/>
        </w:rPr>
      </w:pPr>
      <w:r>
        <w:rPr>
          <w:rFonts w:ascii="Calibri" w:hAnsi="Calibri"/>
          <w:sz w:val="24"/>
          <w:szCs w:val="24"/>
        </w:rPr>
        <w:t>2.</w:t>
      </w:r>
      <w:r>
        <w:rPr>
          <w:rFonts w:ascii="Calibri" w:hAnsi="Calibri"/>
          <w:sz w:val="24"/>
          <w:szCs w:val="24"/>
        </w:rPr>
        <w:tab/>
        <w:t>If the lands are band land, surrendered or designated lands, Indian Land Holding or not reserve, please indicate on this line.  If the lands are designated or surrendered, please provide a copy of the surrender documents.</w:t>
      </w:r>
    </w:p>
    <w:p w14:paraId="15E5EA9F" w14:textId="77777777" w:rsidR="001D6066" w:rsidRDefault="001D6066" w:rsidP="001D6066">
      <w:pPr>
        <w:spacing w:after="0" w:line="240" w:lineRule="auto"/>
        <w:rPr>
          <w:rFonts w:ascii="Calibri" w:hAnsi="Calibri"/>
          <w:sz w:val="24"/>
          <w:szCs w:val="24"/>
        </w:rPr>
      </w:pPr>
    </w:p>
    <w:p w14:paraId="3066874A" w14:textId="77777777" w:rsidR="001D6066" w:rsidRDefault="001D6066" w:rsidP="001D6066">
      <w:pPr>
        <w:spacing w:after="0" w:line="240" w:lineRule="auto"/>
        <w:ind w:left="720" w:hanging="720"/>
        <w:rPr>
          <w:rFonts w:ascii="Calibri" w:hAnsi="Calibri"/>
          <w:sz w:val="24"/>
          <w:szCs w:val="24"/>
        </w:rPr>
      </w:pPr>
      <w:r>
        <w:rPr>
          <w:rFonts w:ascii="Calibri" w:hAnsi="Calibri"/>
          <w:sz w:val="24"/>
          <w:szCs w:val="24"/>
        </w:rPr>
        <w:t>3.</w:t>
      </w:r>
      <w:r>
        <w:rPr>
          <w:rFonts w:ascii="Calibri" w:hAnsi="Calibri"/>
          <w:sz w:val="24"/>
          <w:szCs w:val="24"/>
        </w:rPr>
        <w:tab/>
        <w:t>On this line, please give the lot and plan number of the parcel(s) of land to be surveyed.  If no lot or parcel numbers exist, use the description that best identifies the lands.  Attach a sketch if possible</w:t>
      </w:r>
    </w:p>
    <w:p w14:paraId="6860FE31" w14:textId="77777777" w:rsidR="001D6066" w:rsidRDefault="001D6066" w:rsidP="001D6066">
      <w:pPr>
        <w:spacing w:after="0" w:line="240" w:lineRule="auto"/>
        <w:rPr>
          <w:rFonts w:ascii="Calibri" w:hAnsi="Calibri"/>
          <w:sz w:val="24"/>
          <w:szCs w:val="24"/>
        </w:rPr>
      </w:pPr>
    </w:p>
    <w:p w14:paraId="6C04959C" w14:textId="2784C401" w:rsidR="001D6066" w:rsidRDefault="001D6066" w:rsidP="001D6066">
      <w:pPr>
        <w:spacing w:after="0" w:line="240" w:lineRule="auto"/>
        <w:ind w:left="720" w:hanging="720"/>
        <w:rPr>
          <w:rFonts w:ascii="Calibri" w:hAnsi="Calibri"/>
          <w:sz w:val="24"/>
          <w:szCs w:val="24"/>
        </w:rPr>
      </w:pPr>
      <w:r>
        <w:rPr>
          <w:rFonts w:ascii="Calibri" w:hAnsi="Calibri"/>
          <w:sz w:val="24"/>
          <w:szCs w:val="24"/>
        </w:rPr>
        <w:t>4.</w:t>
      </w:r>
      <w:r>
        <w:rPr>
          <w:rFonts w:ascii="Calibri" w:hAnsi="Calibri"/>
          <w:sz w:val="24"/>
          <w:szCs w:val="24"/>
        </w:rPr>
        <w:tab/>
        <w:t>Please give the instrument number and name of the persons holding the registered interest</w:t>
      </w:r>
      <w:ins w:id="1696" w:author="Kathryn Tucker" w:date="2019-03-20T16:58:00Z">
        <w:r w:rsidR="0064658E">
          <w:rPr>
            <w:rFonts w:ascii="Calibri" w:hAnsi="Calibri"/>
            <w:sz w:val="24"/>
            <w:szCs w:val="24"/>
          </w:rPr>
          <w:t>/</w:t>
        </w:r>
        <w:r w:rsidR="0064658E" w:rsidRPr="00923C9B">
          <w:rPr>
            <w:rFonts w:ascii="Calibri" w:hAnsi="Calibri"/>
            <w:color w:val="0070C0"/>
            <w:sz w:val="24"/>
            <w:szCs w:val="24"/>
          </w:rPr>
          <w:t>land rights (QC)</w:t>
        </w:r>
      </w:ins>
      <w:r>
        <w:rPr>
          <w:rFonts w:ascii="Calibri" w:hAnsi="Calibri"/>
          <w:sz w:val="24"/>
          <w:szCs w:val="24"/>
        </w:rPr>
        <w:t>.</w:t>
      </w:r>
    </w:p>
    <w:p w14:paraId="06EC6C86" w14:textId="77777777" w:rsidR="001D6066" w:rsidRDefault="001D6066" w:rsidP="001D6066">
      <w:pPr>
        <w:spacing w:after="0" w:line="240" w:lineRule="auto"/>
        <w:rPr>
          <w:rFonts w:ascii="Calibri" w:hAnsi="Calibri"/>
          <w:sz w:val="24"/>
          <w:szCs w:val="24"/>
        </w:rPr>
      </w:pPr>
    </w:p>
    <w:p w14:paraId="370C050E" w14:textId="747355AA" w:rsidR="001D6066" w:rsidRDefault="001D6066" w:rsidP="001D6066">
      <w:pPr>
        <w:spacing w:after="0" w:line="240" w:lineRule="auto"/>
        <w:ind w:left="720" w:hanging="720"/>
        <w:rPr>
          <w:rFonts w:ascii="Calibri" w:hAnsi="Calibri"/>
          <w:sz w:val="24"/>
          <w:szCs w:val="24"/>
        </w:rPr>
      </w:pPr>
      <w:r>
        <w:rPr>
          <w:rFonts w:ascii="Calibri" w:hAnsi="Calibri"/>
          <w:sz w:val="24"/>
          <w:szCs w:val="24"/>
        </w:rPr>
        <w:lastRenderedPageBreak/>
        <w:t>5.</w:t>
      </w:r>
      <w:r>
        <w:rPr>
          <w:rFonts w:ascii="Calibri" w:hAnsi="Calibri"/>
          <w:sz w:val="24"/>
          <w:szCs w:val="24"/>
        </w:rPr>
        <w:tab/>
        <w:t>If there are rights-of-way, easements</w:t>
      </w:r>
      <w:ins w:id="1697" w:author="Kathryn Tucker" w:date="2019-03-20T16:58:00Z">
        <w:r w:rsidR="0064658E">
          <w:rPr>
            <w:rFonts w:ascii="Calibri" w:hAnsi="Calibri"/>
            <w:sz w:val="24"/>
            <w:szCs w:val="24"/>
          </w:rPr>
          <w:t>/</w:t>
        </w:r>
        <w:r w:rsidR="0064658E" w:rsidRPr="00923C9B">
          <w:rPr>
            <w:rFonts w:ascii="Calibri" w:hAnsi="Calibri"/>
            <w:color w:val="0070C0"/>
            <w:sz w:val="24"/>
            <w:szCs w:val="24"/>
          </w:rPr>
          <w:t>servitudes (QC)</w:t>
        </w:r>
      </w:ins>
      <w:r>
        <w:rPr>
          <w:rFonts w:ascii="Calibri" w:hAnsi="Calibri"/>
          <w:sz w:val="24"/>
          <w:szCs w:val="24"/>
        </w:rPr>
        <w:t>, mortgages</w:t>
      </w:r>
      <w:ins w:id="1698" w:author="Kathryn Tucker" w:date="2019-03-20T16:58:00Z">
        <w:r w:rsidR="0064658E">
          <w:rPr>
            <w:rFonts w:ascii="Calibri" w:hAnsi="Calibri"/>
            <w:sz w:val="24"/>
            <w:szCs w:val="24"/>
          </w:rPr>
          <w:t>/</w:t>
        </w:r>
        <w:r w:rsidR="0064658E" w:rsidRPr="00923C9B">
          <w:rPr>
            <w:rFonts w:ascii="Calibri" w:hAnsi="Calibri"/>
            <w:color w:val="0070C0"/>
            <w:sz w:val="24"/>
            <w:szCs w:val="24"/>
          </w:rPr>
          <w:t>hypothecs (QC)</w:t>
        </w:r>
      </w:ins>
      <w:r w:rsidRPr="00923C9B">
        <w:rPr>
          <w:rFonts w:ascii="Calibri" w:hAnsi="Calibri"/>
          <w:color w:val="0070C0"/>
          <w:sz w:val="24"/>
          <w:szCs w:val="24"/>
        </w:rPr>
        <w:t xml:space="preserve"> </w:t>
      </w:r>
      <w:r>
        <w:rPr>
          <w:rFonts w:ascii="Calibri" w:hAnsi="Calibri"/>
          <w:sz w:val="24"/>
          <w:szCs w:val="24"/>
        </w:rPr>
        <w:t>or other encumbrances</w:t>
      </w:r>
      <w:ins w:id="1699" w:author="Kathryn Tucker" w:date="2019-03-20T16:58:00Z">
        <w:r w:rsidR="0064658E">
          <w:rPr>
            <w:rFonts w:ascii="Calibri" w:hAnsi="Calibri"/>
            <w:sz w:val="24"/>
            <w:szCs w:val="24"/>
          </w:rPr>
          <w:t>/</w:t>
        </w:r>
        <w:r w:rsidR="0064658E" w:rsidRPr="00923C9B">
          <w:rPr>
            <w:rFonts w:ascii="Calibri" w:hAnsi="Calibri"/>
            <w:color w:val="0070C0"/>
            <w:sz w:val="24"/>
            <w:szCs w:val="24"/>
          </w:rPr>
          <w:t>charges (QC)</w:t>
        </w:r>
      </w:ins>
      <w:r w:rsidRPr="00923C9B">
        <w:rPr>
          <w:rFonts w:ascii="Calibri" w:hAnsi="Calibri"/>
          <w:color w:val="0070C0"/>
          <w:sz w:val="24"/>
          <w:szCs w:val="24"/>
        </w:rPr>
        <w:t xml:space="preserve"> </w:t>
      </w:r>
      <w:r>
        <w:rPr>
          <w:rFonts w:ascii="Calibri" w:hAnsi="Calibri"/>
          <w:sz w:val="24"/>
          <w:szCs w:val="24"/>
        </w:rPr>
        <w:t>that affect this parcel, please indicate.</w:t>
      </w:r>
    </w:p>
    <w:p w14:paraId="632AC2A6" w14:textId="77777777" w:rsidR="001D6066" w:rsidRDefault="001D6066" w:rsidP="001D6066">
      <w:pPr>
        <w:spacing w:after="0" w:line="240" w:lineRule="auto"/>
        <w:rPr>
          <w:rFonts w:ascii="Calibri" w:hAnsi="Calibri"/>
          <w:sz w:val="24"/>
          <w:szCs w:val="24"/>
        </w:rPr>
      </w:pPr>
    </w:p>
    <w:p w14:paraId="7A7A4EF7" w14:textId="19A05DBE" w:rsidR="001D6066" w:rsidRDefault="001D6066" w:rsidP="001D6066">
      <w:pPr>
        <w:spacing w:after="0" w:line="240" w:lineRule="auto"/>
        <w:ind w:left="720" w:hanging="720"/>
        <w:rPr>
          <w:rFonts w:ascii="Calibri" w:hAnsi="Calibri"/>
          <w:sz w:val="24"/>
          <w:szCs w:val="24"/>
        </w:rPr>
      </w:pPr>
      <w:r>
        <w:rPr>
          <w:rFonts w:ascii="Calibri" w:hAnsi="Calibri"/>
          <w:sz w:val="24"/>
          <w:szCs w:val="24"/>
        </w:rPr>
        <w:t>6.</w:t>
      </w:r>
      <w:r>
        <w:rPr>
          <w:rFonts w:ascii="Calibri" w:hAnsi="Calibri"/>
          <w:sz w:val="24"/>
          <w:szCs w:val="24"/>
        </w:rPr>
        <w:tab/>
        <w:t>If there are any un-surveyed interests</w:t>
      </w:r>
      <w:ins w:id="1700" w:author="Kathryn Tucker" w:date="2019-03-20T16:58:00Z">
        <w:r w:rsidR="0064658E">
          <w:rPr>
            <w:rFonts w:ascii="Calibri" w:hAnsi="Calibri"/>
            <w:sz w:val="24"/>
            <w:szCs w:val="24"/>
          </w:rPr>
          <w:t>/</w:t>
        </w:r>
        <w:r w:rsidR="0064658E" w:rsidRPr="00923C9B">
          <w:rPr>
            <w:rFonts w:ascii="Calibri" w:hAnsi="Calibri"/>
            <w:color w:val="0070C0"/>
            <w:sz w:val="24"/>
            <w:szCs w:val="24"/>
          </w:rPr>
          <w:t xml:space="preserve">land rights </w:t>
        </w:r>
      </w:ins>
      <w:ins w:id="1701" w:author="Kathryn Tucker" w:date="2019-03-20T16:59:00Z">
        <w:r w:rsidR="0064658E" w:rsidRPr="00923C9B">
          <w:rPr>
            <w:rFonts w:ascii="Calibri" w:hAnsi="Calibri"/>
            <w:color w:val="0070C0"/>
            <w:sz w:val="24"/>
            <w:szCs w:val="24"/>
          </w:rPr>
          <w:t>(QC)</w:t>
        </w:r>
      </w:ins>
      <w:r w:rsidRPr="00923C9B">
        <w:rPr>
          <w:rFonts w:ascii="Calibri" w:hAnsi="Calibri"/>
          <w:color w:val="0070C0"/>
          <w:sz w:val="24"/>
          <w:szCs w:val="24"/>
        </w:rPr>
        <w:t xml:space="preserve"> </w:t>
      </w:r>
      <w:r>
        <w:rPr>
          <w:rFonts w:ascii="Calibri" w:hAnsi="Calibri"/>
          <w:sz w:val="24"/>
          <w:szCs w:val="24"/>
        </w:rPr>
        <w:t xml:space="preserve">such as </w:t>
      </w:r>
      <w:proofErr w:type="spellStart"/>
      <w:r>
        <w:rPr>
          <w:rFonts w:ascii="Calibri" w:hAnsi="Calibri"/>
          <w:sz w:val="24"/>
          <w:szCs w:val="24"/>
        </w:rPr>
        <w:t>Cardex</w:t>
      </w:r>
      <w:proofErr w:type="spellEnd"/>
      <w:r>
        <w:rPr>
          <w:rFonts w:ascii="Calibri" w:hAnsi="Calibri"/>
          <w:sz w:val="24"/>
          <w:szCs w:val="24"/>
        </w:rPr>
        <w:t xml:space="preserve"> holdings in the vicinity of the parcel, please indicate.</w:t>
      </w:r>
    </w:p>
    <w:p w14:paraId="413452D1" w14:textId="77777777" w:rsidR="001D6066" w:rsidRDefault="001D6066" w:rsidP="001D6066">
      <w:pPr>
        <w:spacing w:after="0" w:line="240" w:lineRule="auto"/>
        <w:ind w:left="720" w:hanging="720"/>
        <w:rPr>
          <w:rFonts w:ascii="Calibri" w:hAnsi="Calibri"/>
          <w:sz w:val="24"/>
          <w:szCs w:val="24"/>
        </w:rPr>
      </w:pPr>
    </w:p>
    <w:p w14:paraId="0F59E3C9" w14:textId="77777777" w:rsidR="001D6066" w:rsidRDefault="001D6066" w:rsidP="001D6066">
      <w:pPr>
        <w:pStyle w:val="BodyTextIndent2"/>
        <w:ind w:left="720" w:hanging="720"/>
        <w:rPr>
          <w:rFonts w:ascii="Calibri" w:hAnsi="Calibri"/>
          <w:szCs w:val="24"/>
        </w:rPr>
      </w:pPr>
      <w:r>
        <w:rPr>
          <w:rFonts w:ascii="Calibri" w:hAnsi="Calibri"/>
          <w:szCs w:val="24"/>
        </w:rPr>
        <w:t>7.</w:t>
      </w:r>
      <w:r>
        <w:rPr>
          <w:rFonts w:ascii="Calibri" w:hAnsi="Calibri"/>
          <w:szCs w:val="24"/>
        </w:rPr>
        <w:tab/>
        <w:t>Please provide details of any un-surveyed roads (check with Department of Highways), old abandoned roads, gazette notices, and highway plans that may show the old road location.</w:t>
      </w:r>
    </w:p>
    <w:p w14:paraId="068450EB" w14:textId="77777777" w:rsidR="001D6066" w:rsidRDefault="001D6066" w:rsidP="001D6066">
      <w:pPr>
        <w:spacing w:after="0" w:line="240" w:lineRule="auto"/>
        <w:ind w:left="720" w:hanging="720"/>
        <w:rPr>
          <w:rFonts w:ascii="Calibri" w:hAnsi="Calibri"/>
          <w:sz w:val="24"/>
          <w:szCs w:val="24"/>
        </w:rPr>
      </w:pPr>
    </w:p>
    <w:p w14:paraId="1D20F202" w14:textId="77777777" w:rsidR="001D6066" w:rsidRDefault="001D6066" w:rsidP="001D6066">
      <w:pPr>
        <w:numPr>
          <w:ilvl w:val="0"/>
          <w:numId w:val="217"/>
        </w:numPr>
        <w:spacing w:after="0" w:line="240" w:lineRule="auto"/>
        <w:ind w:hanging="720"/>
        <w:rPr>
          <w:rFonts w:ascii="Calibri" w:hAnsi="Calibri"/>
          <w:sz w:val="24"/>
          <w:szCs w:val="24"/>
        </w:rPr>
      </w:pPr>
      <w:r>
        <w:rPr>
          <w:rFonts w:ascii="Calibri" w:hAnsi="Calibri"/>
          <w:sz w:val="24"/>
          <w:szCs w:val="24"/>
        </w:rPr>
        <w:t>Please indicate if this plan will be used for a transaction to be registered in the Indian Lands Registry and indicate why the plan is required.  Please be specific regarding the type of transaction, the length of lease, etc. or if a Section 29 plan is required.</w:t>
      </w:r>
    </w:p>
    <w:p w14:paraId="13F0F7C4" w14:textId="77777777" w:rsidR="001D6066" w:rsidRDefault="001D6066" w:rsidP="001D6066">
      <w:pPr>
        <w:spacing w:after="0" w:line="240" w:lineRule="auto"/>
        <w:rPr>
          <w:rFonts w:ascii="Calibri" w:hAnsi="Calibri"/>
          <w:sz w:val="24"/>
          <w:szCs w:val="24"/>
        </w:rPr>
      </w:pPr>
    </w:p>
    <w:p w14:paraId="1E5DE728" w14:textId="77777777" w:rsidR="001D6066" w:rsidRDefault="001D6066" w:rsidP="001D6066">
      <w:pPr>
        <w:numPr>
          <w:ilvl w:val="0"/>
          <w:numId w:val="217"/>
        </w:numPr>
        <w:spacing w:after="0" w:line="240" w:lineRule="auto"/>
        <w:ind w:hanging="720"/>
        <w:rPr>
          <w:rFonts w:ascii="Calibri" w:hAnsi="Calibri"/>
          <w:sz w:val="24"/>
          <w:szCs w:val="24"/>
        </w:rPr>
      </w:pPr>
      <w:r>
        <w:rPr>
          <w:rFonts w:ascii="Calibri" w:hAnsi="Calibri"/>
          <w:sz w:val="24"/>
          <w:szCs w:val="24"/>
        </w:rPr>
        <w:t>Give the full names of all parties to any proposed transactions.</w:t>
      </w:r>
    </w:p>
    <w:p w14:paraId="1379B1EA" w14:textId="77777777" w:rsidR="001D6066" w:rsidRDefault="001D6066" w:rsidP="001D6066">
      <w:pPr>
        <w:spacing w:after="0" w:line="240" w:lineRule="auto"/>
        <w:rPr>
          <w:rFonts w:ascii="Calibri" w:hAnsi="Calibri"/>
          <w:sz w:val="24"/>
          <w:szCs w:val="24"/>
        </w:rPr>
      </w:pPr>
    </w:p>
    <w:p w14:paraId="3EAB2351" w14:textId="77777777" w:rsidR="001D6066" w:rsidRDefault="001D6066" w:rsidP="001D6066">
      <w:pPr>
        <w:numPr>
          <w:ilvl w:val="0"/>
          <w:numId w:val="217"/>
        </w:numPr>
        <w:spacing w:after="0" w:line="240" w:lineRule="auto"/>
        <w:ind w:hanging="720"/>
        <w:rPr>
          <w:rFonts w:ascii="Calibri" w:hAnsi="Calibri"/>
          <w:sz w:val="24"/>
          <w:szCs w:val="24"/>
        </w:rPr>
      </w:pPr>
      <w:r>
        <w:rPr>
          <w:rFonts w:ascii="Calibri" w:hAnsi="Calibri"/>
          <w:sz w:val="24"/>
          <w:szCs w:val="24"/>
        </w:rPr>
        <w:t>Are there other transactions pending such as a not yet registered head lease, an unapproved highway right-of-way or an estate settlement that may affect this survey?</w:t>
      </w:r>
    </w:p>
    <w:p w14:paraId="4676B4F0" w14:textId="77777777" w:rsidR="001D6066" w:rsidRDefault="001D6066" w:rsidP="001D6066">
      <w:pPr>
        <w:spacing w:after="0" w:line="240" w:lineRule="auto"/>
        <w:rPr>
          <w:rFonts w:ascii="Calibri" w:hAnsi="Calibri"/>
          <w:sz w:val="24"/>
          <w:szCs w:val="24"/>
        </w:rPr>
      </w:pPr>
    </w:p>
    <w:p w14:paraId="53084536" w14:textId="77777777" w:rsidR="001D6066" w:rsidRDefault="001D6066" w:rsidP="001D6066">
      <w:pPr>
        <w:numPr>
          <w:ilvl w:val="0"/>
          <w:numId w:val="217"/>
        </w:numPr>
        <w:spacing w:after="0" w:line="240" w:lineRule="auto"/>
        <w:ind w:hanging="720"/>
        <w:rPr>
          <w:rFonts w:ascii="Calibri" w:hAnsi="Calibri"/>
          <w:sz w:val="24"/>
          <w:szCs w:val="24"/>
        </w:rPr>
      </w:pPr>
      <w:r>
        <w:rPr>
          <w:rFonts w:ascii="Calibri" w:hAnsi="Calibri"/>
          <w:sz w:val="24"/>
          <w:szCs w:val="24"/>
        </w:rPr>
        <w:t>Comments…</w:t>
      </w:r>
    </w:p>
    <w:p w14:paraId="7F540347" w14:textId="77777777" w:rsidR="001D6066" w:rsidRDefault="001D6066" w:rsidP="001D6066">
      <w:pPr>
        <w:spacing w:after="0" w:line="240" w:lineRule="auto"/>
        <w:rPr>
          <w:rFonts w:ascii="Calibri" w:hAnsi="Calibri"/>
          <w:sz w:val="24"/>
          <w:szCs w:val="24"/>
        </w:rPr>
      </w:pPr>
    </w:p>
    <w:p w14:paraId="550EB2C1" w14:textId="77777777" w:rsidR="001D6066" w:rsidRDefault="001D6066" w:rsidP="001D6066">
      <w:pPr>
        <w:spacing w:after="0" w:line="240" w:lineRule="auto"/>
        <w:ind w:left="720" w:hanging="720"/>
        <w:rPr>
          <w:rFonts w:ascii="Calibri" w:hAnsi="Calibri"/>
          <w:sz w:val="24"/>
          <w:szCs w:val="24"/>
        </w:rPr>
      </w:pPr>
      <w:r>
        <w:rPr>
          <w:rFonts w:ascii="Calibri" w:hAnsi="Calibri"/>
          <w:sz w:val="24"/>
          <w:szCs w:val="24"/>
        </w:rPr>
        <w:t>12/13.</w:t>
      </w:r>
      <w:r>
        <w:rPr>
          <w:rFonts w:ascii="Calibri" w:hAnsi="Calibri"/>
          <w:sz w:val="24"/>
          <w:szCs w:val="24"/>
        </w:rPr>
        <w:tab/>
        <w:t xml:space="preserve">This section is your certification that you completed the land status report for the proposed survey. It also provides the name of a contact if the surveyor or the </w:t>
      </w:r>
      <w:proofErr w:type="spellStart"/>
      <w:r>
        <w:rPr>
          <w:rFonts w:ascii="Calibri" w:hAnsi="Calibri"/>
          <w:sz w:val="24"/>
          <w:szCs w:val="24"/>
        </w:rPr>
        <w:t>NRCan</w:t>
      </w:r>
      <w:proofErr w:type="spellEnd"/>
      <w:r>
        <w:rPr>
          <w:rFonts w:ascii="Calibri" w:hAnsi="Calibri"/>
          <w:sz w:val="24"/>
          <w:szCs w:val="24"/>
        </w:rPr>
        <w:t xml:space="preserve"> requires further information.  </w:t>
      </w:r>
    </w:p>
    <w:p w14:paraId="2FEC689C" w14:textId="77777777" w:rsidR="001D6066" w:rsidRDefault="001D6066" w:rsidP="001D6066">
      <w:pPr>
        <w:spacing w:after="0" w:line="240" w:lineRule="auto"/>
        <w:rPr>
          <w:rFonts w:ascii="Calibri" w:hAnsi="Calibri"/>
          <w:sz w:val="24"/>
          <w:szCs w:val="24"/>
        </w:rPr>
      </w:pPr>
    </w:p>
    <w:p w14:paraId="1B7601FD" w14:textId="77777777" w:rsidR="001D6066" w:rsidRDefault="001D6066" w:rsidP="001D6066">
      <w:pPr>
        <w:spacing w:after="0" w:line="240" w:lineRule="auto"/>
        <w:rPr>
          <w:sz w:val="24"/>
          <w:szCs w:val="24"/>
        </w:rPr>
      </w:pPr>
      <w:r>
        <w:rPr>
          <w:rFonts w:ascii="Calibri" w:hAnsi="Calibri"/>
          <w:sz w:val="24"/>
          <w:szCs w:val="24"/>
        </w:rPr>
        <w:t>It is suggested that you keep a copy of this form so that you can refer to it when you are requested to approve the final survey plan.</w:t>
      </w:r>
    </w:p>
    <w:p w14:paraId="19370E2B" w14:textId="77777777" w:rsidR="001D6066" w:rsidRDefault="001D6066" w:rsidP="001D6066">
      <w:pPr>
        <w:rPr>
          <w:rStyle w:val="Strong"/>
        </w:rPr>
      </w:pPr>
      <w:r>
        <w:rPr>
          <w:b/>
          <w:bCs/>
          <w:sz w:val="24"/>
          <w:u w:val="single"/>
        </w:rPr>
        <w:br w:type="page"/>
      </w:r>
    </w:p>
    <w:p w14:paraId="7027577E" w14:textId="77777777" w:rsidR="001D6066" w:rsidRDefault="001D6066" w:rsidP="001D6066">
      <w:pPr>
        <w:rPr>
          <w:rStyle w:val="Strong"/>
        </w:rPr>
      </w:pPr>
      <w:r>
        <w:rPr>
          <w:rStyle w:val="Strong"/>
          <w:sz w:val="24"/>
          <w:u w:val="single"/>
        </w:rPr>
        <w:lastRenderedPageBreak/>
        <w:t>LAND STATUS REPORT (FOR SURVEYS ONLY) – Sample 2</w:t>
      </w:r>
    </w:p>
    <w:tbl>
      <w:tblPr>
        <w:tblpPr w:leftFromText="180" w:rightFromText="180" w:bottomFromText="160" w:vertAnchor="page" w:horzAnchor="page" w:tblpX="721" w:tblpY="2266"/>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53"/>
        <w:gridCol w:w="4056"/>
        <w:gridCol w:w="2676"/>
      </w:tblGrid>
      <w:tr w:rsidR="001D6066" w14:paraId="37C364F8" w14:textId="77777777" w:rsidTr="001D6066">
        <w:trPr>
          <w:cantSplit/>
          <w:trHeight w:val="476"/>
        </w:trPr>
        <w:tc>
          <w:tcPr>
            <w:tcW w:w="2000" w:type="dxa"/>
            <w:vMerge w:val="restart"/>
            <w:tcBorders>
              <w:top w:val="single" w:sz="12" w:space="0" w:color="auto"/>
              <w:left w:val="single" w:sz="12" w:space="0" w:color="auto"/>
              <w:bottom w:val="single" w:sz="12" w:space="0" w:color="auto"/>
              <w:right w:val="nil"/>
            </w:tcBorders>
            <w:vAlign w:val="center"/>
            <w:hideMark/>
          </w:tcPr>
          <w:p w14:paraId="30546EBE" w14:textId="77777777" w:rsidR="001D6066" w:rsidRDefault="001D6066">
            <w:pPr>
              <w:spacing w:after="0" w:line="240" w:lineRule="auto"/>
              <w:rPr>
                <w:rFonts w:ascii="Calibri" w:hAnsi="Calibri"/>
                <w:sz w:val="16"/>
                <w:szCs w:val="16"/>
              </w:rPr>
            </w:pPr>
            <w:r>
              <w:rPr>
                <w:rFonts w:ascii="Calibri" w:hAnsi="Calibri"/>
                <w:b/>
                <w:sz w:val="16"/>
                <w:szCs w:val="16"/>
              </w:rPr>
              <w:t>LOGO</w:t>
            </w:r>
          </w:p>
        </w:tc>
        <w:tc>
          <w:tcPr>
            <w:tcW w:w="6109" w:type="dxa"/>
            <w:gridSpan w:val="2"/>
            <w:vMerge w:val="restart"/>
            <w:tcBorders>
              <w:top w:val="single" w:sz="12" w:space="0" w:color="auto"/>
              <w:left w:val="nil"/>
              <w:bottom w:val="single" w:sz="12" w:space="0" w:color="auto"/>
              <w:right w:val="single" w:sz="4" w:space="0" w:color="auto"/>
            </w:tcBorders>
            <w:vAlign w:val="center"/>
            <w:hideMark/>
          </w:tcPr>
          <w:p w14:paraId="32292D24" w14:textId="77777777" w:rsidR="001D6066" w:rsidRDefault="001D6066">
            <w:pPr>
              <w:spacing w:after="0" w:line="240" w:lineRule="auto"/>
              <w:rPr>
                <w:rFonts w:ascii="Calibri" w:hAnsi="Calibri"/>
                <w:b/>
                <w:bCs/>
                <w:iCs/>
                <w:sz w:val="16"/>
                <w:szCs w:val="16"/>
              </w:rPr>
            </w:pPr>
            <w:r>
              <w:rPr>
                <w:rFonts w:ascii="Calibri" w:hAnsi="Calibri"/>
                <w:b/>
                <w:bCs/>
                <w:iCs/>
                <w:sz w:val="16"/>
                <w:szCs w:val="16"/>
              </w:rPr>
              <w:t>LAND STATUS REPORT</w:t>
            </w:r>
          </w:p>
        </w:tc>
        <w:tc>
          <w:tcPr>
            <w:tcW w:w="2676" w:type="dxa"/>
            <w:vMerge w:val="restart"/>
            <w:tcBorders>
              <w:top w:val="single" w:sz="12" w:space="0" w:color="auto"/>
              <w:left w:val="single" w:sz="4" w:space="0" w:color="auto"/>
              <w:bottom w:val="single" w:sz="12" w:space="0" w:color="auto"/>
              <w:right w:val="single" w:sz="12" w:space="0" w:color="auto"/>
            </w:tcBorders>
            <w:vAlign w:val="center"/>
            <w:hideMark/>
          </w:tcPr>
          <w:p w14:paraId="70B587CE" w14:textId="77777777" w:rsidR="001D6066" w:rsidRDefault="001D6066">
            <w:pPr>
              <w:spacing w:after="0" w:line="240" w:lineRule="auto"/>
              <w:rPr>
                <w:rFonts w:ascii="Calibri" w:hAnsi="Calibri"/>
                <w:iCs/>
                <w:sz w:val="16"/>
                <w:szCs w:val="16"/>
              </w:rPr>
            </w:pPr>
            <w:r>
              <w:rPr>
                <w:rFonts w:ascii="Calibri" w:hAnsi="Calibri"/>
                <w:iCs/>
                <w:sz w:val="16"/>
                <w:szCs w:val="16"/>
              </w:rPr>
              <w:t>FIRST NATION</w:t>
            </w:r>
          </w:p>
          <w:p w14:paraId="7F27DFD8" w14:textId="77777777" w:rsidR="001D6066" w:rsidRDefault="001D6066">
            <w:pPr>
              <w:spacing w:after="0" w:line="240" w:lineRule="auto"/>
              <w:rPr>
                <w:rFonts w:ascii="Calibri" w:hAnsi="Calibri"/>
                <w:i/>
                <w:iCs/>
                <w:sz w:val="16"/>
                <w:szCs w:val="16"/>
              </w:rPr>
            </w:pPr>
            <w:r>
              <w:rPr>
                <w:rFonts w:ascii="Calibri" w:hAnsi="Calibri"/>
                <w:iCs/>
                <w:sz w:val="16"/>
                <w:szCs w:val="16"/>
              </w:rPr>
              <w:t>ADDRESS</w:t>
            </w:r>
          </w:p>
        </w:tc>
      </w:tr>
      <w:tr w:rsidR="001D6066" w14:paraId="15949490" w14:textId="77777777" w:rsidTr="001D6066">
        <w:trPr>
          <w:cantSplit/>
          <w:trHeight w:val="476"/>
        </w:trPr>
        <w:tc>
          <w:tcPr>
            <w:tcW w:w="0" w:type="auto"/>
            <w:vMerge/>
            <w:tcBorders>
              <w:top w:val="single" w:sz="12" w:space="0" w:color="auto"/>
              <w:left w:val="single" w:sz="12" w:space="0" w:color="auto"/>
              <w:bottom w:val="single" w:sz="12" w:space="0" w:color="auto"/>
              <w:right w:val="nil"/>
            </w:tcBorders>
            <w:vAlign w:val="center"/>
            <w:hideMark/>
          </w:tcPr>
          <w:p w14:paraId="5E054F8A" w14:textId="77777777" w:rsidR="001D6066" w:rsidRDefault="001D6066">
            <w:pPr>
              <w:spacing w:after="0"/>
              <w:rPr>
                <w:rFonts w:ascii="Calibri" w:hAnsi="Calibri"/>
                <w:sz w:val="16"/>
                <w:szCs w:val="16"/>
              </w:rPr>
            </w:pPr>
          </w:p>
        </w:tc>
        <w:tc>
          <w:tcPr>
            <w:tcW w:w="0" w:type="auto"/>
            <w:gridSpan w:val="2"/>
            <w:vMerge/>
            <w:tcBorders>
              <w:top w:val="single" w:sz="12" w:space="0" w:color="auto"/>
              <w:left w:val="nil"/>
              <w:bottom w:val="single" w:sz="12" w:space="0" w:color="auto"/>
              <w:right w:val="single" w:sz="4" w:space="0" w:color="auto"/>
            </w:tcBorders>
            <w:vAlign w:val="center"/>
            <w:hideMark/>
          </w:tcPr>
          <w:p w14:paraId="0CC94BFC" w14:textId="77777777" w:rsidR="001D6066" w:rsidRDefault="001D6066">
            <w:pPr>
              <w:spacing w:after="0"/>
              <w:rPr>
                <w:rFonts w:ascii="Calibri" w:hAnsi="Calibri"/>
                <w:b/>
                <w:bCs/>
                <w:iCs/>
                <w:sz w:val="16"/>
                <w:szCs w:val="16"/>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2174B6C6" w14:textId="77777777" w:rsidR="001D6066" w:rsidRDefault="001D6066">
            <w:pPr>
              <w:spacing w:after="0"/>
              <w:rPr>
                <w:rFonts w:ascii="Calibri" w:hAnsi="Calibri"/>
                <w:i/>
                <w:iCs/>
                <w:sz w:val="16"/>
                <w:szCs w:val="16"/>
              </w:rPr>
            </w:pPr>
          </w:p>
        </w:tc>
      </w:tr>
      <w:tr w:rsidR="001D6066" w14:paraId="1E278B43" w14:textId="77777777" w:rsidTr="001D6066">
        <w:trPr>
          <w:cantSplit/>
          <w:trHeight w:val="450"/>
        </w:trPr>
        <w:tc>
          <w:tcPr>
            <w:tcW w:w="0" w:type="auto"/>
            <w:vMerge/>
            <w:tcBorders>
              <w:top w:val="single" w:sz="12" w:space="0" w:color="auto"/>
              <w:left w:val="single" w:sz="12" w:space="0" w:color="auto"/>
              <w:bottom w:val="single" w:sz="12" w:space="0" w:color="auto"/>
              <w:right w:val="nil"/>
            </w:tcBorders>
            <w:vAlign w:val="center"/>
            <w:hideMark/>
          </w:tcPr>
          <w:p w14:paraId="0014087F" w14:textId="77777777" w:rsidR="001D6066" w:rsidRDefault="001D6066">
            <w:pPr>
              <w:spacing w:after="0"/>
              <w:rPr>
                <w:rFonts w:ascii="Calibri" w:hAnsi="Calibri"/>
                <w:sz w:val="16"/>
                <w:szCs w:val="16"/>
              </w:rPr>
            </w:pPr>
          </w:p>
        </w:tc>
        <w:tc>
          <w:tcPr>
            <w:tcW w:w="0" w:type="auto"/>
            <w:gridSpan w:val="2"/>
            <w:vMerge/>
            <w:tcBorders>
              <w:top w:val="single" w:sz="12" w:space="0" w:color="auto"/>
              <w:left w:val="nil"/>
              <w:bottom w:val="single" w:sz="12" w:space="0" w:color="auto"/>
              <w:right w:val="single" w:sz="4" w:space="0" w:color="auto"/>
            </w:tcBorders>
            <w:vAlign w:val="center"/>
            <w:hideMark/>
          </w:tcPr>
          <w:p w14:paraId="1B969BBF" w14:textId="77777777" w:rsidR="001D6066" w:rsidRDefault="001D6066">
            <w:pPr>
              <w:spacing w:after="0"/>
              <w:rPr>
                <w:rFonts w:ascii="Calibri" w:hAnsi="Calibri"/>
                <w:b/>
                <w:bCs/>
                <w:iCs/>
                <w:sz w:val="16"/>
                <w:szCs w:val="16"/>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BE1BD49" w14:textId="77777777" w:rsidR="001D6066" w:rsidRDefault="001D6066">
            <w:pPr>
              <w:spacing w:after="0"/>
              <w:rPr>
                <w:rFonts w:ascii="Calibri" w:hAnsi="Calibri"/>
                <w:i/>
                <w:iCs/>
                <w:sz w:val="16"/>
                <w:szCs w:val="16"/>
              </w:rPr>
            </w:pPr>
          </w:p>
        </w:tc>
      </w:tr>
      <w:tr w:rsidR="001D6066" w14:paraId="6A60BEF8" w14:textId="77777777" w:rsidTr="001D6066">
        <w:trPr>
          <w:cantSplit/>
          <w:trHeight w:val="479"/>
        </w:trPr>
        <w:tc>
          <w:tcPr>
            <w:tcW w:w="10785" w:type="dxa"/>
            <w:gridSpan w:val="4"/>
            <w:tcBorders>
              <w:top w:val="single" w:sz="12" w:space="0" w:color="auto"/>
              <w:left w:val="single" w:sz="12" w:space="0" w:color="auto"/>
              <w:bottom w:val="single" w:sz="4" w:space="0" w:color="auto"/>
              <w:right w:val="single" w:sz="12" w:space="0" w:color="auto"/>
            </w:tcBorders>
            <w:shd w:val="clear" w:color="auto" w:fill="D9D9D9"/>
            <w:vAlign w:val="center"/>
            <w:hideMark/>
          </w:tcPr>
          <w:p w14:paraId="6E1658FC" w14:textId="77777777" w:rsidR="001D6066" w:rsidRDefault="001D6066">
            <w:pPr>
              <w:spacing w:after="0" w:line="240" w:lineRule="auto"/>
              <w:rPr>
                <w:rFonts w:ascii="Calibri" w:hAnsi="Calibri"/>
                <w:b/>
                <w:bCs/>
                <w:sz w:val="16"/>
                <w:szCs w:val="16"/>
              </w:rPr>
            </w:pPr>
            <w:r>
              <w:rPr>
                <w:rFonts w:ascii="Calibri" w:hAnsi="Calibri"/>
                <w:b/>
                <w:bCs/>
                <w:sz w:val="16"/>
                <w:szCs w:val="16"/>
              </w:rPr>
              <w:t>PART ONE:  PRESENT LAND STATUS</w:t>
            </w:r>
          </w:p>
        </w:tc>
      </w:tr>
      <w:tr w:rsidR="001D6066" w14:paraId="6FDA2A73" w14:textId="77777777" w:rsidTr="001D6066">
        <w:trPr>
          <w:cantSplit/>
          <w:trHeight w:val="480"/>
        </w:trPr>
        <w:tc>
          <w:tcPr>
            <w:tcW w:w="4053" w:type="dxa"/>
            <w:gridSpan w:val="2"/>
            <w:tcBorders>
              <w:top w:val="single" w:sz="4" w:space="0" w:color="auto"/>
              <w:left w:val="single" w:sz="12" w:space="0" w:color="auto"/>
              <w:bottom w:val="single" w:sz="4" w:space="0" w:color="auto"/>
              <w:right w:val="single" w:sz="4" w:space="0" w:color="auto"/>
            </w:tcBorders>
          </w:tcPr>
          <w:p w14:paraId="1C8B2103" w14:textId="77777777" w:rsidR="001D6066" w:rsidRDefault="001D6066">
            <w:pPr>
              <w:spacing w:after="0" w:line="240" w:lineRule="auto"/>
              <w:rPr>
                <w:rFonts w:ascii="Calibri" w:hAnsi="Calibri"/>
                <w:sz w:val="16"/>
                <w:szCs w:val="16"/>
              </w:rPr>
            </w:pPr>
            <w:r>
              <w:rPr>
                <w:rFonts w:ascii="Calibri" w:hAnsi="Calibri"/>
                <w:sz w:val="16"/>
                <w:szCs w:val="16"/>
              </w:rPr>
              <w:t>THE LANDS BEING DEALT WITH ARE KNOWN AS LOT:</w:t>
            </w:r>
          </w:p>
          <w:p w14:paraId="207E3FAA" w14:textId="77777777" w:rsidR="001D6066" w:rsidRDefault="001D6066">
            <w:pPr>
              <w:spacing w:after="0" w:line="240" w:lineRule="auto"/>
              <w:rPr>
                <w:rFonts w:ascii="Calibri" w:hAnsi="Calibri"/>
                <w:b/>
                <w:sz w:val="16"/>
                <w:szCs w:val="16"/>
              </w:rPr>
            </w:pPr>
          </w:p>
        </w:tc>
        <w:tc>
          <w:tcPr>
            <w:tcW w:w="4056" w:type="dxa"/>
            <w:tcBorders>
              <w:top w:val="single" w:sz="4" w:space="0" w:color="auto"/>
              <w:left w:val="single" w:sz="4" w:space="0" w:color="auto"/>
              <w:bottom w:val="single" w:sz="4" w:space="0" w:color="auto"/>
              <w:right w:val="single" w:sz="4" w:space="0" w:color="auto"/>
            </w:tcBorders>
            <w:hideMark/>
          </w:tcPr>
          <w:p w14:paraId="265D32DA" w14:textId="77777777" w:rsidR="001D6066" w:rsidRDefault="001D6066">
            <w:pPr>
              <w:spacing w:after="0" w:line="240" w:lineRule="auto"/>
              <w:rPr>
                <w:rFonts w:ascii="Calibri" w:hAnsi="Calibri"/>
                <w:sz w:val="16"/>
                <w:szCs w:val="16"/>
              </w:rPr>
            </w:pPr>
            <w:r>
              <w:rPr>
                <w:rFonts w:ascii="Calibri" w:hAnsi="Calibri"/>
                <w:sz w:val="16"/>
                <w:szCs w:val="16"/>
              </w:rPr>
              <w:t xml:space="preserve">PLAN NO.: ______________     </w:t>
            </w:r>
            <w:r>
              <w:rPr>
                <w:rFonts w:ascii="Calibri" w:hAnsi="Calibri"/>
                <w:sz w:val="16"/>
                <w:szCs w:val="16"/>
              </w:rPr>
              <w:sym w:font="Wingdings" w:char="F071"/>
            </w:r>
            <w:r>
              <w:rPr>
                <w:rFonts w:ascii="Calibri" w:hAnsi="Calibri"/>
                <w:sz w:val="16"/>
                <w:szCs w:val="16"/>
              </w:rPr>
              <w:t xml:space="preserve"> CLSR        </w:t>
            </w:r>
            <w:r>
              <w:rPr>
                <w:rFonts w:ascii="Calibri" w:hAnsi="Calibri"/>
                <w:sz w:val="16"/>
                <w:szCs w:val="16"/>
              </w:rPr>
              <w:sym w:font="Wingdings" w:char="F071"/>
            </w:r>
            <w:r>
              <w:rPr>
                <w:rFonts w:ascii="Calibri" w:hAnsi="Calibri"/>
                <w:sz w:val="16"/>
                <w:szCs w:val="16"/>
              </w:rPr>
              <w:t xml:space="preserve"> RSBC(</w:t>
            </w:r>
            <w:proofErr w:type="gramStart"/>
            <w:r>
              <w:rPr>
                <w:rFonts w:ascii="Calibri" w:hAnsi="Calibri"/>
                <w:sz w:val="16"/>
                <w:szCs w:val="16"/>
              </w:rPr>
              <w:t xml:space="preserve">R)   </w:t>
            </w:r>
            <w:proofErr w:type="gramEnd"/>
            <w:r>
              <w:rPr>
                <w:rFonts w:ascii="Calibri" w:hAnsi="Calibri"/>
                <w:sz w:val="16"/>
                <w:szCs w:val="16"/>
              </w:rPr>
              <w:t xml:space="preserve">                                                                              </w:t>
            </w:r>
          </w:p>
        </w:tc>
        <w:tc>
          <w:tcPr>
            <w:tcW w:w="2676" w:type="dxa"/>
            <w:tcBorders>
              <w:top w:val="single" w:sz="4" w:space="0" w:color="auto"/>
              <w:left w:val="single" w:sz="4" w:space="0" w:color="auto"/>
              <w:bottom w:val="single" w:sz="4" w:space="0" w:color="auto"/>
              <w:right w:val="single" w:sz="12" w:space="0" w:color="auto"/>
            </w:tcBorders>
            <w:hideMark/>
          </w:tcPr>
          <w:p w14:paraId="6074A3B8" w14:textId="77777777" w:rsidR="001D6066" w:rsidRDefault="001D6066">
            <w:pPr>
              <w:spacing w:after="0" w:line="240" w:lineRule="auto"/>
              <w:rPr>
                <w:rFonts w:ascii="Calibri" w:hAnsi="Calibri"/>
                <w:sz w:val="16"/>
                <w:szCs w:val="16"/>
              </w:rPr>
            </w:pPr>
            <w:r>
              <w:rPr>
                <w:rFonts w:ascii="Calibri" w:hAnsi="Calibri"/>
                <w:sz w:val="16"/>
                <w:szCs w:val="16"/>
              </w:rPr>
              <w:t>RESERVE NAME &amp; NO.:</w:t>
            </w:r>
          </w:p>
          <w:p w14:paraId="75B9B177" w14:textId="77777777" w:rsidR="001D6066" w:rsidRDefault="001D6066">
            <w:pPr>
              <w:spacing w:after="0" w:line="240" w:lineRule="auto"/>
              <w:rPr>
                <w:rFonts w:ascii="Calibri" w:hAnsi="Calibri"/>
                <w:sz w:val="16"/>
                <w:szCs w:val="16"/>
              </w:rPr>
            </w:pPr>
            <w:r>
              <w:rPr>
                <w:rFonts w:ascii="Calibri" w:hAnsi="Calibri"/>
                <w:sz w:val="16"/>
                <w:szCs w:val="16"/>
              </w:rPr>
              <w:t xml:space="preserve">        </w:t>
            </w:r>
          </w:p>
        </w:tc>
      </w:tr>
      <w:tr w:rsidR="001D6066" w14:paraId="26CA8B25" w14:textId="77777777" w:rsidTr="001D6066">
        <w:trPr>
          <w:cantSplit/>
          <w:trHeight w:val="480"/>
        </w:trPr>
        <w:tc>
          <w:tcPr>
            <w:tcW w:w="10785" w:type="dxa"/>
            <w:gridSpan w:val="4"/>
            <w:tcBorders>
              <w:top w:val="single" w:sz="4" w:space="0" w:color="auto"/>
              <w:left w:val="single" w:sz="12" w:space="0" w:color="auto"/>
              <w:bottom w:val="single" w:sz="4" w:space="0" w:color="auto"/>
              <w:right w:val="single" w:sz="12" w:space="0" w:color="auto"/>
            </w:tcBorders>
            <w:hideMark/>
          </w:tcPr>
          <w:p w14:paraId="1F9B604F" w14:textId="77777777" w:rsidR="001D6066" w:rsidRDefault="001D6066">
            <w:pPr>
              <w:spacing w:after="0" w:line="240" w:lineRule="auto"/>
              <w:rPr>
                <w:rFonts w:ascii="Calibri" w:hAnsi="Calibri"/>
                <w:sz w:val="16"/>
                <w:szCs w:val="16"/>
              </w:rPr>
            </w:pPr>
            <w:r>
              <w:rPr>
                <w:rFonts w:ascii="Calibri" w:hAnsi="Calibri"/>
                <w:sz w:val="16"/>
                <w:szCs w:val="16"/>
              </w:rPr>
              <w:t xml:space="preserve">PRESENT LAND STATUS IS:                   </w:t>
            </w:r>
            <w:r>
              <w:rPr>
                <w:rFonts w:ascii="Calibri" w:hAnsi="Calibri"/>
                <w:sz w:val="16"/>
                <w:szCs w:val="16"/>
              </w:rPr>
              <w:sym w:font="Wingdings" w:char="F071"/>
            </w:r>
            <w:r>
              <w:rPr>
                <w:rFonts w:ascii="Calibri" w:hAnsi="Calibri"/>
                <w:sz w:val="16"/>
                <w:szCs w:val="16"/>
              </w:rPr>
              <w:t xml:space="preserve">  LOCATEE                                               </w:t>
            </w:r>
            <w:r>
              <w:rPr>
                <w:rFonts w:ascii="Calibri" w:hAnsi="Calibri"/>
                <w:sz w:val="16"/>
                <w:szCs w:val="16"/>
              </w:rPr>
              <w:sym w:font="Wingdings" w:char="F071"/>
            </w:r>
            <w:r>
              <w:rPr>
                <w:rFonts w:ascii="Calibri" w:hAnsi="Calibri"/>
                <w:sz w:val="16"/>
                <w:szCs w:val="16"/>
              </w:rPr>
              <w:t xml:space="preserve">  FIRST NATION LANDS</w:t>
            </w:r>
          </w:p>
        </w:tc>
      </w:tr>
      <w:tr w:rsidR="001D6066" w14:paraId="34DF42CC" w14:textId="77777777" w:rsidTr="001D6066">
        <w:trPr>
          <w:cantSplit/>
          <w:trHeight w:val="479"/>
        </w:trPr>
        <w:tc>
          <w:tcPr>
            <w:tcW w:w="8109" w:type="dxa"/>
            <w:gridSpan w:val="3"/>
            <w:tcBorders>
              <w:top w:val="single" w:sz="4" w:space="0" w:color="auto"/>
              <w:left w:val="single" w:sz="12" w:space="0" w:color="auto"/>
              <w:bottom w:val="single" w:sz="4" w:space="0" w:color="auto"/>
              <w:right w:val="single" w:sz="4" w:space="0" w:color="auto"/>
            </w:tcBorders>
          </w:tcPr>
          <w:p w14:paraId="4348D91E" w14:textId="77777777" w:rsidR="001D6066" w:rsidRDefault="001D6066">
            <w:pPr>
              <w:spacing w:after="0" w:line="240" w:lineRule="auto"/>
              <w:rPr>
                <w:rFonts w:ascii="Calibri" w:hAnsi="Calibri"/>
                <w:b/>
                <w:sz w:val="16"/>
                <w:szCs w:val="16"/>
              </w:rPr>
            </w:pPr>
            <w:r>
              <w:rPr>
                <w:rFonts w:ascii="Calibri" w:hAnsi="Calibri"/>
                <w:sz w:val="16"/>
                <w:szCs w:val="16"/>
              </w:rPr>
              <w:t xml:space="preserve">SHOWN IN THE FIRST NATION LANDS REGISTRY AS:    </w:t>
            </w:r>
          </w:p>
          <w:p w14:paraId="5CBE2319" w14:textId="77777777" w:rsidR="001D6066" w:rsidRDefault="001D6066">
            <w:pPr>
              <w:spacing w:after="0" w:line="240" w:lineRule="auto"/>
              <w:rPr>
                <w:rFonts w:ascii="Calibri" w:hAnsi="Calibri"/>
                <w:sz w:val="16"/>
                <w:szCs w:val="16"/>
              </w:rPr>
            </w:pPr>
          </w:p>
        </w:tc>
        <w:tc>
          <w:tcPr>
            <w:tcW w:w="2676" w:type="dxa"/>
            <w:tcBorders>
              <w:top w:val="single" w:sz="4" w:space="0" w:color="auto"/>
              <w:left w:val="single" w:sz="4" w:space="0" w:color="auto"/>
              <w:bottom w:val="single" w:sz="4" w:space="0" w:color="auto"/>
              <w:right w:val="single" w:sz="12" w:space="0" w:color="auto"/>
            </w:tcBorders>
          </w:tcPr>
          <w:p w14:paraId="05554FB3" w14:textId="77777777" w:rsidR="001D6066" w:rsidRDefault="001D6066">
            <w:pPr>
              <w:spacing w:after="0" w:line="240" w:lineRule="auto"/>
              <w:rPr>
                <w:rFonts w:ascii="Calibri" w:hAnsi="Calibri"/>
                <w:sz w:val="16"/>
                <w:szCs w:val="16"/>
              </w:rPr>
            </w:pPr>
          </w:p>
        </w:tc>
      </w:tr>
      <w:tr w:rsidR="001D6066" w14:paraId="4DBFFC56" w14:textId="77777777" w:rsidTr="001D6066">
        <w:trPr>
          <w:cantSplit/>
          <w:trHeight w:val="480"/>
        </w:trPr>
        <w:tc>
          <w:tcPr>
            <w:tcW w:w="8109" w:type="dxa"/>
            <w:gridSpan w:val="3"/>
            <w:tcBorders>
              <w:top w:val="single" w:sz="4" w:space="0" w:color="auto"/>
              <w:left w:val="single" w:sz="12" w:space="0" w:color="auto"/>
              <w:bottom w:val="dotted" w:sz="4" w:space="0" w:color="auto"/>
              <w:right w:val="single" w:sz="2" w:space="0" w:color="auto"/>
            </w:tcBorders>
            <w:hideMark/>
          </w:tcPr>
          <w:p w14:paraId="74124B7F" w14:textId="77777777" w:rsidR="001D6066" w:rsidRDefault="001D6066">
            <w:pPr>
              <w:spacing w:after="0" w:line="240" w:lineRule="auto"/>
              <w:rPr>
                <w:rFonts w:ascii="Calibri" w:hAnsi="Calibri"/>
                <w:sz w:val="16"/>
                <w:szCs w:val="16"/>
              </w:rPr>
            </w:pPr>
            <w:r>
              <w:rPr>
                <w:rFonts w:ascii="Calibri" w:hAnsi="Calibri"/>
                <w:sz w:val="16"/>
                <w:szCs w:val="16"/>
              </w:rPr>
              <w:t>THE REGISTRY SHOWS THE LANDS HELD BY:</w:t>
            </w:r>
          </w:p>
        </w:tc>
        <w:tc>
          <w:tcPr>
            <w:tcW w:w="2676" w:type="dxa"/>
            <w:tcBorders>
              <w:top w:val="single" w:sz="4" w:space="0" w:color="auto"/>
              <w:left w:val="single" w:sz="2" w:space="0" w:color="auto"/>
              <w:bottom w:val="dotted" w:sz="4" w:space="0" w:color="auto"/>
              <w:right w:val="single" w:sz="12" w:space="0" w:color="auto"/>
            </w:tcBorders>
            <w:hideMark/>
          </w:tcPr>
          <w:p w14:paraId="7CE73A99" w14:textId="77777777" w:rsidR="001D6066" w:rsidRDefault="001D6066">
            <w:pPr>
              <w:spacing w:after="0" w:line="240" w:lineRule="auto"/>
              <w:rPr>
                <w:rFonts w:ascii="Calibri" w:hAnsi="Calibri"/>
                <w:sz w:val="16"/>
                <w:szCs w:val="16"/>
              </w:rPr>
            </w:pPr>
            <w:r>
              <w:rPr>
                <w:rFonts w:ascii="Calibri" w:hAnsi="Calibri"/>
                <w:sz w:val="16"/>
                <w:szCs w:val="16"/>
              </w:rPr>
              <w:t>HELD UNDER CP NO.:</w:t>
            </w:r>
          </w:p>
        </w:tc>
      </w:tr>
      <w:tr w:rsidR="001D6066" w14:paraId="62039E06" w14:textId="77777777" w:rsidTr="001D6066">
        <w:trPr>
          <w:cantSplit/>
          <w:trHeight w:val="479"/>
        </w:trPr>
        <w:tc>
          <w:tcPr>
            <w:tcW w:w="8109" w:type="dxa"/>
            <w:gridSpan w:val="3"/>
            <w:tcBorders>
              <w:top w:val="dotted" w:sz="4" w:space="0" w:color="auto"/>
              <w:left w:val="single" w:sz="12" w:space="0" w:color="auto"/>
              <w:bottom w:val="dotted" w:sz="4" w:space="0" w:color="auto"/>
              <w:right w:val="single" w:sz="2" w:space="0" w:color="auto"/>
            </w:tcBorders>
            <w:hideMark/>
          </w:tcPr>
          <w:p w14:paraId="594059B7" w14:textId="7618BCC6" w:rsidR="001D6066" w:rsidRDefault="001D6066">
            <w:pPr>
              <w:spacing w:after="0" w:line="240" w:lineRule="auto"/>
              <w:rPr>
                <w:rFonts w:ascii="Calibri" w:hAnsi="Calibri"/>
                <w:sz w:val="16"/>
                <w:szCs w:val="16"/>
              </w:rPr>
            </w:pPr>
            <w:r>
              <w:rPr>
                <w:rFonts w:ascii="Calibri" w:hAnsi="Calibri"/>
                <w:sz w:val="16"/>
                <w:szCs w:val="16"/>
              </w:rPr>
              <w:t>ARE THERE ANY REGISTERED ENCUMBRANCES</w:t>
            </w:r>
            <w:ins w:id="1702" w:author="Kathryn Tucker" w:date="2019-03-20T16:59:00Z">
              <w:r w:rsidR="0064658E">
                <w:rPr>
                  <w:rFonts w:ascii="Calibri" w:hAnsi="Calibri"/>
                  <w:sz w:val="16"/>
                  <w:szCs w:val="16"/>
                </w:rPr>
                <w:t>/</w:t>
              </w:r>
              <w:r w:rsidR="0064658E" w:rsidRPr="00923C9B">
                <w:rPr>
                  <w:rFonts w:ascii="Calibri" w:hAnsi="Calibri"/>
                  <w:color w:val="0070C0"/>
                  <w:sz w:val="16"/>
                  <w:szCs w:val="16"/>
                </w:rPr>
                <w:t>CHARGES (QC)</w:t>
              </w:r>
            </w:ins>
            <w:r w:rsidRPr="00923C9B">
              <w:rPr>
                <w:rFonts w:ascii="Calibri" w:hAnsi="Calibri"/>
                <w:color w:val="0070C0"/>
                <w:sz w:val="16"/>
                <w:szCs w:val="16"/>
              </w:rPr>
              <w:t xml:space="preserve"> </w:t>
            </w:r>
            <w:r>
              <w:rPr>
                <w:rFonts w:ascii="Calibri" w:hAnsi="Calibri"/>
                <w:sz w:val="16"/>
                <w:szCs w:val="16"/>
              </w:rPr>
              <w:t>(EASEMENTS</w:t>
            </w:r>
            <w:ins w:id="1703" w:author="Kathryn Tucker" w:date="2019-03-20T16:59:00Z">
              <w:r w:rsidR="0064658E">
                <w:rPr>
                  <w:rFonts w:ascii="Calibri" w:hAnsi="Calibri"/>
                  <w:sz w:val="16"/>
                  <w:szCs w:val="16"/>
                </w:rPr>
                <w:t>/</w:t>
              </w:r>
              <w:r w:rsidR="0064658E" w:rsidRPr="00923C9B">
                <w:rPr>
                  <w:rFonts w:ascii="Calibri" w:hAnsi="Calibri"/>
                  <w:color w:val="0070C0"/>
                  <w:sz w:val="16"/>
                  <w:szCs w:val="16"/>
                </w:rPr>
                <w:t>SERVITUDES (QC)</w:t>
              </w:r>
            </w:ins>
            <w:r>
              <w:rPr>
                <w:rFonts w:ascii="Calibri" w:hAnsi="Calibri"/>
                <w:sz w:val="16"/>
                <w:szCs w:val="16"/>
              </w:rPr>
              <w:t>, ROW, ETC) THAT AFFECT THIS PARCEL?</w:t>
            </w:r>
          </w:p>
          <w:p w14:paraId="14BE9F98" w14:textId="77777777" w:rsidR="001D6066" w:rsidRDefault="001D6066">
            <w:pPr>
              <w:spacing w:after="0" w:line="240" w:lineRule="auto"/>
              <w:rPr>
                <w:rFonts w:ascii="Calibri" w:hAnsi="Calibri"/>
                <w:sz w:val="16"/>
                <w:szCs w:val="16"/>
              </w:rPr>
            </w:pPr>
            <w:r>
              <w:rPr>
                <w:rFonts w:ascii="Calibri" w:hAnsi="Calibri"/>
                <w:sz w:val="16"/>
                <w:szCs w:val="16"/>
              </w:rPr>
              <w:t xml:space="preserve">                          </w:t>
            </w:r>
            <w:r>
              <w:rPr>
                <w:rFonts w:ascii="Calibri" w:hAnsi="Calibri"/>
                <w:sz w:val="16"/>
                <w:szCs w:val="16"/>
              </w:rPr>
              <w:sym w:font="Wingdings" w:char="F071"/>
            </w:r>
            <w:r>
              <w:rPr>
                <w:rFonts w:ascii="Calibri" w:hAnsi="Calibri"/>
                <w:sz w:val="16"/>
                <w:szCs w:val="16"/>
              </w:rPr>
              <w:t xml:space="preserve">  YES                                                                 </w:t>
            </w:r>
            <w:r>
              <w:rPr>
                <w:rFonts w:ascii="Calibri" w:hAnsi="Calibri"/>
                <w:sz w:val="16"/>
                <w:szCs w:val="16"/>
              </w:rPr>
              <w:sym w:font="Wingdings" w:char="F071"/>
            </w:r>
            <w:r>
              <w:rPr>
                <w:rFonts w:ascii="Calibri" w:hAnsi="Calibri"/>
                <w:sz w:val="16"/>
                <w:szCs w:val="16"/>
              </w:rPr>
              <w:t xml:space="preserve">  NO</w:t>
            </w:r>
          </w:p>
        </w:tc>
        <w:tc>
          <w:tcPr>
            <w:tcW w:w="2676" w:type="dxa"/>
            <w:tcBorders>
              <w:top w:val="dotted" w:sz="4" w:space="0" w:color="auto"/>
              <w:left w:val="single" w:sz="2" w:space="0" w:color="auto"/>
              <w:bottom w:val="dotted" w:sz="4" w:space="0" w:color="auto"/>
              <w:right w:val="single" w:sz="12" w:space="0" w:color="auto"/>
            </w:tcBorders>
          </w:tcPr>
          <w:p w14:paraId="6FFD4316" w14:textId="77777777" w:rsidR="001D6066" w:rsidRDefault="001D6066">
            <w:pPr>
              <w:spacing w:after="0" w:line="240" w:lineRule="auto"/>
              <w:rPr>
                <w:rFonts w:ascii="Calibri" w:hAnsi="Calibri"/>
                <w:sz w:val="16"/>
                <w:szCs w:val="16"/>
              </w:rPr>
            </w:pPr>
          </w:p>
        </w:tc>
      </w:tr>
      <w:tr w:rsidR="001D6066" w14:paraId="6AEFB15D" w14:textId="77777777" w:rsidTr="001D6066">
        <w:trPr>
          <w:cantSplit/>
          <w:trHeight w:val="479"/>
        </w:trPr>
        <w:tc>
          <w:tcPr>
            <w:tcW w:w="8109" w:type="dxa"/>
            <w:gridSpan w:val="3"/>
            <w:tcBorders>
              <w:top w:val="dotted" w:sz="4" w:space="0" w:color="auto"/>
              <w:left w:val="single" w:sz="12" w:space="0" w:color="auto"/>
              <w:bottom w:val="dotted" w:sz="4" w:space="0" w:color="auto"/>
              <w:right w:val="single" w:sz="2" w:space="0" w:color="auto"/>
            </w:tcBorders>
            <w:hideMark/>
          </w:tcPr>
          <w:p w14:paraId="3FD22FE9" w14:textId="16316F73" w:rsidR="001D6066" w:rsidRDefault="001D6066">
            <w:pPr>
              <w:spacing w:after="0" w:line="240" w:lineRule="auto"/>
              <w:rPr>
                <w:rFonts w:ascii="Calibri" w:hAnsi="Calibri"/>
                <w:sz w:val="16"/>
                <w:szCs w:val="16"/>
              </w:rPr>
            </w:pPr>
            <w:r>
              <w:rPr>
                <w:rFonts w:ascii="Calibri" w:hAnsi="Calibri"/>
                <w:sz w:val="16"/>
                <w:szCs w:val="16"/>
              </w:rPr>
              <w:t>IF YES, LIST ENCUMBRANCES</w:t>
            </w:r>
            <w:ins w:id="1704" w:author="Kathryn Tucker" w:date="2019-03-20T17:00:00Z">
              <w:r w:rsidR="0064658E">
                <w:rPr>
                  <w:rFonts w:ascii="Calibri" w:hAnsi="Calibri"/>
                  <w:sz w:val="16"/>
                  <w:szCs w:val="16"/>
                </w:rPr>
                <w:t>/</w:t>
              </w:r>
              <w:r w:rsidR="0064658E" w:rsidRPr="00923C9B">
                <w:rPr>
                  <w:rFonts w:ascii="Calibri" w:hAnsi="Calibri"/>
                  <w:color w:val="0070C0"/>
                  <w:sz w:val="16"/>
                  <w:szCs w:val="16"/>
                </w:rPr>
                <w:t>CHARGES (QC)</w:t>
              </w:r>
            </w:ins>
            <w:r>
              <w:rPr>
                <w:rFonts w:ascii="Calibri" w:hAnsi="Calibri"/>
                <w:sz w:val="16"/>
                <w:szCs w:val="16"/>
              </w:rPr>
              <w:t>:</w:t>
            </w:r>
          </w:p>
        </w:tc>
        <w:tc>
          <w:tcPr>
            <w:tcW w:w="2676" w:type="dxa"/>
            <w:tcBorders>
              <w:top w:val="dotted" w:sz="4" w:space="0" w:color="auto"/>
              <w:left w:val="single" w:sz="2" w:space="0" w:color="auto"/>
              <w:bottom w:val="dotted" w:sz="4" w:space="0" w:color="auto"/>
              <w:right w:val="single" w:sz="12" w:space="0" w:color="auto"/>
            </w:tcBorders>
          </w:tcPr>
          <w:p w14:paraId="7D84CE6A" w14:textId="77777777" w:rsidR="001D6066" w:rsidRDefault="001D6066">
            <w:pPr>
              <w:spacing w:after="0" w:line="240" w:lineRule="auto"/>
              <w:rPr>
                <w:rFonts w:ascii="Calibri" w:hAnsi="Calibri"/>
                <w:sz w:val="16"/>
                <w:szCs w:val="16"/>
              </w:rPr>
            </w:pPr>
          </w:p>
        </w:tc>
      </w:tr>
      <w:tr w:rsidR="001D6066" w14:paraId="4B1B9D37" w14:textId="77777777" w:rsidTr="001D6066">
        <w:trPr>
          <w:cantSplit/>
          <w:trHeight w:val="479"/>
        </w:trPr>
        <w:tc>
          <w:tcPr>
            <w:tcW w:w="8109" w:type="dxa"/>
            <w:gridSpan w:val="3"/>
            <w:tcBorders>
              <w:top w:val="dotted" w:sz="4" w:space="0" w:color="auto"/>
              <w:left w:val="single" w:sz="12" w:space="0" w:color="auto"/>
              <w:bottom w:val="dotted" w:sz="4" w:space="0" w:color="auto"/>
              <w:right w:val="single" w:sz="2" w:space="0" w:color="auto"/>
            </w:tcBorders>
            <w:hideMark/>
          </w:tcPr>
          <w:p w14:paraId="08743C8B" w14:textId="15E3502F" w:rsidR="001D6066" w:rsidRDefault="001D6066">
            <w:pPr>
              <w:spacing w:after="0" w:line="240" w:lineRule="auto"/>
              <w:rPr>
                <w:rFonts w:ascii="Calibri" w:hAnsi="Calibri"/>
                <w:sz w:val="16"/>
                <w:szCs w:val="16"/>
              </w:rPr>
            </w:pPr>
            <w:r>
              <w:rPr>
                <w:rFonts w:ascii="Calibri" w:hAnsi="Calibri"/>
                <w:sz w:val="16"/>
                <w:szCs w:val="16"/>
              </w:rPr>
              <w:t>ARE THERE ANY UNSURVEYED REGISTERED INTERESTS</w:t>
            </w:r>
            <w:ins w:id="1705" w:author="Kathryn Tucker" w:date="2019-03-20T16:59:00Z">
              <w:r w:rsidR="0064658E">
                <w:rPr>
                  <w:rFonts w:ascii="Calibri" w:hAnsi="Calibri"/>
                  <w:sz w:val="16"/>
                  <w:szCs w:val="16"/>
                </w:rPr>
                <w:t>/</w:t>
              </w:r>
              <w:r w:rsidR="0064658E" w:rsidRPr="00923C9B">
                <w:rPr>
                  <w:rFonts w:ascii="Calibri" w:hAnsi="Calibri"/>
                  <w:color w:val="0070C0"/>
                  <w:sz w:val="16"/>
                  <w:szCs w:val="16"/>
                </w:rPr>
                <w:t>LAND RIGHTS (QC)</w:t>
              </w:r>
            </w:ins>
            <w:r w:rsidRPr="00923C9B">
              <w:rPr>
                <w:rFonts w:ascii="Calibri" w:hAnsi="Calibri"/>
                <w:color w:val="0070C0"/>
                <w:sz w:val="16"/>
                <w:szCs w:val="16"/>
              </w:rPr>
              <w:t xml:space="preserve"> </w:t>
            </w:r>
            <w:r>
              <w:rPr>
                <w:rFonts w:ascii="Calibri" w:hAnsi="Calibri"/>
                <w:sz w:val="16"/>
                <w:szCs w:val="16"/>
              </w:rPr>
              <w:t>IN THE VICINITY OF THIS PARCEL?</w:t>
            </w:r>
          </w:p>
          <w:p w14:paraId="6E43486E" w14:textId="77777777" w:rsidR="001D6066" w:rsidRDefault="001D6066">
            <w:pPr>
              <w:spacing w:after="0" w:line="240" w:lineRule="auto"/>
              <w:rPr>
                <w:rFonts w:ascii="Calibri" w:hAnsi="Calibri"/>
                <w:sz w:val="16"/>
                <w:szCs w:val="16"/>
              </w:rPr>
            </w:pPr>
            <w:r>
              <w:rPr>
                <w:rFonts w:ascii="Calibri" w:hAnsi="Calibri"/>
                <w:sz w:val="16"/>
                <w:szCs w:val="16"/>
              </w:rPr>
              <w:t xml:space="preserve">                          </w:t>
            </w:r>
            <w:r>
              <w:rPr>
                <w:rFonts w:ascii="Calibri" w:hAnsi="Calibri"/>
                <w:sz w:val="16"/>
                <w:szCs w:val="16"/>
              </w:rPr>
              <w:sym w:font="Wingdings" w:char="F071"/>
            </w:r>
            <w:r>
              <w:rPr>
                <w:rFonts w:ascii="Calibri" w:hAnsi="Calibri"/>
                <w:sz w:val="16"/>
                <w:szCs w:val="16"/>
              </w:rPr>
              <w:t xml:space="preserve">  YES                                                                  </w:t>
            </w:r>
            <w:r>
              <w:rPr>
                <w:rFonts w:ascii="Calibri" w:hAnsi="Calibri"/>
                <w:sz w:val="16"/>
                <w:szCs w:val="16"/>
              </w:rPr>
              <w:sym w:font="Wingdings" w:char="F071"/>
            </w:r>
            <w:r>
              <w:rPr>
                <w:rFonts w:ascii="Calibri" w:hAnsi="Calibri"/>
                <w:sz w:val="16"/>
                <w:szCs w:val="16"/>
              </w:rPr>
              <w:t xml:space="preserve">  NO</w:t>
            </w:r>
          </w:p>
        </w:tc>
        <w:tc>
          <w:tcPr>
            <w:tcW w:w="2676" w:type="dxa"/>
            <w:tcBorders>
              <w:top w:val="dotted" w:sz="4" w:space="0" w:color="auto"/>
              <w:left w:val="single" w:sz="2" w:space="0" w:color="auto"/>
              <w:bottom w:val="dotted" w:sz="4" w:space="0" w:color="auto"/>
              <w:right w:val="single" w:sz="12" w:space="0" w:color="auto"/>
            </w:tcBorders>
          </w:tcPr>
          <w:p w14:paraId="263E9D0C" w14:textId="77777777" w:rsidR="001D6066" w:rsidRDefault="001D6066">
            <w:pPr>
              <w:spacing w:after="0" w:line="240" w:lineRule="auto"/>
              <w:rPr>
                <w:rFonts w:ascii="Calibri" w:hAnsi="Calibri"/>
                <w:sz w:val="16"/>
                <w:szCs w:val="16"/>
              </w:rPr>
            </w:pPr>
          </w:p>
        </w:tc>
      </w:tr>
      <w:tr w:rsidR="001D6066" w14:paraId="22154F02" w14:textId="77777777" w:rsidTr="001D6066">
        <w:trPr>
          <w:cantSplit/>
          <w:trHeight w:val="479"/>
        </w:trPr>
        <w:tc>
          <w:tcPr>
            <w:tcW w:w="8109" w:type="dxa"/>
            <w:gridSpan w:val="3"/>
            <w:tcBorders>
              <w:top w:val="dotted" w:sz="4" w:space="0" w:color="auto"/>
              <w:left w:val="single" w:sz="12" w:space="0" w:color="auto"/>
              <w:bottom w:val="single" w:sz="12" w:space="0" w:color="auto"/>
              <w:right w:val="single" w:sz="2" w:space="0" w:color="auto"/>
            </w:tcBorders>
            <w:hideMark/>
          </w:tcPr>
          <w:p w14:paraId="7D6B283C" w14:textId="77777777" w:rsidR="001D6066" w:rsidRDefault="001D6066">
            <w:pPr>
              <w:spacing w:after="0" w:line="240" w:lineRule="auto"/>
              <w:rPr>
                <w:rFonts w:ascii="Calibri" w:hAnsi="Calibri"/>
                <w:b/>
                <w:sz w:val="16"/>
                <w:szCs w:val="16"/>
              </w:rPr>
            </w:pPr>
            <w:r>
              <w:rPr>
                <w:rFonts w:ascii="Calibri" w:hAnsi="Calibri"/>
                <w:b/>
                <w:sz w:val="16"/>
                <w:szCs w:val="16"/>
              </w:rPr>
              <w:t>COMMENTS:</w:t>
            </w:r>
          </w:p>
        </w:tc>
        <w:tc>
          <w:tcPr>
            <w:tcW w:w="2676" w:type="dxa"/>
            <w:tcBorders>
              <w:top w:val="dotted" w:sz="4" w:space="0" w:color="auto"/>
              <w:left w:val="single" w:sz="2" w:space="0" w:color="auto"/>
              <w:bottom w:val="single" w:sz="12" w:space="0" w:color="auto"/>
              <w:right w:val="single" w:sz="12" w:space="0" w:color="auto"/>
            </w:tcBorders>
          </w:tcPr>
          <w:p w14:paraId="12F37D29" w14:textId="77777777" w:rsidR="001D6066" w:rsidRDefault="001D6066">
            <w:pPr>
              <w:spacing w:after="0" w:line="240" w:lineRule="auto"/>
              <w:rPr>
                <w:rFonts w:ascii="Calibri" w:hAnsi="Calibri"/>
                <w:sz w:val="16"/>
                <w:szCs w:val="16"/>
              </w:rPr>
            </w:pPr>
          </w:p>
        </w:tc>
      </w:tr>
      <w:tr w:rsidR="001D6066" w14:paraId="50B84B90" w14:textId="77777777" w:rsidTr="001D6066">
        <w:trPr>
          <w:cantSplit/>
          <w:trHeight w:val="163"/>
        </w:trPr>
        <w:tc>
          <w:tcPr>
            <w:tcW w:w="10785" w:type="dxa"/>
            <w:gridSpan w:val="4"/>
            <w:tcBorders>
              <w:top w:val="single" w:sz="12" w:space="0" w:color="auto"/>
              <w:left w:val="single" w:sz="12" w:space="0" w:color="auto"/>
              <w:bottom w:val="single" w:sz="4" w:space="0" w:color="auto"/>
              <w:right w:val="single" w:sz="12" w:space="0" w:color="auto"/>
            </w:tcBorders>
            <w:shd w:val="clear" w:color="auto" w:fill="E0E0E0"/>
            <w:vAlign w:val="center"/>
            <w:hideMark/>
          </w:tcPr>
          <w:p w14:paraId="2684D3A6" w14:textId="77777777" w:rsidR="001D6066" w:rsidRDefault="001D6066">
            <w:pPr>
              <w:spacing w:after="0" w:line="240" w:lineRule="auto"/>
              <w:rPr>
                <w:rFonts w:ascii="Calibri" w:hAnsi="Calibri"/>
                <w:b/>
                <w:sz w:val="16"/>
                <w:szCs w:val="16"/>
              </w:rPr>
            </w:pPr>
            <w:r>
              <w:rPr>
                <w:rFonts w:ascii="Calibri" w:hAnsi="Calibri"/>
                <w:b/>
                <w:sz w:val="16"/>
                <w:szCs w:val="16"/>
              </w:rPr>
              <w:t>PROPOSED LAND TRANSACTION:</w:t>
            </w:r>
          </w:p>
        </w:tc>
      </w:tr>
      <w:tr w:rsidR="001D6066" w14:paraId="0D50CEEE" w14:textId="77777777" w:rsidTr="001D6066">
        <w:trPr>
          <w:cantSplit/>
          <w:trHeight w:val="480"/>
        </w:trPr>
        <w:tc>
          <w:tcPr>
            <w:tcW w:w="10785" w:type="dxa"/>
            <w:gridSpan w:val="4"/>
            <w:tcBorders>
              <w:top w:val="single" w:sz="4" w:space="0" w:color="auto"/>
              <w:left w:val="single" w:sz="12" w:space="0" w:color="auto"/>
              <w:bottom w:val="dotted" w:sz="4" w:space="0" w:color="auto"/>
              <w:right w:val="single" w:sz="12" w:space="0" w:color="auto"/>
            </w:tcBorders>
            <w:hideMark/>
          </w:tcPr>
          <w:p w14:paraId="4937BF5C" w14:textId="77777777" w:rsidR="001D6066" w:rsidRDefault="001D6066">
            <w:pPr>
              <w:spacing w:after="0" w:line="240" w:lineRule="auto"/>
              <w:rPr>
                <w:rFonts w:ascii="Calibri" w:hAnsi="Calibri"/>
                <w:sz w:val="16"/>
                <w:szCs w:val="16"/>
              </w:rPr>
            </w:pPr>
            <w:r>
              <w:rPr>
                <w:rFonts w:ascii="Calibri" w:hAnsi="Calibri"/>
                <w:sz w:val="16"/>
                <w:szCs w:val="16"/>
              </w:rPr>
              <w:t>WILL A TRANSACTION BASED ON THIS PLAN BE REGISTERED IN THE FIRST NATION LANDS REGISTRY?</w:t>
            </w:r>
          </w:p>
          <w:p w14:paraId="7AB50369" w14:textId="77777777" w:rsidR="001D6066" w:rsidRDefault="001D6066">
            <w:pPr>
              <w:spacing w:after="0" w:line="240" w:lineRule="auto"/>
              <w:rPr>
                <w:rFonts w:ascii="Calibri" w:hAnsi="Calibri"/>
                <w:sz w:val="16"/>
                <w:szCs w:val="16"/>
              </w:rPr>
            </w:pPr>
            <w:r>
              <w:rPr>
                <w:rFonts w:ascii="Calibri" w:hAnsi="Calibri"/>
                <w:sz w:val="16"/>
                <w:szCs w:val="16"/>
              </w:rPr>
              <w:t xml:space="preserve">                         </w:t>
            </w:r>
            <w:r>
              <w:rPr>
                <w:rFonts w:ascii="Calibri" w:hAnsi="Calibri"/>
                <w:sz w:val="16"/>
                <w:szCs w:val="16"/>
              </w:rPr>
              <w:sym w:font="Wingdings" w:char="F071"/>
            </w:r>
            <w:r>
              <w:rPr>
                <w:rFonts w:ascii="Calibri" w:hAnsi="Calibri"/>
                <w:sz w:val="16"/>
                <w:szCs w:val="16"/>
              </w:rPr>
              <w:t xml:space="preserve">  YES                                                            </w:t>
            </w:r>
            <w:r>
              <w:rPr>
                <w:rFonts w:ascii="Calibri" w:hAnsi="Calibri"/>
                <w:sz w:val="16"/>
                <w:szCs w:val="16"/>
              </w:rPr>
              <w:sym w:font="Wingdings" w:char="F071"/>
            </w:r>
            <w:r>
              <w:rPr>
                <w:rFonts w:ascii="Calibri" w:hAnsi="Calibri"/>
                <w:sz w:val="16"/>
                <w:szCs w:val="16"/>
              </w:rPr>
              <w:t xml:space="preserve">  NO</w:t>
            </w:r>
          </w:p>
        </w:tc>
      </w:tr>
      <w:tr w:rsidR="001D6066" w14:paraId="787FCB33" w14:textId="77777777" w:rsidTr="001D6066">
        <w:trPr>
          <w:cantSplit/>
          <w:trHeight w:val="479"/>
        </w:trPr>
        <w:tc>
          <w:tcPr>
            <w:tcW w:w="10785" w:type="dxa"/>
            <w:gridSpan w:val="4"/>
            <w:tcBorders>
              <w:top w:val="dotted" w:sz="4" w:space="0" w:color="auto"/>
              <w:left w:val="single" w:sz="12" w:space="0" w:color="auto"/>
              <w:bottom w:val="dotted" w:sz="4" w:space="0" w:color="auto"/>
              <w:right w:val="single" w:sz="12" w:space="0" w:color="auto"/>
            </w:tcBorders>
            <w:hideMark/>
          </w:tcPr>
          <w:p w14:paraId="701F36A2" w14:textId="77777777" w:rsidR="001D6066" w:rsidRDefault="001D6066">
            <w:pPr>
              <w:spacing w:after="0" w:line="240" w:lineRule="auto"/>
              <w:rPr>
                <w:rFonts w:ascii="Calibri" w:hAnsi="Calibri"/>
                <w:sz w:val="16"/>
                <w:szCs w:val="16"/>
              </w:rPr>
            </w:pPr>
            <w:r>
              <w:rPr>
                <w:rFonts w:ascii="Calibri" w:hAnsi="Calibri"/>
                <w:sz w:val="16"/>
                <w:szCs w:val="16"/>
              </w:rPr>
              <w:t xml:space="preserve">IF NO, WHAT WILL THE PLAN BE USED FOR?                                                                                                              IS IT REQUIRED?   </w:t>
            </w:r>
            <w:r>
              <w:rPr>
                <w:rFonts w:ascii="Calibri" w:hAnsi="Calibri"/>
                <w:sz w:val="16"/>
                <w:szCs w:val="16"/>
              </w:rPr>
              <w:sym w:font="Wingdings" w:char="F071"/>
            </w:r>
            <w:r>
              <w:rPr>
                <w:rFonts w:ascii="Calibri" w:hAnsi="Calibri"/>
                <w:sz w:val="16"/>
                <w:szCs w:val="16"/>
              </w:rPr>
              <w:t xml:space="preserve"> YES              </w:t>
            </w:r>
            <w:r>
              <w:rPr>
                <w:rFonts w:ascii="Calibri" w:hAnsi="Calibri"/>
                <w:sz w:val="16"/>
                <w:szCs w:val="16"/>
              </w:rPr>
              <w:sym w:font="Wingdings" w:char="F071"/>
            </w:r>
            <w:r>
              <w:rPr>
                <w:rFonts w:ascii="Calibri" w:hAnsi="Calibri"/>
                <w:sz w:val="16"/>
                <w:szCs w:val="16"/>
              </w:rPr>
              <w:t xml:space="preserve"> NO</w:t>
            </w:r>
          </w:p>
        </w:tc>
      </w:tr>
      <w:tr w:rsidR="001D6066" w14:paraId="78E14291" w14:textId="77777777" w:rsidTr="001D6066">
        <w:trPr>
          <w:cantSplit/>
          <w:trHeight w:val="479"/>
        </w:trPr>
        <w:tc>
          <w:tcPr>
            <w:tcW w:w="10785" w:type="dxa"/>
            <w:gridSpan w:val="4"/>
            <w:tcBorders>
              <w:top w:val="dotted" w:sz="4" w:space="0" w:color="auto"/>
              <w:left w:val="single" w:sz="12" w:space="0" w:color="auto"/>
              <w:bottom w:val="dotted" w:sz="4" w:space="0" w:color="auto"/>
              <w:right w:val="single" w:sz="12" w:space="0" w:color="auto"/>
            </w:tcBorders>
            <w:hideMark/>
          </w:tcPr>
          <w:p w14:paraId="59A36886" w14:textId="77777777" w:rsidR="001D6066" w:rsidRDefault="001D6066">
            <w:pPr>
              <w:spacing w:after="0" w:line="240" w:lineRule="auto"/>
              <w:rPr>
                <w:rFonts w:ascii="Calibri" w:hAnsi="Calibri"/>
                <w:sz w:val="16"/>
                <w:szCs w:val="16"/>
              </w:rPr>
            </w:pPr>
            <w:r>
              <w:rPr>
                <w:rFonts w:ascii="Calibri" w:hAnsi="Calibri"/>
                <w:sz w:val="16"/>
                <w:szCs w:val="16"/>
              </w:rPr>
              <w:t>IF YES, WHAT TYPE OF TRANSACTION IS PROPOSED? (SPECIFY LENGTH OF LEASE, SUBLEASE, PERMIT, ETC.)</w:t>
            </w:r>
          </w:p>
          <w:p w14:paraId="6CEDC667" w14:textId="4894EE59" w:rsidR="001D6066" w:rsidRDefault="001D6066">
            <w:pPr>
              <w:spacing w:after="0" w:line="240" w:lineRule="auto"/>
              <w:rPr>
                <w:rFonts w:ascii="Calibri" w:hAnsi="Calibri"/>
                <w:sz w:val="16"/>
                <w:szCs w:val="16"/>
              </w:rPr>
            </w:pPr>
            <w:r>
              <w:rPr>
                <w:rFonts w:ascii="Calibri" w:hAnsi="Calibri"/>
                <w:sz w:val="16"/>
                <w:szCs w:val="16"/>
              </w:rPr>
              <w:sym w:font="Wingdings" w:char="F071"/>
            </w:r>
            <w:r>
              <w:rPr>
                <w:rFonts w:ascii="Calibri" w:hAnsi="Calibri"/>
                <w:sz w:val="16"/>
                <w:szCs w:val="16"/>
              </w:rPr>
              <w:t xml:space="preserve">  LEASE   TERM: ______ YEARS    </w:t>
            </w:r>
            <w:r>
              <w:rPr>
                <w:rFonts w:ascii="Calibri" w:hAnsi="Calibri"/>
                <w:sz w:val="16"/>
                <w:szCs w:val="16"/>
              </w:rPr>
              <w:sym w:font="Wingdings" w:char="F071"/>
            </w:r>
            <w:r>
              <w:rPr>
                <w:rFonts w:ascii="Calibri" w:hAnsi="Calibri"/>
                <w:sz w:val="16"/>
                <w:szCs w:val="16"/>
              </w:rPr>
              <w:t xml:space="preserve">  SUBLEASE  TERM: ____YEARS    </w:t>
            </w:r>
            <w:r>
              <w:rPr>
                <w:rFonts w:ascii="Calibri" w:hAnsi="Calibri"/>
                <w:sz w:val="16"/>
                <w:szCs w:val="16"/>
              </w:rPr>
              <w:sym w:font="Wingdings" w:char="F071"/>
            </w:r>
            <w:r>
              <w:rPr>
                <w:rFonts w:ascii="Calibri" w:hAnsi="Calibri"/>
                <w:sz w:val="16"/>
                <w:szCs w:val="16"/>
              </w:rPr>
              <w:t xml:space="preserve"> PERMIT TERM: _________    </w:t>
            </w:r>
            <w:r>
              <w:rPr>
                <w:rFonts w:ascii="Calibri" w:hAnsi="Calibri"/>
                <w:sz w:val="16"/>
                <w:szCs w:val="16"/>
              </w:rPr>
              <w:sym w:font="Wingdings" w:char="F071"/>
            </w:r>
            <w:r>
              <w:rPr>
                <w:rFonts w:ascii="Calibri" w:hAnsi="Calibri"/>
                <w:sz w:val="16"/>
                <w:szCs w:val="16"/>
              </w:rPr>
              <w:t xml:space="preserve"> EASEMENT</w:t>
            </w:r>
            <w:ins w:id="1706" w:author="Kathryn Tucker" w:date="2019-04-15T16:38:00Z">
              <w:r w:rsidR="00923C9B">
                <w:rPr>
                  <w:rFonts w:ascii="Calibri" w:hAnsi="Calibri"/>
                  <w:sz w:val="16"/>
                  <w:szCs w:val="16"/>
                </w:rPr>
                <w:t>/</w:t>
              </w:r>
              <w:r w:rsidR="00923C9B" w:rsidRPr="00923C9B">
                <w:rPr>
                  <w:rFonts w:ascii="Calibri" w:hAnsi="Calibri"/>
                  <w:color w:val="0070C0"/>
                  <w:sz w:val="16"/>
                  <w:szCs w:val="16"/>
                </w:rPr>
                <w:t>CHARGE (QC)</w:t>
              </w:r>
            </w:ins>
            <w:r>
              <w:rPr>
                <w:rFonts w:ascii="Calibri" w:hAnsi="Calibri"/>
                <w:sz w:val="16"/>
                <w:szCs w:val="16"/>
              </w:rPr>
              <w:t xml:space="preserve"> (</w:t>
            </w:r>
            <w:proofErr w:type="gramStart"/>
            <w:r>
              <w:rPr>
                <w:rFonts w:ascii="Calibri" w:hAnsi="Calibri"/>
                <w:sz w:val="16"/>
                <w:szCs w:val="16"/>
              </w:rPr>
              <w:t xml:space="preserve">ROW)   </w:t>
            </w:r>
            <w:proofErr w:type="gramEnd"/>
            <w:r>
              <w:rPr>
                <w:rFonts w:ascii="Calibri" w:hAnsi="Calibri"/>
                <w:sz w:val="16"/>
                <w:szCs w:val="16"/>
              </w:rPr>
              <w:t xml:space="preserve">  </w:t>
            </w:r>
            <w:r>
              <w:rPr>
                <w:rFonts w:ascii="Calibri" w:hAnsi="Calibri"/>
                <w:sz w:val="16"/>
                <w:szCs w:val="16"/>
              </w:rPr>
              <w:sym w:font="Wingdings" w:char="F071"/>
            </w:r>
            <w:r>
              <w:rPr>
                <w:rFonts w:ascii="Calibri" w:hAnsi="Calibri"/>
                <w:sz w:val="16"/>
                <w:szCs w:val="16"/>
              </w:rPr>
              <w:t xml:space="preserve"> ALLOTMENT/OR TRANSFER OF LAND</w:t>
            </w:r>
          </w:p>
        </w:tc>
      </w:tr>
      <w:tr w:rsidR="001D6066" w14:paraId="17B7E23D" w14:textId="77777777" w:rsidTr="001D6066">
        <w:trPr>
          <w:cantSplit/>
          <w:trHeight w:val="479"/>
        </w:trPr>
        <w:tc>
          <w:tcPr>
            <w:tcW w:w="10785" w:type="dxa"/>
            <w:gridSpan w:val="4"/>
            <w:tcBorders>
              <w:top w:val="dotted" w:sz="4" w:space="0" w:color="auto"/>
              <w:left w:val="single" w:sz="12" w:space="0" w:color="auto"/>
              <w:bottom w:val="single" w:sz="4" w:space="0" w:color="auto"/>
              <w:right w:val="single" w:sz="12" w:space="0" w:color="auto"/>
            </w:tcBorders>
            <w:hideMark/>
          </w:tcPr>
          <w:p w14:paraId="74C3BD44" w14:textId="77777777" w:rsidR="001D6066" w:rsidRDefault="001D6066">
            <w:pPr>
              <w:spacing w:after="0" w:line="240" w:lineRule="auto"/>
              <w:rPr>
                <w:rFonts w:ascii="Calibri" w:hAnsi="Calibri"/>
                <w:sz w:val="16"/>
                <w:szCs w:val="16"/>
              </w:rPr>
            </w:pPr>
            <w:r>
              <w:rPr>
                <w:rFonts w:ascii="Calibri" w:hAnsi="Calibri"/>
                <w:sz w:val="16"/>
                <w:szCs w:val="16"/>
              </w:rPr>
              <w:t>ARE THERE ANY PENDING TRANSACTIONS THAT MIGHT AFFECT THIS PARCEL?</w:t>
            </w:r>
          </w:p>
          <w:p w14:paraId="1440DF01" w14:textId="77777777" w:rsidR="001D6066" w:rsidRDefault="001D6066">
            <w:pPr>
              <w:spacing w:after="0" w:line="240" w:lineRule="auto"/>
              <w:rPr>
                <w:rFonts w:ascii="Calibri" w:hAnsi="Calibri"/>
                <w:sz w:val="16"/>
                <w:szCs w:val="16"/>
              </w:rPr>
            </w:pPr>
            <w:r>
              <w:rPr>
                <w:rFonts w:ascii="Calibri" w:hAnsi="Calibri"/>
                <w:sz w:val="16"/>
                <w:szCs w:val="16"/>
              </w:rPr>
              <w:t xml:space="preserve">                        </w:t>
            </w:r>
            <w:r>
              <w:rPr>
                <w:rFonts w:ascii="Calibri" w:hAnsi="Calibri"/>
                <w:sz w:val="16"/>
                <w:szCs w:val="16"/>
              </w:rPr>
              <w:sym w:font="Wingdings" w:char="F071"/>
            </w:r>
            <w:r>
              <w:rPr>
                <w:rFonts w:ascii="Calibri" w:hAnsi="Calibri"/>
                <w:sz w:val="16"/>
                <w:szCs w:val="16"/>
              </w:rPr>
              <w:t xml:space="preserve"> YES                                     </w:t>
            </w:r>
            <w:r>
              <w:rPr>
                <w:rFonts w:ascii="Calibri" w:hAnsi="Calibri"/>
                <w:sz w:val="16"/>
                <w:szCs w:val="16"/>
              </w:rPr>
              <w:sym w:font="Wingdings" w:char="F071"/>
            </w:r>
            <w:r>
              <w:rPr>
                <w:rFonts w:ascii="Calibri" w:hAnsi="Calibri"/>
                <w:sz w:val="16"/>
                <w:szCs w:val="16"/>
              </w:rPr>
              <w:t xml:space="preserve">  NO</w:t>
            </w:r>
          </w:p>
        </w:tc>
      </w:tr>
      <w:tr w:rsidR="001D6066" w14:paraId="2E7274D0" w14:textId="77777777" w:rsidTr="001D6066">
        <w:trPr>
          <w:cantSplit/>
          <w:trHeight w:val="479"/>
        </w:trPr>
        <w:tc>
          <w:tcPr>
            <w:tcW w:w="10785" w:type="dxa"/>
            <w:gridSpan w:val="4"/>
            <w:tcBorders>
              <w:top w:val="single" w:sz="4" w:space="0" w:color="auto"/>
              <w:left w:val="single" w:sz="12" w:space="0" w:color="auto"/>
              <w:bottom w:val="dotted" w:sz="4" w:space="0" w:color="auto"/>
              <w:right w:val="single" w:sz="12" w:space="0" w:color="auto"/>
            </w:tcBorders>
            <w:hideMark/>
          </w:tcPr>
          <w:p w14:paraId="046EEC78" w14:textId="77777777" w:rsidR="001D6066" w:rsidRDefault="001D6066">
            <w:pPr>
              <w:spacing w:after="0" w:line="240" w:lineRule="auto"/>
              <w:rPr>
                <w:rFonts w:ascii="Calibri" w:hAnsi="Calibri"/>
                <w:b/>
                <w:sz w:val="16"/>
                <w:szCs w:val="16"/>
              </w:rPr>
            </w:pPr>
            <w:r>
              <w:rPr>
                <w:rFonts w:ascii="Calibri" w:hAnsi="Calibri"/>
                <w:b/>
                <w:sz w:val="16"/>
                <w:szCs w:val="16"/>
              </w:rPr>
              <w:t xml:space="preserve"> COMMENTS:</w:t>
            </w:r>
          </w:p>
        </w:tc>
      </w:tr>
      <w:tr w:rsidR="001D6066" w14:paraId="02E6ADCC" w14:textId="77777777" w:rsidTr="001D6066">
        <w:trPr>
          <w:cantSplit/>
          <w:trHeight w:val="480"/>
        </w:trPr>
        <w:tc>
          <w:tcPr>
            <w:tcW w:w="10785" w:type="dxa"/>
            <w:gridSpan w:val="4"/>
            <w:tcBorders>
              <w:top w:val="dotted" w:sz="4" w:space="0" w:color="auto"/>
              <w:left w:val="single" w:sz="12" w:space="0" w:color="auto"/>
              <w:bottom w:val="single" w:sz="12" w:space="0" w:color="auto"/>
              <w:right w:val="single" w:sz="12" w:space="0" w:color="auto"/>
            </w:tcBorders>
          </w:tcPr>
          <w:p w14:paraId="77F81265" w14:textId="77777777" w:rsidR="001D6066" w:rsidRDefault="001D6066">
            <w:pPr>
              <w:spacing w:after="0" w:line="240" w:lineRule="auto"/>
              <w:rPr>
                <w:rFonts w:ascii="Calibri" w:hAnsi="Calibri"/>
                <w:sz w:val="16"/>
                <w:szCs w:val="16"/>
              </w:rPr>
            </w:pPr>
          </w:p>
        </w:tc>
      </w:tr>
      <w:tr w:rsidR="001D6066" w14:paraId="0DC2343D" w14:textId="77777777" w:rsidTr="001D6066">
        <w:trPr>
          <w:cantSplit/>
          <w:trHeight w:val="50"/>
        </w:trPr>
        <w:tc>
          <w:tcPr>
            <w:tcW w:w="10785" w:type="dxa"/>
            <w:gridSpan w:val="4"/>
            <w:tcBorders>
              <w:top w:val="single" w:sz="12" w:space="0" w:color="auto"/>
              <w:left w:val="single" w:sz="12" w:space="0" w:color="auto"/>
              <w:bottom w:val="single" w:sz="4" w:space="0" w:color="auto"/>
              <w:right w:val="single" w:sz="12" w:space="0" w:color="auto"/>
            </w:tcBorders>
            <w:shd w:val="clear" w:color="auto" w:fill="E0E0E0"/>
            <w:vAlign w:val="center"/>
            <w:hideMark/>
          </w:tcPr>
          <w:p w14:paraId="66A61D62" w14:textId="77777777" w:rsidR="001D6066" w:rsidRDefault="001D6066">
            <w:pPr>
              <w:spacing w:after="0" w:line="240" w:lineRule="auto"/>
              <w:rPr>
                <w:rFonts w:ascii="Calibri" w:hAnsi="Calibri"/>
                <w:b/>
                <w:sz w:val="16"/>
                <w:szCs w:val="16"/>
              </w:rPr>
            </w:pPr>
            <w:r>
              <w:rPr>
                <w:rFonts w:ascii="Calibri" w:hAnsi="Calibri"/>
                <w:b/>
                <w:sz w:val="16"/>
                <w:szCs w:val="16"/>
              </w:rPr>
              <w:t>CONTACT:</w:t>
            </w:r>
          </w:p>
        </w:tc>
      </w:tr>
      <w:tr w:rsidR="001D6066" w14:paraId="466527C3" w14:textId="77777777" w:rsidTr="001D6066">
        <w:trPr>
          <w:cantSplit/>
          <w:trHeight w:val="479"/>
        </w:trPr>
        <w:tc>
          <w:tcPr>
            <w:tcW w:w="8109" w:type="dxa"/>
            <w:gridSpan w:val="3"/>
            <w:tcBorders>
              <w:top w:val="single" w:sz="4" w:space="0" w:color="auto"/>
              <w:left w:val="single" w:sz="12" w:space="0" w:color="auto"/>
              <w:bottom w:val="dotted" w:sz="4" w:space="0" w:color="auto"/>
              <w:right w:val="dotted" w:sz="4" w:space="0" w:color="auto"/>
            </w:tcBorders>
            <w:hideMark/>
          </w:tcPr>
          <w:p w14:paraId="6E5AC766" w14:textId="77777777" w:rsidR="001D6066" w:rsidRDefault="001D6066">
            <w:pPr>
              <w:spacing w:after="0" w:line="240" w:lineRule="auto"/>
              <w:rPr>
                <w:rFonts w:ascii="Calibri" w:hAnsi="Calibri"/>
                <w:sz w:val="16"/>
                <w:szCs w:val="16"/>
              </w:rPr>
            </w:pPr>
            <w:r>
              <w:rPr>
                <w:rFonts w:ascii="Calibri" w:hAnsi="Calibri"/>
                <w:sz w:val="16"/>
                <w:szCs w:val="16"/>
              </w:rPr>
              <w:t>NAME, LAND GOVERNANCE DIRECTOR / LAND GOVERNANCE OFFICER</w:t>
            </w:r>
          </w:p>
        </w:tc>
        <w:tc>
          <w:tcPr>
            <w:tcW w:w="2676" w:type="dxa"/>
            <w:tcBorders>
              <w:top w:val="single" w:sz="4" w:space="0" w:color="auto"/>
              <w:left w:val="dotted" w:sz="4" w:space="0" w:color="auto"/>
              <w:bottom w:val="dotted" w:sz="4" w:space="0" w:color="auto"/>
              <w:right w:val="single" w:sz="12" w:space="0" w:color="auto"/>
            </w:tcBorders>
            <w:hideMark/>
          </w:tcPr>
          <w:p w14:paraId="2BA07996" w14:textId="77777777" w:rsidR="001D6066" w:rsidRDefault="001D6066">
            <w:pPr>
              <w:spacing w:after="0" w:line="240" w:lineRule="auto"/>
              <w:rPr>
                <w:rFonts w:ascii="Calibri" w:hAnsi="Calibri"/>
                <w:sz w:val="16"/>
                <w:szCs w:val="16"/>
              </w:rPr>
            </w:pPr>
            <w:proofErr w:type="gramStart"/>
            <w:r>
              <w:rPr>
                <w:rFonts w:ascii="Calibri" w:hAnsi="Calibri"/>
                <w:sz w:val="16"/>
                <w:szCs w:val="16"/>
              </w:rPr>
              <w:t>PHONE :</w:t>
            </w:r>
            <w:proofErr w:type="gramEnd"/>
            <w:r>
              <w:rPr>
                <w:rFonts w:ascii="Calibri" w:hAnsi="Calibri"/>
                <w:sz w:val="16"/>
                <w:szCs w:val="16"/>
              </w:rPr>
              <w:t xml:space="preserve"> 000-000-0000</w:t>
            </w:r>
          </w:p>
        </w:tc>
      </w:tr>
      <w:tr w:rsidR="001D6066" w14:paraId="7EF4B76B" w14:textId="77777777" w:rsidTr="001D6066">
        <w:trPr>
          <w:cantSplit/>
          <w:trHeight w:val="479"/>
        </w:trPr>
        <w:tc>
          <w:tcPr>
            <w:tcW w:w="8109" w:type="dxa"/>
            <w:gridSpan w:val="3"/>
            <w:tcBorders>
              <w:top w:val="dotted" w:sz="4" w:space="0" w:color="auto"/>
              <w:left w:val="single" w:sz="12" w:space="0" w:color="auto"/>
              <w:bottom w:val="dotted" w:sz="4" w:space="0" w:color="auto"/>
              <w:right w:val="dotted" w:sz="4" w:space="0" w:color="auto"/>
            </w:tcBorders>
            <w:hideMark/>
          </w:tcPr>
          <w:p w14:paraId="31B34D7D" w14:textId="77777777" w:rsidR="001D6066" w:rsidRDefault="001D6066">
            <w:pPr>
              <w:spacing w:after="0" w:line="240" w:lineRule="auto"/>
              <w:rPr>
                <w:rFonts w:ascii="Calibri" w:hAnsi="Calibri"/>
                <w:sz w:val="16"/>
                <w:szCs w:val="16"/>
              </w:rPr>
            </w:pPr>
            <w:r>
              <w:rPr>
                <w:rFonts w:ascii="Calibri" w:hAnsi="Calibri"/>
                <w:sz w:val="16"/>
                <w:szCs w:val="16"/>
              </w:rPr>
              <w:t>SIGNATURE:</w:t>
            </w:r>
          </w:p>
        </w:tc>
        <w:tc>
          <w:tcPr>
            <w:tcW w:w="2676" w:type="dxa"/>
            <w:tcBorders>
              <w:top w:val="dotted" w:sz="4" w:space="0" w:color="auto"/>
              <w:left w:val="dotted" w:sz="4" w:space="0" w:color="auto"/>
              <w:bottom w:val="dotted" w:sz="4" w:space="0" w:color="auto"/>
              <w:right w:val="single" w:sz="12" w:space="0" w:color="auto"/>
            </w:tcBorders>
          </w:tcPr>
          <w:p w14:paraId="46B09298" w14:textId="77777777" w:rsidR="001D6066" w:rsidRDefault="001D6066">
            <w:pPr>
              <w:spacing w:after="0" w:line="240" w:lineRule="auto"/>
              <w:rPr>
                <w:rFonts w:ascii="Calibri" w:hAnsi="Calibri"/>
                <w:sz w:val="16"/>
                <w:szCs w:val="16"/>
              </w:rPr>
            </w:pPr>
          </w:p>
        </w:tc>
      </w:tr>
      <w:tr w:rsidR="001D6066" w14:paraId="24CC2EB0" w14:textId="77777777" w:rsidTr="001D6066">
        <w:trPr>
          <w:cantSplit/>
          <w:trHeight w:val="50"/>
        </w:trPr>
        <w:tc>
          <w:tcPr>
            <w:tcW w:w="10785" w:type="dxa"/>
            <w:gridSpan w:val="4"/>
            <w:tcBorders>
              <w:top w:val="single" w:sz="12" w:space="0" w:color="auto"/>
              <w:left w:val="single" w:sz="12" w:space="0" w:color="auto"/>
              <w:bottom w:val="single" w:sz="12" w:space="0" w:color="auto"/>
              <w:right w:val="single" w:sz="12" w:space="0" w:color="auto"/>
            </w:tcBorders>
            <w:shd w:val="clear" w:color="auto" w:fill="E0E0E0"/>
            <w:hideMark/>
          </w:tcPr>
          <w:p w14:paraId="0D2D7AC9" w14:textId="4F8B723E" w:rsidR="001D6066" w:rsidRDefault="001D6066">
            <w:pPr>
              <w:spacing w:after="0" w:line="240" w:lineRule="auto"/>
              <w:rPr>
                <w:rFonts w:ascii="Calibri" w:hAnsi="Calibri"/>
                <w:b/>
                <w:sz w:val="16"/>
                <w:szCs w:val="16"/>
              </w:rPr>
            </w:pPr>
            <w:r>
              <w:rPr>
                <w:rFonts w:ascii="Calibri" w:hAnsi="Calibri"/>
                <w:b/>
                <w:sz w:val="16"/>
                <w:szCs w:val="16"/>
              </w:rPr>
              <w:t>VERIFICATION:   I HAVE REVIEWED THE PROPOSED SURVEY/LAND TRANSACTION AND HAVE SEARCHED THE FIRST NATION LAND REGISTRY RECORDS RELATING TO THE PARCELS AFFECTED BY THIS TRANSACTION.  ACCORDING TO THESE RECORDS THE PROPOSED SURVEY/TRANSACTION WILL NOT CAUSE A CONFLICT WITH EXISTING REGISTERED INTERESTS</w:t>
            </w:r>
            <w:ins w:id="1707" w:author="Kathryn Tucker" w:date="2019-03-20T17:00:00Z">
              <w:r w:rsidR="0064658E">
                <w:rPr>
                  <w:rFonts w:ascii="Calibri" w:hAnsi="Calibri"/>
                  <w:b/>
                  <w:sz w:val="16"/>
                  <w:szCs w:val="16"/>
                </w:rPr>
                <w:t>/</w:t>
              </w:r>
              <w:r w:rsidR="0064658E" w:rsidRPr="00923C9B">
                <w:rPr>
                  <w:rFonts w:ascii="Calibri" w:hAnsi="Calibri"/>
                  <w:b/>
                  <w:color w:val="0070C0"/>
                  <w:sz w:val="16"/>
                  <w:szCs w:val="16"/>
                </w:rPr>
                <w:t>LAND RIGHTS (QC)</w:t>
              </w:r>
            </w:ins>
            <w:r>
              <w:rPr>
                <w:rFonts w:ascii="Calibri" w:hAnsi="Calibri"/>
                <w:b/>
                <w:sz w:val="16"/>
                <w:szCs w:val="16"/>
              </w:rPr>
              <w:t>.</w:t>
            </w:r>
          </w:p>
        </w:tc>
      </w:tr>
    </w:tbl>
    <w:p w14:paraId="4827DC38" w14:textId="77777777" w:rsidR="001D6066" w:rsidRDefault="001D6066" w:rsidP="001D6066">
      <w:pPr>
        <w:rPr>
          <w:sz w:val="24"/>
        </w:rPr>
      </w:pPr>
    </w:p>
    <w:p w14:paraId="3C3838B8" w14:textId="77777777" w:rsidR="001D6066" w:rsidRDefault="001D6066" w:rsidP="001D6066">
      <w:pPr>
        <w:rPr>
          <w:sz w:val="24"/>
        </w:rPr>
      </w:pPr>
      <w:r>
        <w:rPr>
          <w:sz w:val="24"/>
        </w:rPr>
        <w:br w:type="page"/>
      </w:r>
    </w:p>
    <w:p w14:paraId="53E4C5A8" w14:textId="77777777" w:rsidR="001D6066" w:rsidRDefault="001D6066" w:rsidP="001D6066">
      <w:pPr>
        <w:rPr>
          <w:rStyle w:val="Strong"/>
          <w:b w:val="0"/>
          <w:bCs w:val="0"/>
        </w:rPr>
      </w:pPr>
    </w:p>
    <w:p w14:paraId="0A7F9D92" w14:textId="77777777" w:rsidR="001D6066" w:rsidRDefault="001D6066" w:rsidP="001D6066">
      <w:pPr>
        <w:rPr>
          <w:rStyle w:val="Strong"/>
          <w:b w:val="0"/>
          <w:bCs w:val="0"/>
          <w:sz w:val="24"/>
        </w:rPr>
      </w:pPr>
    </w:p>
    <w:p w14:paraId="5CCC8DDA" w14:textId="77777777" w:rsidR="001D6066" w:rsidRDefault="001D6066" w:rsidP="001D6066">
      <w:pPr>
        <w:spacing w:after="0" w:line="240" w:lineRule="auto"/>
        <w:ind w:left="720"/>
        <w:rPr>
          <w:rFonts w:ascii="Calibri" w:eastAsiaTheme="minorHAnsi" w:hAnsi="Calibri" w:cs="Calibri"/>
          <w:b/>
        </w:rPr>
      </w:pPr>
      <w:r>
        <w:rPr>
          <w:rFonts w:ascii="Calibri" w:eastAsiaTheme="minorHAnsi" w:hAnsi="Calibri" w:cs="Calibri"/>
          <w:b/>
        </w:rPr>
        <w:t>NOTE:</w:t>
      </w:r>
    </w:p>
    <w:p w14:paraId="2E6ADDA8" w14:textId="77777777" w:rsidR="001D6066" w:rsidRDefault="001D6066" w:rsidP="001D6066">
      <w:pPr>
        <w:pStyle w:val="ListParagraph"/>
        <w:numPr>
          <w:ilvl w:val="1"/>
          <w:numId w:val="205"/>
        </w:numPr>
        <w:spacing w:line="256" w:lineRule="auto"/>
        <w:rPr>
          <w:rStyle w:val="Strong"/>
        </w:rPr>
      </w:pPr>
      <w:r>
        <w:rPr>
          <w:rFonts w:ascii="Calibri" w:eastAsiaTheme="minorHAnsi" w:hAnsi="Calibri" w:cs="Calibri"/>
        </w:rPr>
        <w:t>INSERT - Land Status Report 3</w:t>
      </w:r>
      <w:r>
        <w:rPr>
          <w:b/>
          <w:bCs/>
          <w:sz w:val="24"/>
        </w:rPr>
        <w:br w:type="page"/>
      </w:r>
    </w:p>
    <w:p w14:paraId="54C63A5D"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708" w:name="_Toc432937673"/>
      <w:r>
        <w:rPr>
          <w:rStyle w:val="Strong"/>
          <w:sz w:val="24"/>
        </w:rPr>
        <w:lastRenderedPageBreak/>
        <w:t>ATTACHMENT L – TIMBER CUTTING &amp; REMOVAL PROCESS</w:t>
      </w:r>
      <w:bookmarkEnd w:id="1708"/>
    </w:p>
    <w:p w14:paraId="53B9F4CD" w14:textId="77777777" w:rsidR="001D6066" w:rsidRDefault="001D6066" w:rsidP="001D6066">
      <w:pPr>
        <w:rPr>
          <w:rStyle w:val="Strong"/>
          <w:b w:val="0"/>
          <w:color w:val="000000" w:themeColor="text1"/>
          <w:sz w:val="28"/>
          <w:szCs w:val="24"/>
        </w:rPr>
      </w:pPr>
      <w:r>
        <w:rPr>
          <w:rStyle w:val="Strong"/>
          <w:sz w:val="24"/>
          <w:u w:val="single"/>
        </w:rPr>
        <w:t>Sample 1</w:t>
      </w:r>
    </w:p>
    <w:p w14:paraId="1FF12F58"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b/>
          <w:sz w:val="24"/>
        </w:rPr>
      </w:pPr>
      <w:r>
        <w:rPr>
          <w:b/>
          <w:sz w:val="24"/>
          <w:szCs w:val="24"/>
        </w:rPr>
        <w:t xml:space="preserve">(INSERT FIRST NATION NAME) </w:t>
      </w:r>
    </w:p>
    <w:p w14:paraId="02B218C4"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Pr>
          <w:b/>
          <w:sz w:val="24"/>
          <w:szCs w:val="24"/>
        </w:rPr>
        <w:t>TIMBER CUTTING AND REMOVAL</w:t>
      </w:r>
    </w:p>
    <w:p w14:paraId="056CC9DC"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Pr>
          <w:b/>
          <w:sz w:val="24"/>
          <w:szCs w:val="24"/>
        </w:rPr>
        <w:t>PROCESS AND PERMIT POLICY</w:t>
      </w:r>
    </w:p>
    <w:p w14:paraId="3988A84F" w14:textId="77777777" w:rsidR="001D6066" w:rsidRDefault="001D6066" w:rsidP="001D6066">
      <w:pPr>
        <w:spacing w:after="0" w:line="240" w:lineRule="auto"/>
        <w:rPr>
          <w:sz w:val="24"/>
          <w:szCs w:val="24"/>
        </w:rPr>
      </w:pPr>
    </w:p>
    <w:p w14:paraId="4AADAFB0" w14:textId="77777777" w:rsidR="001D6066" w:rsidRDefault="001D6066" w:rsidP="001D6066">
      <w:pPr>
        <w:spacing w:after="0" w:line="240" w:lineRule="auto"/>
        <w:rPr>
          <w:sz w:val="24"/>
          <w:szCs w:val="24"/>
        </w:rPr>
      </w:pPr>
      <w:r>
        <w:rPr>
          <w:sz w:val="24"/>
          <w:szCs w:val="24"/>
        </w:rPr>
        <w:t>The Land Governance Director will work with Council to apply to the provincial Ministry of Forests for a Timber Mark for the (insert First Nation name) Reserve. *Note: each First Nation should consult with their legal counsel for provincial requirements</w:t>
      </w:r>
    </w:p>
    <w:p w14:paraId="0439CB0F" w14:textId="77777777" w:rsidR="001D6066" w:rsidRDefault="001D6066" w:rsidP="001D6066">
      <w:pPr>
        <w:spacing w:after="0" w:line="240" w:lineRule="auto"/>
        <w:rPr>
          <w:sz w:val="24"/>
          <w:szCs w:val="24"/>
        </w:rPr>
      </w:pPr>
    </w:p>
    <w:p w14:paraId="382FA2F1" w14:textId="77777777" w:rsidR="001D6066" w:rsidRDefault="001D6066" w:rsidP="001D6066">
      <w:pPr>
        <w:spacing w:after="0" w:line="240" w:lineRule="auto"/>
        <w:rPr>
          <w:sz w:val="24"/>
          <w:szCs w:val="24"/>
        </w:rPr>
      </w:pPr>
      <w:r>
        <w:rPr>
          <w:sz w:val="24"/>
          <w:szCs w:val="24"/>
        </w:rPr>
        <w:t>(insert First Nation name) Council authorizes the Land Governance Director to issue timber cutting or removal permits for cutting or removal of timber from (insert First Nation name) Lands provided the following requirements have been met:</w:t>
      </w:r>
    </w:p>
    <w:p w14:paraId="168ABCA3" w14:textId="77777777" w:rsidR="001D6066" w:rsidRDefault="001D6066" w:rsidP="001D6066">
      <w:pPr>
        <w:spacing w:after="0" w:line="240" w:lineRule="auto"/>
        <w:rPr>
          <w:sz w:val="24"/>
          <w:szCs w:val="24"/>
        </w:rPr>
      </w:pPr>
    </w:p>
    <w:p w14:paraId="63737ED2" w14:textId="77777777" w:rsidR="001D6066" w:rsidRDefault="001D6066" w:rsidP="001D6066">
      <w:pPr>
        <w:numPr>
          <w:ilvl w:val="0"/>
          <w:numId w:val="218"/>
        </w:numPr>
        <w:spacing w:after="0" w:line="240" w:lineRule="auto"/>
        <w:rPr>
          <w:sz w:val="24"/>
          <w:szCs w:val="24"/>
        </w:rPr>
      </w:pPr>
      <w:r>
        <w:rPr>
          <w:sz w:val="24"/>
          <w:szCs w:val="24"/>
        </w:rPr>
        <w:t>The applicant applies for a timber cutting or removal permit to the Land Governance Director in the form specified by Council or the Land Governance Director;</w:t>
      </w:r>
      <w:r>
        <w:rPr>
          <w:sz w:val="24"/>
          <w:szCs w:val="24"/>
        </w:rPr>
        <w:br/>
        <w:t xml:space="preserve"> </w:t>
      </w:r>
    </w:p>
    <w:p w14:paraId="60D534AD" w14:textId="77777777" w:rsidR="001D6066" w:rsidRDefault="001D6066" w:rsidP="001D6066">
      <w:pPr>
        <w:numPr>
          <w:ilvl w:val="0"/>
          <w:numId w:val="218"/>
        </w:numPr>
        <w:spacing w:after="0" w:line="240" w:lineRule="auto"/>
        <w:rPr>
          <w:sz w:val="24"/>
          <w:szCs w:val="24"/>
        </w:rPr>
      </w:pPr>
      <w:r>
        <w:rPr>
          <w:sz w:val="24"/>
          <w:szCs w:val="24"/>
        </w:rPr>
        <w:t>The applicant provides a map showing the area where the timber is proposed to be cut or removed;</w:t>
      </w:r>
      <w:r>
        <w:rPr>
          <w:sz w:val="24"/>
          <w:szCs w:val="24"/>
        </w:rPr>
        <w:br/>
      </w:r>
    </w:p>
    <w:p w14:paraId="6E52AA62" w14:textId="77777777" w:rsidR="001D6066" w:rsidRDefault="001D6066" w:rsidP="001D6066">
      <w:pPr>
        <w:numPr>
          <w:ilvl w:val="0"/>
          <w:numId w:val="218"/>
        </w:numPr>
        <w:spacing w:after="0" w:line="240" w:lineRule="auto"/>
        <w:rPr>
          <w:sz w:val="24"/>
          <w:szCs w:val="24"/>
        </w:rPr>
      </w:pPr>
      <w:r>
        <w:rPr>
          <w:sz w:val="24"/>
          <w:szCs w:val="24"/>
        </w:rPr>
        <w:t>If requested by the Land Governance Director, the applicant provides a copy of an Environmental Assessment and an archaeological overview or assessment;</w:t>
      </w:r>
      <w:r>
        <w:rPr>
          <w:sz w:val="24"/>
          <w:szCs w:val="24"/>
        </w:rPr>
        <w:br/>
      </w:r>
    </w:p>
    <w:p w14:paraId="745F7420" w14:textId="77777777" w:rsidR="001D6066" w:rsidRDefault="001D6066" w:rsidP="001D6066">
      <w:pPr>
        <w:numPr>
          <w:ilvl w:val="0"/>
          <w:numId w:val="218"/>
        </w:numPr>
        <w:spacing w:after="0" w:line="240" w:lineRule="auto"/>
        <w:rPr>
          <w:sz w:val="24"/>
          <w:szCs w:val="24"/>
        </w:rPr>
      </w:pPr>
      <w:r>
        <w:rPr>
          <w:sz w:val="24"/>
          <w:szCs w:val="24"/>
        </w:rPr>
        <w:t>If the permit is for CP lands, the applicant provides a signed and witnessed letter from the CP Holder(s) consenting to:</w:t>
      </w:r>
    </w:p>
    <w:p w14:paraId="0CF6D9A7" w14:textId="77777777" w:rsidR="001D6066" w:rsidRDefault="001D6066" w:rsidP="001D6066">
      <w:pPr>
        <w:numPr>
          <w:ilvl w:val="1"/>
          <w:numId w:val="218"/>
        </w:numPr>
        <w:spacing w:after="0" w:line="240" w:lineRule="auto"/>
        <w:rPr>
          <w:sz w:val="24"/>
          <w:szCs w:val="24"/>
        </w:rPr>
      </w:pPr>
      <w:r>
        <w:rPr>
          <w:sz w:val="24"/>
          <w:szCs w:val="24"/>
        </w:rPr>
        <w:t>the proposed timber cutting or removal;</w:t>
      </w:r>
    </w:p>
    <w:p w14:paraId="7508900A" w14:textId="77777777" w:rsidR="001D6066" w:rsidRDefault="001D6066" w:rsidP="001D6066">
      <w:pPr>
        <w:numPr>
          <w:ilvl w:val="1"/>
          <w:numId w:val="218"/>
        </w:numPr>
        <w:spacing w:after="0" w:line="240" w:lineRule="auto"/>
        <w:rPr>
          <w:sz w:val="24"/>
          <w:szCs w:val="24"/>
        </w:rPr>
      </w:pPr>
      <w:r>
        <w:rPr>
          <w:sz w:val="24"/>
          <w:szCs w:val="24"/>
        </w:rPr>
        <w:t>a permit being issued by (insert First Nation name) for the cutting or removal of the timber; and</w:t>
      </w:r>
    </w:p>
    <w:p w14:paraId="648ACE8F" w14:textId="77777777" w:rsidR="001D6066" w:rsidRDefault="001D6066" w:rsidP="001D6066">
      <w:pPr>
        <w:numPr>
          <w:ilvl w:val="1"/>
          <w:numId w:val="218"/>
        </w:numPr>
        <w:spacing w:after="0" w:line="240" w:lineRule="auto"/>
        <w:rPr>
          <w:sz w:val="24"/>
          <w:szCs w:val="24"/>
        </w:rPr>
      </w:pPr>
      <w:r>
        <w:rPr>
          <w:sz w:val="24"/>
          <w:szCs w:val="24"/>
        </w:rPr>
        <w:t>any surplus timber being made available to (insert First Nation name) Members at no cost;</w:t>
      </w:r>
    </w:p>
    <w:p w14:paraId="3C2338C3" w14:textId="77777777" w:rsidR="001D6066" w:rsidRDefault="001D6066" w:rsidP="001D6066">
      <w:pPr>
        <w:spacing w:after="0" w:line="240" w:lineRule="auto"/>
        <w:ind w:left="720"/>
        <w:rPr>
          <w:sz w:val="24"/>
          <w:szCs w:val="24"/>
        </w:rPr>
      </w:pPr>
    </w:p>
    <w:p w14:paraId="2E457180" w14:textId="77777777" w:rsidR="001D6066" w:rsidRDefault="001D6066" w:rsidP="001D6066">
      <w:pPr>
        <w:numPr>
          <w:ilvl w:val="0"/>
          <w:numId w:val="218"/>
        </w:numPr>
        <w:spacing w:after="0" w:line="240" w:lineRule="auto"/>
        <w:rPr>
          <w:sz w:val="24"/>
          <w:szCs w:val="24"/>
        </w:rPr>
      </w:pPr>
      <w:r>
        <w:rPr>
          <w:sz w:val="24"/>
          <w:szCs w:val="24"/>
        </w:rPr>
        <w:t>The applicant agrees in writing to only use qualified fallers and to follow all applicable safety standards and regulations;</w:t>
      </w:r>
      <w:r>
        <w:rPr>
          <w:sz w:val="24"/>
          <w:szCs w:val="24"/>
        </w:rPr>
        <w:br/>
      </w:r>
    </w:p>
    <w:p w14:paraId="391FFB1D" w14:textId="77777777" w:rsidR="001D6066" w:rsidRDefault="001D6066" w:rsidP="001D6066">
      <w:pPr>
        <w:numPr>
          <w:ilvl w:val="0"/>
          <w:numId w:val="218"/>
        </w:numPr>
        <w:spacing w:after="0" w:line="240" w:lineRule="auto"/>
        <w:rPr>
          <w:sz w:val="24"/>
          <w:szCs w:val="24"/>
        </w:rPr>
      </w:pPr>
      <w:r>
        <w:rPr>
          <w:sz w:val="24"/>
          <w:szCs w:val="24"/>
        </w:rPr>
        <w:t>The applicant agrees to either:</w:t>
      </w:r>
    </w:p>
    <w:p w14:paraId="1AF1698B" w14:textId="77777777" w:rsidR="001D6066" w:rsidRDefault="001D6066" w:rsidP="001D6066">
      <w:pPr>
        <w:numPr>
          <w:ilvl w:val="1"/>
          <w:numId w:val="218"/>
        </w:numPr>
        <w:spacing w:after="0" w:line="240" w:lineRule="auto"/>
        <w:rPr>
          <w:sz w:val="24"/>
          <w:szCs w:val="24"/>
        </w:rPr>
      </w:pPr>
      <w:r>
        <w:rPr>
          <w:sz w:val="24"/>
          <w:szCs w:val="24"/>
        </w:rPr>
        <w:t>cut the timber and donate it to Elders and community Members for firewood, in which case no Timber Fee applies; or</w:t>
      </w:r>
    </w:p>
    <w:p w14:paraId="3A6AC373" w14:textId="77777777" w:rsidR="001D6066" w:rsidRDefault="001D6066" w:rsidP="001D6066">
      <w:pPr>
        <w:numPr>
          <w:ilvl w:val="1"/>
          <w:numId w:val="218"/>
        </w:numPr>
        <w:spacing w:after="0" w:line="240" w:lineRule="auto"/>
        <w:rPr>
          <w:sz w:val="24"/>
          <w:szCs w:val="24"/>
        </w:rPr>
      </w:pPr>
      <w:r>
        <w:rPr>
          <w:sz w:val="24"/>
          <w:szCs w:val="24"/>
        </w:rPr>
        <w:t>carry out a timber cruise and pay the Timber Fee established by (insert First Nation name) on a per cubic meter basis to cut the timber for sale off of the Reserve;</w:t>
      </w:r>
    </w:p>
    <w:p w14:paraId="2CD8F755" w14:textId="77777777" w:rsidR="001D6066" w:rsidRDefault="001D6066" w:rsidP="001D6066">
      <w:pPr>
        <w:spacing w:after="0" w:line="240" w:lineRule="auto"/>
        <w:rPr>
          <w:sz w:val="24"/>
          <w:szCs w:val="24"/>
        </w:rPr>
      </w:pPr>
    </w:p>
    <w:p w14:paraId="1A954894" w14:textId="77777777" w:rsidR="001D6066" w:rsidRDefault="001D6066" w:rsidP="001D6066">
      <w:pPr>
        <w:numPr>
          <w:ilvl w:val="0"/>
          <w:numId w:val="218"/>
        </w:numPr>
        <w:spacing w:after="0" w:line="240" w:lineRule="auto"/>
        <w:rPr>
          <w:sz w:val="24"/>
          <w:szCs w:val="24"/>
        </w:rPr>
      </w:pPr>
      <w:r>
        <w:rPr>
          <w:sz w:val="24"/>
          <w:szCs w:val="24"/>
        </w:rPr>
        <w:t>For sale of timber under option 6(b), the applicant shall:</w:t>
      </w:r>
    </w:p>
    <w:p w14:paraId="6C0E214A" w14:textId="77777777" w:rsidR="001D6066" w:rsidRDefault="001D6066" w:rsidP="001D6066">
      <w:pPr>
        <w:numPr>
          <w:ilvl w:val="1"/>
          <w:numId w:val="218"/>
        </w:numPr>
        <w:spacing w:after="0" w:line="240" w:lineRule="auto"/>
        <w:ind w:left="1077" w:hanging="357"/>
        <w:rPr>
          <w:sz w:val="24"/>
          <w:szCs w:val="24"/>
        </w:rPr>
      </w:pPr>
      <w:r>
        <w:rPr>
          <w:sz w:val="24"/>
          <w:szCs w:val="24"/>
        </w:rPr>
        <w:lastRenderedPageBreak/>
        <w:t>provide a timber cruise from a certified professional to value the timber proposed for cutting or removal;</w:t>
      </w:r>
    </w:p>
    <w:p w14:paraId="752017AE" w14:textId="77777777" w:rsidR="001D6066" w:rsidRDefault="001D6066" w:rsidP="001D6066">
      <w:pPr>
        <w:numPr>
          <w:ilvl w:val="1"/>
          <w:numId w:val="218"/>
        </w:numPr>
        <w:spacing w:after="0" w:line="240" w:lineRule="auto"/>
        <w:ind w:left="1077" w:hanging="357"/>
        <w:rPr>
          <w:sz w:val="24"/>
          <w:szCs w:val="24"/>
        </w:rPr>
      </w:pPr>
      <w:r>
        <w:rPr>
          <w:sz w:val="24"/>
          <w:szCs w:val="24"/>
        </w:rPr>
        <w:t>ensure that all timber that is removed from the Reserve is scaled, stamped and licensed under the provincial system;</w:t>
      </w:r>
    </w:p>
    <w:p w14:paraId="6B395B87" w14:textId="77777777" w:rsidR="001D6066" w:rsidRDefault="001D6066" w:rsidP="001D6066">
      <w:pPr>
        <w:numPr>
          <w:ilvl w:val="1"/>
          <w:numId w:val="218"/>
        </w:numPr>
        <w:spacing w:after="0" w:line="240" w:lineRule="auto"/>
        <w:ind w:left="1077" w:hanging="357"/>
        <w:rPr>
          <w:sz w:val="24"/>
          <w:szCs w:val="24"/>
        </w:rPr>
      </w:pPr>
      <w:r>
        <w:rPr>
          <w:sz w:val="24"/>
          <w:szCs w:val="24"/>
        </w:rPr>
        <w:t>pay the Timber Fee established by (insert First Nation name); and</w:t>
      </w:r>
    </w:p>
    <w:p w14:paraId="12794AD9" w14:textId="77777777" w:rsidR="001D6066" w:rsidRDefault="001D6066" w:rsidP="001D6066">
      <w:pPr>
        <w:numPr>
          <w:ilvl w:val="1"/>
          <w:numId w:val="218"/>
        </w:numPr>
        <w:spacing w:after="0" w:line="240" w:lineRule="auto"/>
        <w:ind w:left="1077" w:hanging="357"/>
        <w:rPr>
          <w:rFonts w:ascii="Times New Roman" w:hAnsi="Times New Roman"/>
        </w:rPr>
      </w:pPr>
      <w:r>
        <w:rPr>
          <w:sz w:val="24"/>
          <w:szCs w:val="24"/>
        </w:rPr>
        <w:t>ensure that any non-marketable timber is made available to (insert First Nation name) members for fire wood.</w:t>
      </w:r>
      <w:r>
        <w:rPr>
          <w:rFonts w:ascii="Times New Roman" w:hAnsi="Times New Roman"/>
        </w:rPr>
        <w:br/>
      </w:r>
    </w:p>
    <w:p w14:paraId="52392399" w14:textId="77777777" w:rsidR="001D6066" w:rsidRDefault="001D6066" w:rsidP="001D6066">
      <w:pPr>
        <w:spacing w:after="0" w:line="240" w:lineRule="auto"/>
        <w:rPr>
          <w:sz w:val="24"/>
          <w:szCs w:val="24"/>
        </w:rPr>
      </w:pPr>
    </w:p>
    <w:p w14:paraId="75178A55"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b/>
          <w:sz w:val="24"/>
          <w:szCs w:val="24"/>
        </w:rPr>
      </w:pPr>
    </w:p>
    <w:p w14:paraId="2322D258"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COUNCIL RESOLUTION #</w:t>
      </w:r>
    </w:p>
    <w:p w14:paraId="09EC505D"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sz w:val="24"/>
          <w:szCs w:val="24"/>
        </w:rPr>
      </w:pPr>
    </w:p>
    <w:p w14:paraId="49D3C3D2"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jc w:val="center"/>
        <w:rPr>
          <w:sz w:val="24"/>
          <w:szCs w:val="24"/>
          <w:u w:val="single"/>
        </w:rPr>
      </w:pPr>
      <w:r>
        <w:rPr>
          <w:sz w:val="24"/>
          <w:szCs w:val="24"/>
          <w:u w:val="single"/>
        </w:rPr>
        <w:t>TIMBER CUTTING AND REMOVAL PROCESS AND PERMIT POLICY</w:t>
      </w:r>
    </w:p>
    <w:p w14:paraId="5C0C266E"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sz w:val="24"/>
          <w:szCs w:val="24"/>
        </w:rPr>
      </w:pPr>
    </w:p>
    <w:p w14:paraId="592B2D51"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WHEREAS:</w:t>
      </w:r>
    </w:p>
    <w:p w14:paraId="687650B8"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sz w:val="24"/>
          <w:szCs w:val="24"/>
        </w:rPr>
      </w:pPr>
    </w:p>
    <w:p w14:paraId="1E0389F3" w14:textId="77777777" w:rsidR="001D6066" w:rsidRDefault="001D6066" w:rsidP="001D6066">
      <w:pPr>
        <w:pBdr>
          <w:top w:val="single" w:sz="4" w:space="1" w:color="auto"/>
          <w:left w:val="single" w:sz="4" w:space="4" w:color="auto"/>
          <w:bottom w:val="single" w:sz="4" w:space="1" w:color="auto"/>
          <w:right w:val="single" w:sz="4" w:space="4" w:color="auto"/>
        </w:pBdr>
        <w:ind w:left="540" w:hanging="540"/>
        <w:rPr>
          <w:sz w:val="24"/>
          <w:szCs w:val="24"/>
        </w:rPr>
      </w:pPr>
      <w:r>
        <w:rPr>
          <w:sz w:val="24"/>
          <w:szCs w:val="24"/>
        </w:rPr>
        <w:t>A.</w:t>
      </w:r>
      <w:r>
        <w:rPr>
          <w:sz w:val="24"/>
          <w:szCs w:val="24"/>
        </w:rPr>
        <w:tab/>
        <w:t>(insert First Nation name) members have voted in favour of the (insert First Nation name) Land Code;</w:t>
      </w:r>
    </w:p>
    <w:p w14:paraId="08CFE05C" w14:textId="77777777" w:rsidR="001D6066" w:rsidRDefault="001D6066" w:rsidP="001D6066">
      <w:pPr>
        <w:pBdr>
          <w:top w:val="single" w:sz="4" w:space="1" w:color="auto"/>
          <w:left w:val="single" w:sz="4" w:space="4" w:color="auto"/>
          <w:bottom w:val="single" w:sz="4" w:space="1" w:color="auto"/>
          <w:right w:val="single" w:sz="4" w:space="4" w:color="auto"/>
        </w:pBdr>
        <w:ind w:left="540" w:hanging="540"/>
        <w:rPr>
          <w:sz w:val="24"/>
          <w:szCs w:val="24"/>
        </w:rPr>
      </w:pPr>
      <w:r>
        <w:rPr>
          <w:sz w:val="24"/>
          <w:szCs w:val="24"/>
        </w:rPr>
        <w:t>B.</w:t>
      </w:r>
      <w:r>
        <w:rPr>
          <w:sz w:val="24"/>
          <w:szCs w:val="24"/>
        </w:rPr>
        <w:tab/>
        <w:t xml:space="preserve">Section 3.1 and 3.3(e) of the (insert First Nation name) Land Code allow Council to make laws respecting fees, stumpage, or royalties to be paid to (insert First Nation name) for the removal or extraction of Natural Resources from (insert First Nation name) Lands, including the removal or extraction of minerals, gravels and timber from Community Lands and from Allotments or CP lands; </w:t>
      </w:r>
    </w:p>
    <w:p w14:paraId="29DEDBED" w14:textId="77777777" w:rsidR="001D6066" w:rsidRDefault="001D6066" w:rsidP="001D6066">
      <w:pPr>
        <w:pBdr>
          <w:top w:val="single" w:sz="4" w:space="1" w:color="auto"/>
          <w:left w:val="single" w:sz="4" w:space="4" w:color="auto"/>
          <w:bottom w:val="single" w:sz="4" w:space="1" w:color="auto"/>
          <w:right w:val="single" w:sz="4" w:space="4" w:color="auto"/>
        </w:pBdr>
        <w:ind w:left="540" w:hanging="540"/>
        <w:rPr>
          <w:sz w:val="24"/>
          <w:szCs w:val="24"/>
        </w:rPr>
      </w:pPr>
      <w:r>
        <w:rPr>
          <w:sz w:val="24"/>
          <w:szCs w:val="24"/>
        </w:rPr>
        <w:t>C.</w:t>
      </w:r>
      <w:r>
        <w:rPr>
          <w:sz w:val="24"/>
          <w:szCs w:val="24"/>
        </w:rPr>
        <w:tab/>
        <w:t>Section 9.14 of the (insert First Nation name) Land Code grants authority with the written consent of the CP holder, Permits or Licenses to occupy or take resources from CP lands; and</w:t>
      </w:r>
    </w:p>
    <w:p w14:paraId="65A7D6E8" w14:textId="77777777" w:rsidR="001D6066" w:rsidRDefault="001D6066" w:rsidP="001D6066">
      <w:pPr>
        <w:pBdr>
          <w:top w:val="single" w:sz="4" w:space="1" w:color="auto"/>
          <w:left w:val="single" w:sz="4" w:space="4" w:color="auto"/>
          <w:bottom w:val="single" w:sz="4" w:space="1" w:color="auto"/>
          <w:right w:val="single" w:sz="4" w:space="4" w:color="auto"/>
        </w:pBdr>
        <w:ind w:left="540" w:hanging="540"/>
        <w:rPr>
          <w:sz w:val="24"/>
          <w:szCs w:val="24"/>
        </w:rPr>
      </w:pPr>
      <w:r>
        <w:rPr>
          <w:sz w:val="24"/>
          <w:szCs w:val="24"/>
        </w:rPr>
        <w:t xml:space="preserve">D.  </w:t>
      </w:r>
      <w:r>
        <w:rPr>
          <w:sz w:val="24"/>
          <w:szCs w:val="24"/>
        </w:rPr>
        <w:tab/>
        <w:t>There is little valuable timber remaining on (insert First Nation name) Lands and it is likely most efficient to simply make any timber available to Members for cultural and fire wood use rather than implementing a system for sale and stumpage.</w:t>
      </w:r>
    </w:p>
    <w:p w14:paraId="72EC6AE1"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sz w:val="24"/>
          <w:szCs w:val="24"/>
        </w:rPr>
      </w:pPr>
      <w:r>
        <w:rPr>
          <w:b/>
          <w:sz w:val="24"/>
          <w:szCs w:val="24"/>
        </w:rPr>
        <w:t>NOW THEREFORE</w:t>
      </w:r>
      <w:r>
        <w:rPr>
          <w:sz w:val="24"/>
          <w:szCs w:val="24"/>
        </w:rPr>
        <w:t xml:space="preserve"> the Council of the (insert First Nation name) First Nation, at a duly convened meeting, hereby authorizes the use of the attached Timber Removal Process and Permit Policy: </w:t>
      </w:r>
    </w:p>
    <w:p w14:paraId="72CD2974" w14:textId="77777777" w:rsidR="001D6066" w:rsidRDefault="001D6066" w:rsidP="001D6066">
      <w:pPr>
        <w:pBdr>
          <w:top w:val="single" w:sz="4" w:space="1" w:color="auto"/>
          <w:left w:val="single" w:sz="4" w:space="4" w:color="auto"/>
          <w:bottom w:val="single" w:sz="4" w:space="1" w:color="auto"/>
          <w:right w:val="single" w:sz="4" w:space="4" w:color="auto"/>
        </w:pBdr>
        <w:spacing w:after="0" w:line="240" w:lineRule="auto"/>
        <w:rPr>
          <w:sz w:val="24"/>
          <w:szCs w:val="24"/>
        </w:rPr>
      </w:pPr>
    </w:p>
    <w:p w14:paraId="43BC40C0" w14:textId="77777777" w:rsidR="001D6066" w:rsidRDefault="001D6066" w:rsidP="001D6066">
      <w:pPr>
        <w:pBdr>
          <w:top w:val="single" w:sz="4" w:space="1" w:color="auto"/>
          <w:left w:val="single" w:sz="4" w:space="4" w:color="auto"/>
          <w:bottom w:val="single" w:sz="4" w:space="1" w:color="auto"/>
          <w:right w:val="single" w:sz="4" w:space="4" w:color="auto"/>
        </w:pBdr>
        <w:spacing w:after="0"/>
        <w:rPr>
          <w:sz w:val="24"/>
          <w:szCs w:val="24"/>
        </w:rPr>
      </w:pPr>
      <w:r>
        <w:rPr>
          <w:b/>
          <w:sz w:val="24"/>
          <w:szCs w:val="24"/>
        </w:rPr>
        <w:t>A QUORUM</w:t>
      </w:r>
      <w:r>
        <w:rPr>
          <w:sz w:val="24"/>
          <w:szCs w:val="24"/>
        </w:rPr>
        <w:t xml:space="preserve"> for the (insert First Nation name) First Nation consists of 3.</w:t>
      </w:r>
    </w:p>
    <w:p w14:paraId="280CD819" w14:textId="77777777" w:rsidR="001D6066" w:rsidRDefault="001D6066" w:rsidP="001D6066">
      <w:pPr>
        <w:pBdr>
          <w:top w:val="single" w:sz="4" w:space="1" w:color="auto"/>
          <w:left w:val="single" w:sz="4" w:space="4" w:color="auto"/>
          <w:bottom w:val="single" w:sz="4" w:space="1" w:color="auto"/>
          <w:right w:val="single" w:sz="4" w:space="4" w:color="auto"/>
        </w:pBdr>
        <w:spacing w:after="0"/>
        <w:rPr>
          <w:sz w:val="24"/>
          <w:szCs w:val="24"/>
        </w:rPr>
      </w:pPr>
      <w:r>
        <w:rPr>
          <w:b/>
          <w:sz w:val="24"/>
          <w:szCs w:val="24"/>
        </w:rPr>
        <w:t>DATED</w:t>
      </w:r>
      <w:r>
        <w:rPr>
          <w:sz w:val="24"/>
          <w:szCs w:val="24"/>
        </w:rPr>
        <w:t xml:space="preserve"> this ____ day of ______, 2010.</w:t>
      </w:r>
    </w:p>
    <w:p w14:paraId="0FCB0277" w14:textId="77777777" w:rsidR="001D6066" w:rsidRDefault="001D6066" w:rsidP="001D6066">
      <w:pPr>
        <w:pBdr>
          <w:top w:val="single" w:sz="4" w:space="1" w:color="auto"/>
          <w:left w:val="single" w:sz="4" w:space="4" w:color="auto"/>
          <w:bottom w:val="single" w:sz="4" w:space="1" w:color="auto"/>
          <w:right w:val="single" w:sz="4" w:space="4" w:color="auto"/>
        </w:pBdr>
        <w:spacing w:after="0"/>
        <w:rPr>
          <w:sz w:val="24"/>
          <w:szCs w:val="24"/>
        </w:rPr>
      </w:pPr>
    </w:p>
    <w:p w14:paraId="7A2A385D" w14:textId="77777777" w:rsidR="001D6066" w:rsidRDefault="001D6066" w:rsidP="001D6066">
      <w:pPr>
        <w:spacing w:after="0" w:line="240" w:lineRule="auto"/>
        <w:rPr>
          <w:sz w:val="24"/>
          <w:szCs w:val="24"/>
        </w:rPr>
      </w:pPr>
    </w:p>
    <w:p w14:paraId="40C13D46" w14:textId="77777777" w:rsidR="001D6066" w:rsidRDefault="001D6066" w:rsidP="001D6066">
      <w:pPr>
        <w:spacing w:after="0"/>
        <w:rPr>
          <w:rFonts w:ascii="Times New Roman" w:hAnsi="Times New Roman"/>
        </w:rPr>
      </w:pPr>
    </w:p>
    <w:p w14:paraId="50587913" w14:textId="77777777" w:rsidR="001D6066" w:rsidRDefault="001D6066" w:rsidP="001D6066">
      <w:pPr>
        <w:spacing w:after="0"/>
        <w:ind w:firstLine="720"/>
        <w:rPr>
          <w:rFonts w:ascii="Times New Roman" w:hAnsi="Times New Roman"/>
        </w:rPr>
      </w:pPr>
    </w:p>
    <w:p w14:paraId="6D29B527" w14:textId="77777777" w:rsidR="001D6066" w:rsidRDefault="001D6066" w:rsidP="001D6066">
      <w:pPr>
        <w:rPr>
          <w:b/>
          <w:sz w:val="28"/>
        </w:rPr>
      </w:pPr>
      <w:r>
        <w:rPr>
          <w:b/>
          <w:sz w:val="28"/>
        </w:rPr>
        <w:br w:type="page"/>
      </w:r>
    </w:p>
    <w:p w14:paraId="74177E8B" w14:textId="77777777" w:rsidR="001D6066" w:rsidRDefault="001D6066" w:rsidP="001D6066">
      <w:pPr>
        <w:rPr>
          <w:rStyle w:val="Strong"/>
        </w:rPr>
      </w:pPr>
      <w:r>
        <w:rPr>
          <w:rStyle w:val="Strong"/>
          <w:sz w:val="24"/>
          <w:u w:val="single"/>
        </w:rPr>
        <w:lastRenderedPageBreak/>
        <w:t xml:space="preserve">TIMBER PERMIT APPLICATION - Sample </w:t>
      </w:r>
    </w:p>
    <w:p w14:paraId="445E918F" w14:textId="77777777" w:rsidR="001D6066" w:rsidRDefault="001D6066" w:rsidP="001D6066">
      <w:pPr>
        <w:spacing w:after="0" w:line="240" w:lineRule="auto"/>
        <w:rPr>
          <w:sz w:val="28"/>
        </w:rPr>
      </w:pPr>
    </w:p>
    <w:p w14:paraId="7B02E68C" w14:textId="77777777" w:rsidR="001D6066" w:rsidRDefault="001D6066" w:rsidP="001D6066">
      <w:pPr>
        <w:spacing w:after="0" w:line="240" w:lineRule="auto"/>
        <w:jc w:val="center"/>
        <w:rPr>
          <w:b/>
          <w:sz w:val="28"/>
        </w:rPr>
      </w:pPr>
      <w:r>
        <w:rPr>
          <w:b/>
          <w:sz w:val="28"/>
        </w:rPr>
        <w:t>(insert First Nation name) First Nation</w:t>
      </w:r>
    </w:p>
    <w:p w14:paraId="395393A1" w14:textId="77777777" w:rsidR="001D6066" w:rsidRDefault="001D6066" w:rsidP="001D6066">
      <w:pPr>
        <w:spacing w:after="0" w:line="240" w:lineRule="auto"/>
        <w:jc w:val="center"/>
        <w:rPr>
          <w:b/>
          <w:sz w:val="28"/>
        </w:rPr>
      </w:pPr>
      <w:r>
        <w:rPr>
          <w:b/>
          <w:sz w:val="28"/>
        </w:rPr>
        <w:t>TIMBER PERMIT APPLICATION</w:t>
      </w:r>
    </w:p>
    <w:p w14:paraId="56534A40" w14:textId="77777777" w:rsidR="001D6066" w:rsidRDefault="001D6066" w:rsidP="001D6066">
      <w:pPr>
        <w:spacing w:after="0" w:line="240" w:lineRule="auto"/>
        <w:rPr>
          <w:sz w:val="36"/>
        </w:rPr>
      </w:pPr>
    </w:p>
    <w:p w14:paraId="54544D05" w14:textId="77777777" w:rsidR="001D6066" w:rsidRDefault="001D6066" w:rsidP="001D6066">
      <w:pPr>
        <w:spacing w:after="0" w:line="240" w:lineRule="auto"/>
        <w:rPr>
          <w:sz w:val="24"/>
        </w:rPr>
      </w:pPr>
      <w:r>
        <w:rPr>
          <w:sz w:val="24"/>
        </w:rPr>
        <w:t xml:space="preserve">This application is required to obtain approval and is to be completed by the applicant. Note: (insert First Nation name) First Nation reserves the right to reject the review of an incomplete application. The information below will be only used for the purpose for which it was obtained. </w:t>
      </w:r>
    </w:p>
    <w:p w14:paraId="411B9581" w14:textId="77777777" w:rsidR="001D6066" w:rsidRDefault="001D6066" w:rsidP="001D6066">
      <w:pPr>
        <w:spacing w:after="0" w:line="240" w:lineRule="auto"/>
        <w:rPr>
          <w:sz w:val="16"/>
        </w:rPr>
      </w:pPr>
    </w:p>
    <w:tbl>
      <w:tblPr>
        <w:tblStyle w:val="TableGrid"/>
        <w:tblW w:w="10250" w:type="dxa"/>
        <w:tblInd w:w="-485" w:type="dxa"/>
        <w:tblLook w:val="04A0" w:firstRow="1" w:lastRow="0" w:firstColumn="1" w:lastColumn="0" w:noHBand="0" w:noVBand="1"/>
      </w:tblPr>
      <w:tblGrid>
        <w:gridCol w:w="378"/>
        <w:gridCol w:w="1474"/>
        <w:gridCol w:w="1194"/>
        <w:gridCol w:w="639"/>
        <w:gridCol w:w="720"/>
        <w:gridCol w:w="328"/>
        <w:gridCol w:w="500"/>
        <w:gridCol w:w="63"/>
        <w:gridCol w:w="244"/>
        <w:gridCol w:w="1510"/>
        <w:gridCol w:w="372"/>
        <w:gridCol w:w="2508"/>
        <w:gridCol w:w="320"/>
      </w:tblGrid>
      <w:tr w:rsidR="001D6066" w14:paraId="618C72A0" w14:textId="77777777" w:rsidTr="001D6066">
        <w:trPr>
          <w:trHeight w:val="391"/>
        </w:trPr>
        <w:tc>
          <w:tcPr>
            <w:tcW w:w="1025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4343CA" w14:textId="77777777" w:rsidR="001D6066" w:rsidRDefault="001D6066">
            <w:pPr>
              <w:jc w:val="center"/>
              <w:rPr>
                <w:b/>
                <w:sz w:val="28"/>
                <w:szCs w:val="24"/>
              </w:rPr>
            </w:pPr>
            <w:r>
              <w:rPr>
                <w:b/>
                <w:sz w:val="28"/>
                <w:szCs w:val="24"/>
              </w:rPr>
              <w:t>General Information</w:t>
            </w:r>
          </w:p>
        </w:tc>
      </w:tr>
      <w:tr w:rsidR="001D6066" w14:paraId="78F408FA" w14:textId="77777777" w:rsidTr="001D6066">
        <w:trPr>
          <w:trHeight w:val="391"/>
        </w:trPr>
        <w:tc>
          <w:tcPr>
            <w:tcW w:w="5540" w:type="dxa"/>
            <w:gridSpan w:val="9"/>
            <w:tcBorders>
              <w:top w:val="single" w:sz="4" w:space="0" w:color="auto"/>
              <w:left w:val="single" w:sz="4" w:space="0" w:color="auto"/>
              <w:bottom w:val="single" w:sz="4" w:space="0" w:color="auto"/>
              <w:right w:val="single" w:sz="4" w:space="0" w:color="auto"/>
            </w:tcBorders>
            <w:hideMark/>
          </w:tcPr>
          <w:p w14:paraId="64164096" w14:textId="77777777" w:rsidR="001D6066" w:rsidRDefault="001D6066">
            <w:pPr>
              <w:rPr>
                <w:sz w:val="28"/>
                <w:szCs w:val="24"/>
                <w:vertAlign w:val="superscript"/>
              </w:rPr>
            </w:pPr>
            <w:r>
              <w:rPr>
                <w:sz w:val="28"/>
                <w:szCs w:val="24"/>
                <w:vertAlign w:val="superscript"/>
              </w:rPr>
              <w:t xml:space="preserve">Applicant Name: </w:t>
            </w:r>
          </w:p>
        </w:tc>
        <w:tc>
          <w:tcPr>
            <w:tcW w:w="4710" w:type="dxa"/>
            <w:gridSpan w:val="4"/>
            <w:tcBorders>
              <w:top w:val="single" w:sz="4" w:space="0" w:color="auto"/>
              <w:left w:val="single" w:sz="4" w:space="0" w:color="auto"/>
              <w:bottom w:val="single" w:sz="4" w:space="0" w:color="auto"/>
              <w:right w:val="single" w:sz="4" w:space="0" w:color="auto"/>
            </w:tcBorders>
            <w:hideMark/>
          </w:tcPr>
          <w:p w14:paraId="44B899E0" w14:textId="77777777" w:rsidR="001D6066" w:rsidRDefault="001D6066">
            <w:pPr>
              <w:rPr>
                <w:sz w:val="28"/>
                <w:szCs w:val="24"/>
                <w:vertAlign w:val="superscript"/>
              </w:rPr>
            </w:pPr>
            <w:r>
              <w:rPr>
                <w:sz w:val="28"/>
                <w:szCs w:val="24"/>
                <w:vertAlign w:val="superscript"/>
              </w:rPr>
              <w:t xml:space="preserve">Job Title: </w:t>
            </w:r>
          </w:p>
        </w:tc>
      </w:tr>
      <w:tr w:rsidR="001D6066" w14:paraId="13C8B858" w14:textId="77777777" w:rsidTr="001D6066">
        <w:trPr>
          <w:trHeight w:val="391"/>
        </w:trPr>
        <w:tc>
          <w:tcPr>
            <w:tcW w:w="10250" w:type="dxa"/>
            <w:gridSpan w:val="13"/>
            <w:tcBorders>
              <w:top w:val="single" w:sz="4" w:space="0" w:color="auto"/>
              <w:left w:val="single" w:sz="4" w:space="0" w:color="auto"/>
              <w:bottom w:val="single" w:sz="4" w:space="0" w:color="auto"/>
              <w:right w:val="single" w:sz="4" w:space="0" w:color="auto"/>
            </w:tcBorders>
            <w:hideMark/>
          </w:tcPr>
          <w:p w14:paraId="45096085" w14:textId="77777777" w:rsidR="001D6066" w:rsidRDefault="001D6066">
            <w:pPr>
              <w:rPr>
                <w:sz w:val="28"/>
                <w:szCs w:val="24"/>
                <w:vertAlign w:val="superscript"/>
              </w:rPr>
            </w:pPr>
            <w:r>
              <w:rPr>
                <w:sz w:val="28"/>
                <w:szCs w:val="24"/>
                <w:vertAlign w:val="superscript"/>
              </w:rPr>
              <w:t xml:space="preserve">Company Name: </w:t>
            </w:r>
          </w:p>
        </w:tc>
      </w:tr>
      <w:tr w:rsidR="001D6066" w14:paraId="3DD3702E" w14:textId="77777777" w:rsidTr="001D6066">
        <w:trPr>
          <w:trHeight w:val="391"/>
        </w:trPr>
        <w:tc>
          <w:tcPr>
            <w:tcW w:w="5540" w:type="dxa"/>
            <w:gridSpan w:val="9"/>
            <w:tcBorders>
              <w:top w:val="single" w:sz="4" w:space="0" w:color="auto"/>
              <w:left w:val="single" w:sz="4" w:space="0" w:color="auto"/>
              <w:bottom w:val="single" w:sz="4" w:space="0" w:color="auto"/>
              <w:right w:val="single" w:sz="4" w:space="0" w:color="auto"/>
            </w:tcBorders>
            <w:hideMark/>
          </w:tcPr>
          <w:p w14:paraId="1654BC46" w14:textId="77777777" w:rsidR="001D6066" w:rsidRDefault="001D6066">
            <w:pPr>
              <w:rPr>
                <w:sz w:val="28"/>
                <w:szCs w:val="24"/>
                <w:vertAlign w:val="superscript"/>
              </w:rPr>
            </w:pPr>
            <w:r>
              <w:rPr>
                <w:sz w:val="28"/>
                <w:szCs w:val="24"/>
                <w:vertAlign w:val="superscript"/>
              </w:rPr>
              <w:t xml:space="preserve">Directors &amp; Officer of the Company: </w:t>
            </w:r>
          </w:p>
        </w:tc>
        <w:tc>
          <w:tcPr>
            <w:tcW w:w="4710" w:type="dxa"/>
            <w:gridSpan w:val="4"/>
            <w:tcBorders>
              <w:top w:val="single" w:sz="4" w:space="0" w:color="auto"/>
              <w:left w:val="single" w:sz="4" w:space="0" w:color="auto"/>
              <w:bottom w:val="single" w:sz="4" w:space="0" w:color="auto"/>
              <w:right w:val="single" w:sz="4" w:space="0" w:color="auto"/>
            </w:tcBorders>
            <w:hideMark/>
          </w:tcPr>
          <w:p w14:paraId="4BC774AA" w14:textId="77777777" w:rsidR="001D6066" w:rsidRDefault="001D6066">
            <w:pPr>
              <w:rPr>
                <w:sz w:val="28"/>
                <w:szCs w:val="24"/>
                <w:vertAlign w:val="superscript"/>
              </w:rPr>
            </w:pPr>
            <w:r>
              <w:rPr>
                <w:sz w:val="28"/>
                <w:szCs w:val="24"/>
                <w:vertAlign w:val="superscript"/>
              </w:rPr>
              <w:t xml:space="preserve">Company Registry No.: </w:t>
            </w:r>
          </w:p>
        </w:tc>
      </w:tr>
      <w:tr w:rsidR="001D6066" w14:paraId="131575D5" w14:textId="77777777" w:rsidTr="001D6066">
        <w:trPr>
          <w:trHeight w:val="391"/>
        </w:trPr>
        <w:tc>
          <w:tcPr>
            <w:tcW w:w="10250" w:type="dxa"/>
            <w:gridSpan w:val="13"/>
            <w:tcBorders>
              <w:top w:val="single" w:sz="4" w:space="0" w:color="auto"/>
              <w:left w:val="single" w:sz="4" w:space="0" w:color="auto"/>
              <w:bottom w:val="single" w:sz="4" w:space="0" w:color="auto"/>
              <w:right w:val="single" w:sz="4" w:space="0" w:color="auto"/>
            </w:tcBorders>
            <w:hideMark/>
          </w:tcPr>
          <w:p w14:paraId="7383670E" w14:textId="77777777" w:rsidR="001D6066" w:rsidRDefault="001D6066">
            <w:pPr>
              <w:rPr>
                <w:sz w:val="28"/>
                <w:szCs w:val="24"/>
                <w:vertAlign w:val="superscript"/>
              </w:rPr>
            </w:pPr>
            <w:r>
              <w:rPr>
                <w:sz w:val="28"/>
                <w:szCs w:val="24"/>
                <w:vertAlign w:val="superscript"/>
              </w:rPr>
              <w:t xml:space="preserve">Address, City, Province, Postal Code: </w:t>
            </w:r>
          </w:p>
        </w:tc>
      </w:tr>
      <w:tr w:rsidR="001D6066" w14:paraId="65F4FDB1" w14:textId="77777777" w:rsidTr="001D6066">
        <w:trPr>
          <w:trHeight w:val="391"/>
        </w:trPr>
        <w:tc>
          <w:tcPr>
            <w:tcW w:w="5540" w:type="dxa"/>
            <w:gridSpan w:val="9"/>
            <w:tcBorders>
              <w:top w:val="single" w:sz="4" w:space="0" w:color="auto"/>
              <w:left w:val="single" w:sz="4" w:space="0" w:color="auto"/>
              <w:bottom w:val="single" w:sz="4" w:space="0" w:color="auto"/>
              <w:right w:val="single" w:sz="4" w:space="0" w:color="auto"/>
            </w:tcBorders>
            <w:hideMark/>
          </w:tcPr>
          <w:p w14:paraId="395615AA" w14:textId="77777777" w:rsidR="001D6066" w:rsidRDefault="001D6066">
            <w:pPr>
              <w:rPr>
                <w:sz w:val="28"/>
                <w:szCs w:val="24"/>
                <w:vertAlign w:val="superscript"/>
              </w:rPr>
            </w:pPr>
            <w:r>
              <w:rPr>
                <w:sz w:val="28"/>
                <w:szCs w:val="24"/>
                <w:vertAlign w:val="superscript"/>
              </w:rPr>
              <w:t xml:space="preserve">Email Address: </w:t>
            </w:r>
          </w:p>
        </w:tc>
        <w:tc>
          <w:tcPr>
            <w:tcW w:w="4710" w:type="dxa"/>
            <w:gridSpan w:val="4"/>
            <w:tcBorders>
              <w:top w:val="single" w:sz="4" w:space="0" w:color="auto"/>
              <w:left w:val="single" w:sz="4" w:space="0" w:color="auto"/>
              <w:bottom w:val="single" w:sz="4" w:space="0" w:color="auto"/>
              <w:right w:val="single" w:sz="4" w:space="0" w:color="auto"/>
            </w:tcBorders>
            <w:hideMark/>
          </w:tcPr>
          <w:p w14:paraId="3689F7D2" w14:textId="77777777" w:rsidR="001D6066" w:rsidRDefault="001D6066">
            <w:pPr>
              <w:rPr>
                <w:sz w:val="28"/>
                <w:szCs w:val="24"/>
                <w:vertAlign w:val="superscript"/>
              </w:rPr>
            </w:pPr>
            <w:r>
              <w:rPr>
                <w:sz w:val="28"/>
                <w:szCs w:val="24"/>
                <w:vertAlign w:val="superscript"/>
              </w:rPr>
              <w:t xml:space="preserve">Phone # </w:t>
            </w:r>
          </w:p>
        </w:tc>
      </w:tr>
      <w:tr w:rsidR="001D6066" w14:paraId="01E30350" w14:textId="77777777" w:rsidTr="001D6066">
        <w:trPr>
          <w:trHeight w:val="391"/>
        </w:trPr>
        <w:tc>
          <w:tcPr>
            <w:tcW w:w="1025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B5574E" w14:textId="77777777" w:rsidR="001D6066" w:rsidRDefault="001D6066">
            <w:pPr>
              <w:jc w:val="center"/>
              <w:rPr>
                <w:b/>
                <w:sz w:val="28"/>
                <w:szCs w:val="24"/>
              </w:rPr>
            </w:pPr>
            <w:r>
              <w:rPr>
                <w:b/>
                <w:sz w:val="28"/>
                <w:szCs w:val="24"/>
              </w:rPr>
              <w:t>Project Information</w:t>
            </w:r>
          </w:p>
        </w:tc>
      </w:tr>
      <w:tr w:rsidR="001D6066" w14:paraId="4573CC45" w14:textId="77777777" w:rsidTr="001D6066">
        <w:trPr>
          <w:trHeight w:val="391"/>
        </w:trPr>
        <w:tc>
          <w:tcPr>
            <w:tcW w:w="5233" w:type="dxa"/>
            <w:gridSpan w:val="7"/>
            <w:tcBorders>
              <w:top w:val="single" w:sz="4" w:space="0" w:color="auto"/>
              <w:left w:val="single" w:sz="4" w:space="0" w:color="auto"/>
              <w:bottom w:val="single" w:sz="4" w:space="0" w:color="auto"/>
              <w:right w:val="single" w:sz="4" w:space="0" w:color="auto"/>
            </w:tcBorders>
            <w:vAlign w:val="center"/>
            <w:hideMark/>
          </w:tcPr>
          <w:p w14:paraId="7D02BB79" w14:textId="77777777" w:rsidR="001D6066" w:rsidRDefault="001D6066">
            <w:pPr>
              <w:rPr>
                <w:sz w:val="28"/>
                <w:szCs w:val="24"/>
              </w:rPr>
            </w:pPr>
            <w:r>
              <w:rPr>
                <w:sz w:val="28"/>
                <w:szCs w:val="24"/>
                <w:vertAlign w:val="superscript"/>
              </w:rPr>
              <w:t xml:space="preserve">Lot # </w:t>
            </w:r>
          </w:p>
        </w:tc>
        <w:tc>
          <w:tcPr>
            <w:tcW w:w="5017" w:type="dxa"/>
            <w:gridSpan w:val="6"/>
            <w:tcBorders>
              <w:top w:val="single" w:sz="4" w:space="0" w:color="auto"/>
              <w:left w:val="single" w:sz="4" w:space="0" w:color="auto"/>
              <w:bottom w:val="single" w:sz="4" w:space="0" w:color="auto"/>
              <w:right w:val="single" w:sz="4" w:space="0" w:color="auto"/>
            </w:tcBorders>
            <w:vAlign w:val="center"/>
            <w:hideMark/>
          </w:tcPr>
          <w:p w14:paraId="6CDF169F" w14:textId="77777777" w:rsidR="001D6066" w:rsidRDefault="001D6066">
            <w:pPr>
              <w:rPr>
                <w:sz w:val="28"/>
                <w:szCs w:val="24"/>
                <w:vertAlign w:val="superscript"/>
              </w:rPr>
            </w:pPr>
            <w:r>
              <w:rPr>
                <w:sz w:val="28"/>
                <w:szCs w:val="24"/>
                <w:vertAlign w:val="superscript"/>
              </w:rPr>
              <w:t xml:space="preserve">Project No.: </w:t>
            </w:r>
          </w:p>
        </w:tc>
      </w:tr>
      <w:tr w:rsidR="001D6066" w14:paraId="364B7089" w14:textId="77777777" w:rsidTr="001D6066">
        <w:trPr>
          <w:trHeight w:val="391"/>
        </w:trPr>
        <w:tc>
          <w:tcPr>
            <w:tcW w:w="1852" w:type="dxa"/>
            <w:gridSpan w:val="2"/>
            <w:tcBorders>
              <w:top w:val="single" w:sz="4" w:space="0" w:color="auto"/>
              <w:left w:val="single" w:sz="4" w:space="0" w:color="auto"/>
              <w:bottom w:val="single" w:sz="4" w:space="0" w:color="auto"/>
              <w:right w:val="single" w:sz="4" w:space="0" w:color="auto"/>
            </w:tcBorders>
            <w:vAlign w:val="center"/>
            <w:hideMark/>
          </w:tcPr>
          <w:p w14:paraId="06704C4F" w14:textId="77777777" w:rsidR="001D6066" w:rsidRDefault="001D6066">
            <w:pPr>
              <w:jc w:val="right"/>
              <w:rPr>
                <w:sz w:val="28"/>
                <w:szCs w:val="24"/>
                <w:vertAlign w:val="superscript"/>
              </w:rPr>
            </w:pPr>
            <w:r>
              <w:rPr>
                <w:sz w:val="28"/>
                <w:szCs w:val="24"/>
                <w:vertAlign w:val="superscript"/>
              </w:rPr>
              <w:t xml:space="preserve">Status </w:t>
            </w:r>
            <w:proofErr w:type="gramStart"/>
            <w:r>
              <w:rPr>
                <w:sz w:val="28"/>
                <w:szCs w:val="24"/>
                <w:vertAlign w:val="superscript"/>
              </w:rPr>
              <w:t>Of</w:t>
            </w:r>
            <w:proofErr w:type="gramEnd"/>
            <w:r>
              <w:rPr>
                <w:sz w:val="28"/>
                <w:szCs w:val="24"/>
                <w:vertAlign w:val="superscript"/>
              </w:rPr>
              <w:t xml:space="preserve"> Land:</w:t>
            </w:r>
          </w:p>
        </w:tc>
        <w:tc>
          <w:tcPr>
            <w:tcW w:w="1194" w:type="dxa"/>
            <w:tcBorders>
              <w:top w:val="nil"/>
              <w:left w:val="single" w:sz="4" w:space="0" w:color="auto"/>
              <w:bottom w:val="single" w:sz="4" w:space="0" w:color="auto"/>
              <w:right w:val="nil"/>
            </w:tcBorders>
            <w:vAlign w:val="center"/>
            <w:hideMark/>
          </w:tcPr>
          <w:p w14:paraId="1D2C32FD"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CP Land </w:t>
            </w:r>
          </w:p>
        </w:tc>
        <w:tc>
          <w:tcPr>
            <w:tcW w:w="1687" w:type="dxa"/>
            <w:gridSpan w:val="3"/>
            <w:tcBorders>
              <w:top w:val="nil"/>
              <w:left w:val="nil"/>
              <w:bottom w:val="single" w:sz="4" w:space="0" w:color="auto"/>
              <w:right w:val="nil"/>
            </w:tcBorders>
            <w:vAlign w:val="center"/>
            <w:hideMark/>
          </w:tcPr>
          <w:p w14:paraId="43ACE7E8"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Leased Land</w:t>
            </w:r>
          </w:p>
        </w:tc>
        <w:tc>
          <w:tcPr>
            <w:tcW w:w="2689" w:type="dxa"/>
            <w:gridSpan w:val="5"/>
            <w:tcBorders>
              <w:top w:val="nil"/>
              <w:left w:val="nil"/>
              <w:bottom w:val="single" w:sz="4" w:space="0" w:color="auto"/>
              <w:right w:val="nil"/>
            </w:tcBorders>
            <w:vAlign w:val="center"/>
            <w:hideMark/>
          </w:tcPr>
          <w:p w14:paraId="5B497A82"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Reserve Land</w:t>
            </w:r>
          </w:p>
        </w:tc>
        <w:tc>
          <w:tcPr>
            <w:tcW w:w="2828" w:type="dxa"/>
            <w:gridSpan w:val="2"/>
            <w:tcBorders>
              <w:top w:val="nil"/>
              <w:left w:val="nil"/>
              <w:bottom w:val="single" w:sz="4" w:space="0" w:color="auto"/>
              <w:right w:val="single" w:sz="4" w:space="0" w:color="auto"/>
            </w:tcBorders>
            <w:vAlign w:val="center"/>
            <w:hideMark/>
          </w:tcPr>
          <w:p w14:paraId="2CEDB527"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Designated/Surrendered Land</w:t>
            </w:r>
          </w:p>
        </w:tc>
      </w:tr>
      <w:tr w:rsidR="001D6066" w14:paraId="41001E58" w14:textId="77777777" w:rsidTr="001D6066">
        <w:trPr>
          <w:trHeight w:val="391"/>
        </w:trPr>
        <w:tc>
          <w:tcPr>
            <w:tcW w:w="1852" w:type="dxa"/>
            <w:gridSpan w:val="2"/>
            <w:tcBorders>
              <w:top w:val="single" w:sz="4" w:space="0" w:color="auto"/>
              <w:left w:val="single" w:sz="4" w:space="0" w:color="auto"/>
              <w:bottom w:val="single" w:sz="4" w:space="0" w:color="auto"/>
              <w:right w:val="single" w:sz="4" w:space="0" w:color="auto"/>
            </w:tcBorders>
            <w:vAlign w:val="center"/>
            <w:hideMark/>
          </w:tcPr>
          <w:p w14:paraId="072909AC" w14:textId="77777777" w:rsidR="001D6066" w:rsidRDefault="001D6066">
            <w:pPr>
              <w:jc w:val="right"/>
              <w:rPr>
                <w:sz w:val="28"/>
                <w:szCs w:val="24"/>
                <w:vertAlign w:val="superscript"/>
              </w:rPr>
            </w:pPr>
            <w:r>
              <w:rPr>
                <w:sz w:val="28"/>
                <w:szCs w:val="24"/>
                <w:vertAlign w:val="superscript"/>
              </w:rPr>
              <w:t>Reason for Removal:</w:t>
            </w:r>
          </w:p>
        </w:tc>
        <w:tc>
          <w:tcPr>
            <w:tcW w:w="1194" w:type="dxa"/>
            <w:tcBorders>
              <w:top w:val="nil"/>
              <w:left w:val="single" w:sz="4" w:space="0" w:color="auto"/>
              <w:bottom w:val="nil"/>
              <w:right w:val="nil"/>
            </w:tcBorders>
            <w:vAlign w:val="center"/>
            <w:hideMark/>
          </w:tcPr>
          <w:p w14:paraId="4C64AD0D"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Diseased </w:t>
            </w:r>
          </w:p>
        </w:tc>
        <w:tc>
          <w:tcPr>
            <w:tcW w:w="1687" w:type="dxa"/>
            <w:gridSpan w:val="3"/>
            <w:tcBorders>
              <w:top w:val="nil"/>
              <w:left w:val="nil"/>
              <w:bottom w:val="nil"/>
              <w:right w:val="nil"/>
            </w:tcBorders>
            <w:vAlign w:val="center"/>
            <w:hideMark/>
          </w:tcPr>
          <w:p w14:paraId="4D4FB3F3"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Dangerous</w:t>
            </w:r>
          </w:p>
        </w:tc>
        <w:tc>
          <w:tcPr>
            <w:tcW w:w="2689" w:type="dxa"/>
            <w:gridSpan w:val="5"/>
            <w:tcBorders>
              <w:top w:val="nil"/>
              <w:left w:val="nil"/>
              <w:bottom w:val="nil"/>
              <w:right w:val="nil"/>
            </w:tcBorders>
            <w:vAlign w:val="center"/>
            <w:hideMark/>
          </w:tcPr>
          <w:p w14:paraId="05B73E28"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Clearing Property to Develop</w:t>
            </w:r>
          </w:p>
        </w:tc>
        <w:tc>
          <w:tcPr>
            <w:tcW w:w="2828" w:type="dxa"/>
            <w:gridSpan w:val="2"/>
            <w:tcBorders>
              <w:top w:val="nil"/>
              <w:left w:val="nil"/>
              <w:bottom w:val="nil"/>
              <w:right w:val="single" w:sz="4" w:space="0" w:color="auto"/>
            </w:tcBorders>
            <w:vAlign w:val="center"/>
            <w:hideMark/>
          </w:tcPr>
          <w:p w14:paraId="61D845F1"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Tree Topping/</w:t>
            </w:r>
            <w:proofErr w:type="spellStart"/>
            <w:r>
              <w:rPr>
                <w:sz w:val="28"/>
                <w:szCs w:val="24"/>
                <w:vertAlign w:val="superscript"/>
              </w:rPr>
              <w:t>Limbing</w:t>
            </w:r>
            <w:proofErr w:type="spellEnd"/>
          </w:p>
        </w:tc>
      </w:tr>
      <w:tr w:rsidR="001D6066" w14:paraId="027F50F8" w14:textId="77777777" w:rsidTr="001D6066">
        <w:trPr>
          <w:trHeight w:val="278"/>
        </w:trPr>
        <w:tc>
          <w:tcPr>
            <w:tcW w:w="529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98F01C" w14:textId="77777777" w:rsidR="001D6066" w:rsidRDefault="001D6066">
            <w:pPr>
              <w:jc w:val="center"/>
              <w:rPr>
                <w:b/>
                <w:sz w:val="28"/>
                <w:szCs w:val="24"/>
                <w:vertAlign w:val="superscript"/>
              </w:rPr>
            </w:pPr>
            <w:r>
              <w:rPr>
                <w:b/>
                <w:sz w:val="28"/>
                <w:szCs w:val="24"/>
                <w:vertAlign w:val="superscript"/>
              </w:rPr>
              <w:t>Project Checklist</w:t>
            </w:r>
          </w:p>
        </w:tc>
        <w:tc>
          <w:tcPr>
            <w:tcW w:w="495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40295A" w14:textId="77777777" w:rsidR="001D6066" w:rsidRDefault="001D6066">
            <w:pPr>
              <w:jc w:val="center"/>
              <w:rPr>
                <w:b/>
                <w:sz w:val="28"/>
                <w:szCs w:val="24"/>
                <w:vertAlign w:val="superscript"/>
              </w:rPr>
            </w:pPr>
            <w:r>
              <w:rPr>
                <w:b/>
                <w:sz w:val="28"/>
                <w:szCs w:val="24"/>
                <w:vertAlign w:val="superscript"/>
              </w:rPr>
              <w:t>Notes:</w:t>
            </w:r>
          </w:p>
        </w:tc>
      </w:tr>
      <w:tr w:rsidR="001D6066" w14:paraId="53EB1C60"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6951E374" w14:textId="77777777" w:rsidR="001D6066" w:rsidRDefault="001D6066">
            <w:pPr>
              <w:jc w:val="right"/>
              <w:rPr>
                <w:sz w:val="28"/>
                <w:szCs w:val="24"/>
                <w:vertAlign w:val="superscript"/>
              </w:rPr>
            </w:pPr>
            <w:r>
              <w:rPr>
                <w:sz w:val="28"/>
                <w:szCs w:val="24"/>
                <w:vertAlign w:val="superscript"/>
              </w:rPr>
              <w:t>Commencement Date of Requested Permit:</w:t>
            </w:r>
          </w:p>
        </w:tc>
        <w:tc>
          <w:tcPr>
            <w:tcW w:w="1611" w:type="dxa"/>
            <w:gridSpan w:val="4"/>
            <w:tcBorders>
              <w:top w:val="single" w:sz="4" w:space="0" w:color="auto"/>
              <w:left w:val="single" w:sz="4" w:space="0" w:color="auto"/>
              <w:bottom w:val="single" w:sz="4" w:space="0" w:color="auto"/>
              <w:right w:val="single" w:sz="4" w:space="0" w:color="auto"/>
            </w:tcBorders>
            <w:vAlign w:val="center"/>
          </w:tcPr>
          <w:p w14:paraId="058FBD2D" w14:textId="77777777" w:rsidR="001D6066" w:rsidRDefault="001D6066">
            <w:pPr>
              <w:rPr>
                <w:sz w:val="28"/>
                <w:szCs w:val="24"/>
              </w:rPr>
            </w:pP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76591E44" w14:textId="77777777" w:rsidR="001D6066" w:rsidRDefault="001D6066">
            <w:pPr>
              <w:rPr>
                <w:sz w:val="28"/>
                <w:szCs w:val="24"/>
              </w:rPr>
            </w:pPr>
          </w:p>
        </w:tc>
      </w:tr>
      <w:tr w:rsidR="001D6066" w14:paraId="2E5C83C9"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7DAC6A82" w14:textId="77777777" w:rsidR="001D6066" w:rsidRDefault="001D6066">
            <w:pPr>
              <w:jc w:val="right"/>
              <w:rPr>
                <w:sz w:val="28"/>
                <w:szCs w:val="24"/>
                <w:vertAlign w:val="superscript"/>
              </w:rPr>
            </w:pPr>
            <w:r>
              <w:rPr>
                <w:sz w:val="28"/>
                <w:szCs w:val="24"/>
                <w:vertAlign w:val="superscript"/>
              </w:rPr>
              <w:t>Duration of Requested Permit:</w:t>
            </w:r>
          </w:p>
        </w:tc>
        <w:tc>
          <w:tcPr>
            <w:tcW w:w="1611" w:type="dxa"/>
            <w:gridSpan w:val="4"/>
            <w:tcBorders>
              <w:top w:val="single" w:sz="4" w:space="0" w:color="auto"/>
              <w:left w:val="single" w:sz="4" w:space="0" w:color="auto"/>
              <w:bottom w:val="single" w:sz="4" w:space="0" w:color="auto"/>
              <w:right w:val="single" w:sz="4" w:space="0" w:color="auto"/>
            </w:tcBorders>
            <w:vAlign w:val="center"/>
          </w:tcPr>
          <w:p w14:paraId="5A7F030C" w14:textId="77777777" w:rsidR="001D6066" w:rsidRDefault="001D6066">
            <w:pPr>
              <w:rPr>
                <w:sz w:val="28"/>
                <w:szCs w:val="24"/>
              </w:rPr>
            </w:pP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55A4CD15" w14:textId="77777777" w:rsidR="001D6066" w:rsidRDefault="001D6066">
            <w:pPr>
              <w:rPr>
                <w:sz w:val="28"/>
                <w:szCs w:val="24"/>
              </w:rPr>
            </w:pPr>
          </w:p>
        </w:tc>
      </w:tr>
      <w:tr w:rsidR="001D6066" w14:paraId="3F5112F9"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2E3871BD" w14:textId="77777777" w:rsidR="001D6066" w:rsidRDefault="001D6066">
            <w:pPr>
              <w:jc w:val="right"/>
              <w:rPr>
                <w:sz w:val="28"/>
                <w:szCs w:val="24"/>
                <w:vertAlign w:val="superscript"/>
              </w:rPr>
            </w:pPr>
            <w:r>
              <w:rPr>
                <w:sz w:val="28"/>
                <w:szCs w:val="24"/>
                <w:vertAlign w:val="superscript"/>
              </w:rPr>
              <w:t xml:space="preserve">Land </w:t>
            </w:r>
            <w:proofErr w:type="gramStart"/>
            <w:r>
              <w:rPr>
                <w:sz w:val="28"/>
                <w:szCs w:val="24"/>
                <w:vertAlign w:val="superscript"/>
              </w:rPr>
              <w:t>Status  Report</w:t>
            </w:r>
            <w:proofErr w:type="gramEnd"/>
            <w:r>
              <w:rPr>
                <w:sz w:val="28"/>
                <w:szCs w:val="24"/>
                <w:vertAlign w:val="superscript"/>
              </w:rPr>
              <w:t xml:space="preserve"> Attached:</w:t>
            </w:r>
          </w:p>
        </w:tc>
        <w:tc>
          <w:tcPr>
            <w:tcW w:w="720" w:type="dxa"/>
            <w:tcBorders>
              <w:top w:val="single" w:sz="4" w:space="0" w:color="auto"/>
              <w:left w:val="single" w:sz="4" w:space="0" w:color="auto"/>
              <w:bottom w:val="single" w:sz="4" w:space="0" w:color="auto"/>
              <w:right w:val="single" w:sz="4" w:space="0" w:color="auto"/>
            </w:tcBorders>
            <w:vAlign w:val="center"/>
            <w:hideMark/>
          </w:tcPr>
          <w:p w14:paraId="46703095"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5904A48F"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2229F963" w14:textId="77777777" w:rsidR="001D6066" w:rsidRDefault="001D6066">
            <w:pPr>
              <w:rPr>
                <w:sz w:val="28"/>
                <w:szCs w:val="24"/>
              </w:rPr>
            </w:pPr>
          </w:p>
        </w:tc>
      </w:tr>
      <w:tr w:rsidR="001D6066" w14:paraId="1579DBBA"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2451A34A" w14:textId="77777777" w:rsidR="001D6066" w:rsidRDefault="001D6066">
            <w:pPr>
              <w:jc w:val="right"/>
              <w:rPr>
                <w:sz w:val="28"/>
                <w:szCs w:val="24"/>
                <w:vertAlign w:val="superscript"/>
              </w:rPr>
            </w:pPr>
            <w:r>
              <w:rPr>
                <w:sz w:val="28"/>
                <w:szCs w:val="24"/>
                <w:vertAlign w:val="superscript"/>
              </w:rPr>
              <w:t xml:space="preserve">Legal Survey Drawing: </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F216A3"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645B535D"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1E9A0335" w14:textId="77777777" w:rsidR="001D6066" w:rsidRDefault="001D6066">
            <w:pPr>
              <w:rPr>
                <w:sz w:val="28"/>
                <w:szCs w:val="24"/>
              </w:rPr>
            </w:pPr>
          </w:p>
        </w:tc>
      </w:tr>
      <w:tr w:rsidR="001D6066" w14:paraId="7B97AE2C"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7EEF2F61" w14:textId="77777777" w:rsidR="001D6066" w:rsidRDefault="001D6066">
            <w:pPr>
              <w:jc w:val="right"/>
              <w:rPr>
                <w:sz w:val="28"/>
                <w:szCs w:val="24"/>
                <w:vertAlign w:val="superscript"/>
              </w:rPr>
            </w:pPr>
            <w:r>
              <w:rPr>
                <w:sz w:val="28"/>
                <w:szCs w:val="24"/>
                <w:vertAlign w:val="superscript"/>
              </w:rPr>
              <w:t xml:space="preserve">Site Sketch Plan: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F9A103"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5BA2C4D5"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0E6609EE" w14:textId="77777777" w:rsidR="001D6066" w:rsidRDefault="001D6066">
            <w:pPr>
              <w:rPr>
                <w:sz w:val="28"/>
                <w:szCs w:val="24"/>
              </w:rPr>
            </w:pPr>
          </w:p>
        </w:tc>
      </w:tr>
      <w:tr w:rsidR="001D6066" w14:paraId="3F714129"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0501CF77" w14:textId="77777777" w:rsidR="001D6066" w:rsidRDefault="001D6066">
            <w:pPr>
              <w:jc w:val="right"/>
              <w:rPr>
                <w:sz w:val="28"/>
                <w:szCs w:val="24"/>
                <w:vertAlign w:val="superscript"/>
              </w:rPr>
            </w:pPr>
            <w:r>
              <w:rPr>
                <w:sz w:val="28"/>
                <w:szCs w:val="24"/>
                <w:vertAlign w:val="superscript"/>
              </w:rPr>
              <w:t xml:space="preserve">Environmental Assessment: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80B6E9"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31F5E8B4"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41ED15FC" w14:textId="77777777" w:rsidR="001D6066" w:rsidRDefault="001D6066">
            <w:pPr>
              <w:rPr>
                <w:sz w:val="28"/>
                <w:szCs w:val="24"/>
              </w:rPr>
            </w:pPr>
          </w:p>
        </w:tc>
      </w:tr>
      <w:tr w:rsidR="001D6066" w14:paraId="20A1E9FB"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76DD88D9" w14:textId="77777777" w:rsidR="001D6066" w:rsidRDefault="001D6066">
            <w:pPr>
              <w:jc w:val="right"/>
              <w:rPr>
                <w:sz w:val="28"/>
                <w:szCs w:val="24"/>
                <w:vertAlign w:val="superscript"/>
              </w:rPr>
            </w:pPr>
            <w:r>
              <w:rPr>
                <w:sz w:val="28"/>
                <w:szCs w:val="24"/>
                <w:vertAlign w:val="superscript"/>
              </w:rPr>
              <w:t xml:space="preserve">Silviculture Prescription: </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D7ED8F"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15C16330"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3706F2EB" w14:textId="77777777" w:rsidR="001D6066" w:rsidRDefault="001D6066">
            <w:pPr>
              <w:rPr>
                <w:sz w:val="28"/>
                <w:szCs w:val="24"/>
              </w:rPr>
            </w:pPr>
          </w:p>
        </w:tc>
      </w:tr>
      <w:tr w:rsidR="001D6066" w14:paraId="5EEA5B46"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7E99F608" w14:textId="77777777" w:rsidR="001D6066" w:rsidRDefault="001D6066">
            <w:pPr>
              <w:jc w:val="right"/>
              <w:rPr>
                <w:sz w:val="28"/>
                <w:szCs w:val="24"/>
                <w:vertAlign w:val="superscript"/>
              </w:rPr>
            </w:pPr>
            <w:r>
              <w:rPr>
                <w:sz w:val="28"/>
                <w:szCs w:val="24"/>
                <w:vertAlign w:val="superscript"/>
              </w:rPr>
              <w:t xml:space="preserve">Harvesting Plan or Logging Plan: </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80856B"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248B4518"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0DE680DD" w14:textId="77777777" w:rsidR="001D6066" w:rsidRDefault="001D6066">
            <w:pPr>
              <w:rPr>
                <w:sz w:val="28"/>
                <w:szCs w:val="24"/>
              </w:rPr>
            </w:pPr>
          </w:p>
        </w:tc>
      </w:tr>
      <w:tr w:rsidR="001D6066" w14:paraId="509A0BCD" w14:textId="77777777" w:rsidTr="001D6066">
        <w:trPr>
          <w:trHeight w:val="391"/>
        </w:trPr>
        <w:tc>
          <w:tcPr>
            <w:tcW w:w="3685" w:type="dxa"/>
            <w:gridSpan w:val="4"/>
            <w:tcBorders>
              <w:top w:val="single" w:sz="4" w:space="0" w:color="auto"/>
              <w:left w:val="single" w:sz="4" w:space="0" w:color="auto"/>
              <w:bottom w:val="single" w:sz="4" w:space="0" w:color="auto"/>
              <w:right w:val="single" w:sz="4" w:space="0" w:color="auto"/>
            </w:tcBorders>
            <w:vAlign w:val="center"/>
            <w:hideMark/>
          </w:tcPr>
          <w:p w14:paraId="5FBC8716" w14:textId="77777777" w:rsidR="001D6066" w:rsidRDefault="001D6066">
            <w:pPr>
              <w:jc w:val="right"/>
              <w:rPr>
                <w:sz w:val="28"/>
                <w:szCs w:val="24"/>
                <w:vertAlign w:val="superscript"/>
              </w:rPr>
            </w:pPr>
            <w:r>
              <w:rPr>
                <w:sz w:val="28"/>
                <w:szCs w:val="24"/>
                <w:vertAlign w:val="superscript"/>
              </w:rPr>
              <w:t xml:space="preserve">Cultural &amp; Historical Site Assessment: </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973E18"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Yes</w:t>
            </w:r>
          </w:p>
        </w:tc>
        <w:tc>
          <w:tcPr>
            <w:tcW w:w="891" w:type="dxa"/>
            <w:gridSpan w:val="3"/>
            <w:tcBorders>
              <w:top w:val="single" w:sz="4" w:space="0" w:color="auto"/>
              <w:left w:val="single" w:sz="4" w:space="0" w:color="auto"/>
              <w:bottom w:val="single" w:sz="4" w:space="0" w:color="auto"/>
              <w:right w:val="single" w:sz="4" w:space="0" w:color="auto"/>
            </w:tcBorders>
            <w:vAlign w:val="center"/>
            <w:hideMark/>
          </w:tcPr>
          <w:p w14:paraId="6B35F628" w14:textId="77777777" w:rsidR="001D6066" w:rsidRDefault="001D6066">
            <w:pPr>
              <w:rPr>
                <w:sz w:val="28"/>
                <w:szCs w:val="24"/>
                <w:vertAlign w:val="superscript"/>
              </w:rPr>
            </w:pPr>
            <w:r>
              <w:rPr>
                <w:sz w:val="28"/>
                <w:szCs w:val="24"/>
                <w:vertAlign w:val="superscript"/>
              </w:rPr>
              <w:sym w:font="Wingdings" w:char="F06F"/>
            </w:r>
            <w:r>
              <w:rPr>
                <w:sz w:val="28"/>
                <w:szCs w:val="24"/>
                <w:vertAlign w:val="superscript"/>
              </w:rPr>
              <w:t xml:space="preserve"> No</w:t>
            </w:r>
          </w:p>
        </w:tc>
        <w:tc>
          <w:tcPr>
            <w:tcW w:w="4954" w:type="dxa"/>
            <w:gridSpan w:val="5"/>
            <w:tcBorders>
              <w:top w:val="single" w:sz="4" w:space="0" w:color="auto"/>
              <w:left w:val="single" w:sz="4" w:space="0" w:color="auto"/>
              <w:bottom w:val="single" w:sz="4" w:space="0" w:color="auto"/>
              <w:right w:val="single" w:sz="4" w:space="0" w:color="auto"/>
            </w:tcBorders>
            <w:vAlign w:val="center"/>
          </w:tcPr>
          <w:p w14:paraId="10315BC3" w14:textId="77777777" w:rsidR="001D6066" w:rsidRDefault="001D6066">
            <w:pPr>
              <w:rPr>
                <w:sz w:val="28"/>
                <w:szCs w:val="24"/>
              </w:rPr>
            </w:pPr>
          </w:p>
        </w:tc>
      </w:tr>
      <w:tr w:rsidR="001D6066" w14:paraId="2A689A7D" w14:textId="77777777" w:rsidTr="001D6066">
        <w:trPr>
          <w:trHeight w:val="745"/>
        </w:trPr>
        <w:tc>
          <w:tcPr>
            <w:tcW w:w="10250" w:type="dxa"/>
            <w:gridSpan w:val="13"/>
            <w:tcBorders>
              <w:top w:val="single" w:sz="4" w:space="0" w:color="auto"/>
              <w:left w:val="single" w:sz="4" w:space="0" w:color="auto"/>
              <w:bottom w:val="single" w:sz="4" w:space="0" w:color="auto"/>
              <w:right w:val="single" w:sz="4" w:space="0" w:color="auto"/>
            </w:tcBorders>
          </w:tcPr>
          <w:p w14:paraId="40C387A5" w14:textId="77777777" w:rsidR="001D6066" w:rsidRDefault="001D6066">
            <w:pPr>
              <w:rPr>
                <w:sz w:val="28"/>
                <w:szCs w:val="24"/>
                <w:vertAlign w:val="superscript"/>
              </w:rPr>
            </w:pPr>
            <w:r>
              <w:rPr>
                <w:sz w:val="28"/>
                <w:szCs w:val="24"/>
                <w:vertAlign w:val="superscript"/>
              </w:rPr>
              <w:t xml:space="preserve">Project Description: </w:t>
            </w:r>
          </w:p>
          <w:p w14:paraId="2837AC6B" w14:textId="77777777" w:rsidR="001D6066" w:rsidRDefault="001D6066">
            <w:pPr>
              <w:rPr>
                <w:sz w:val="28"/>
                <w:szCs w:val="24"/>
                <w:vertAlign w:val="superscript"/>
              </w:rPr>
            </w:pPr>
            <w:r>
              <w:rPr>
                <w:sz w:val="28"/>
                <w:szCs w:val="24"/>
                <w:vertAlign w:val="superscript"/>
              </w:rPr>
              <w:t xml:space="preserve">  </w:t>
            </w:r>
          </w:p>
          <w:p w14:paraId="7ADE58CA" w14:textId="77777777" w:rsidR="001D6066" w:rsidRDefault="001D6066">
            <w:pPr>
              <w:rPr>
                <w:sz w:val="28"/>
                <w:szCs w:val="24"/>
                <w:vertAlign w:val="superscript"/>
              </w:rPr>
            </w:pPr>
          </w:p>
          <w:p w14:paraId="3F012802" w14:textId="77777777" w:rsidR="001D6066" w:rsidRDefault="001D6066">
            <w:pPr>
              <w:rPr>
                <w:sz w:val="28"/>
                <w:szCs w:val="24"/>
                <w:vertAlign w:val="superscript"/>
              </w:rPr>
            </w:pPr>
          </w:p>
        </w:tc>
      </w:tr>
      <w:tr w:rsidR="001D6066" w14:paraId="2B5353CD" w14:textId="77777777" w:rsidTr="001D6066">
        <w:trPr>
          <w:gridBefore w:val="1"/>
          <w:gridAfter w:val="1"/>
          <w:wBefore w:w="378" w:type="dxa"/>
          <w:wAfter w:w="320" w:type="dxa"/>
          <w:trHeight w:val="1692"/>
        </w:trPr>
        <w:tc>
          <w:tcPr>
            <w:tcW w:w="9552" w:type="dxa"/>
            <w:gridSpan w:val="11"/>
            <w:tcBorders>
              <w:top w:val="nil"/>
              <w:left w:val="nil"/>
              <w:bottom w:val="nil"/>
              <w:right w:val="nil"/>
            </w:tcBorders>
            <w:vAlign w:val="center"/>
            <w:hideMark/>
          </w:tcPr>
          <w:p w14:paraId="09FB6503" w14:textId="77777777" w:rsidR="001D6066" w:rsidRDefault="001D6066">
            <w:pPr>
              <w:spacing w:after="120"/>
              <w:rPr>
                <w:rFonts w:cstheme="minorHAnsi"/>
                <w:b/>
                <w:sz w:val="24"/>
                <w:szCs w:val="20"/>
              </w:rPr>
            </w:pPr>
            <w:r>
              <w:rPr>
                <w:rFonts w:cstheme="minorHAnsi"/>
                <w:b/>
                <w:sz w:val="24"/>
                <w:szCs w:val="20"/>
              </w:rPr>
              <w:lastRenderedPageBreak/>
              <w:t xml:space="preserve">All applicants must read and declare the following: </w:t>
            </w:r>
          </w:p>
          <w:p w14:paraId="0C5ECF07" w14:textId="77777777" w:rsidR="001D6066" w:rsidRDefault="001D6066" w:rsidP="001D6066">
            <w:pPr>
              <w:pStyle w:val="ListParagraph"/>
              <w:numPr>
                <w:ilvl w:val="0"/>
                <w:numId w:val="219"/>
              </w:numPr>
              <w:spacing w:after="120"/>
              <w:rPr>
                <w:rFonts w:cstheme="minorHAnsi"/>
                <w:sz w:val="24"/>
                <w:szCs w:val="20"/>
              </w:rPr>
            </w:pPr>
            <w:r>
              <w:rPr>
                <w:rFonts w:cstheme="minorHAnsi"/>
                <w:sz w:val="24"/>
                <w:szCs w:val="20"/>
              </w:rPr>
              <w:t xml:space="preserve">I hereby declare that all of the above statements and information contained in this application and in the material submitted in support of this application are, to the best of my knowledge, true and correct in all respects. </w:t>
            </w:r>
          </w:p>
          <w:p w14:paraId="2C38F618" w14:textId="77777777" w:rsidR="001D6066" w:rsidRDefault="001D6066" w:rsidP="001D6066">
            <w:pPr>
              <w:pStyle w:val="ListParagraph"/>
              <w:numPr>
                <w:ilvl w:val="0"/>
                <w:numId w:val="219"/>
              </w:numPr>
              <w:spacing w:after="120"/>
              <w:rPr>
                <w:rFonts w:cstheme="minorHAnsi"/>
                <w:sz w:val="24"/>
                <w:szCs w:val="20"/>
              </w:rPr>
            </w:pPr>
            <w:r>
              <w:rPr>
                <w:rFonts w:cstheme="minorHAnsi"/>
                <w:sz w:val="24"/>
                <w:szCs w:val="20"/>
              </w:rPr>
              <w:t xml:space="preserve">I hereby consent to having the (insert First Nation name) First Nation conduct or cause to be conducted a personal credit investigation. </w:t>
            </w:r>
          </w:p>
          <w:p w14:paraId="2045B330" w14:textId="77777777" w:rsidR="001D6066" w:rsidRDefault="001D6066" w:rsidP="001D6066">
            <w:pPr>
              <w:pStyle w:val="ListParagraph"/>
              <w:numPr>
                <w:ilvl w:val="0"/>
                <w:numId w:val="219"/>
              </w:numPr>
              <w:spacing w:after="120"/>
              <w:rPr>
                <w:rFonts w:cstheme="minorHAnsi"/>
                <w:sz w:val="24"/>
                <w:szCs w:val="20"/>
              </w:rPr>
            </w:pPr>
            <w:r>
              <w:rPr>
                <w:rFonts w:cstheme="minorHAnsi"/>
                <w:sz w:val="24"/>
                <w:szCs w:val="20"/>
              </w:rPr>
              <w:t xml:space="preserve">I hereby agree to ensure that all non-marketable timber will made available to (insert First Nation name) Members for firewood. </w:t>
            </w:r>
          </w:p>
          <w:p w14:paraId="2CF80251" w14:textId="77777777" w:rsidR="001D6066" w:rsidRDefault="001D6066" w:rsidP="001D6066">
            <w:pPr>
              <w:pStyle w:val="ListParagraph"/>
              <w:numPr>
                <w:ilvl w:val="0"/>
                <w:numId w:val="219"/>
              </w:numPr>
              <w:spacing w:after="120"/>
              <w:rPr>
                <w:rFonts w:cstheme="minorHAnsi"/>
                <w:sz w:val="24"/>
                <w:szCs w:val="20"/>
              </w:rPr>
            </w:pPr>
            <w:r>
              <w:rPr>
                <w:rFonts w:cstheme="minorHAnsi"/>
                <w:sz w:val="24"/>
                <w:szCs w:val="20"/>
              </w:rPr>
              <w:t xml:space="preserve">I hereby agree to only use qualified fallers and to follow all applicable laws and standards including safety standards and regulations. </w:t>
            </w:r>
          </w:p>
          <w:p w14:paraId="417DBB03" w14:textId="77777777" w:rsidR="001D6066" w:rsidRDefault="001D6066" w:rsidP="001D6066">
            <w:pPr>
              <w:pStyle w:val="ListParagraph"/>
              <w:numPr>
                <w:ilvl w:val="0"/>
                <w:numId w:val="219"/>
              </w:numPr>
              <w:spacing w:after="120"/>
              <w:rPr>
                <w:rFonts w:cstheme="minorHAnsi"/>
                <w:sz w:val="24"/>
                <w:szCs w:val="20"/>
              </w:rPr>
            </w:pPr>
            <w:r>
              <w:rPr>
                <w:rFonts w:cstheme="minorHAnsi"/>
                <w:sz w:val="24"/>
                <w:szCs w:val="20"/>
              </w:rPr>
              <w:t>I hereby agree to ensure that I have insurance and Workers Compensation Board coverage for any activity carried out in relation to this application.</w:t>
            </w:r>
          </w:p>
          <w:p w14:paraId="0F7C36E9" w14:textId="77777777" w:rsidR="001D6066" w:rsidRDefault="001D6066" w:rsidP="001D6066">
            <w:pPr>
              <w:pStyle w:val="ListParagraph"/>
              <w:numPr>
                <w:ilvl w:val="0"/>
                <w:numId w:val="219"/>
              </w:numPr>
              <w:rPr>
                <w:rFonts w:cstheme="minorHAnsi"/>
                <w:sz w:val="24"/>
                <w:szCs w:val="20"/>
              </w:rPr>
            </w:pPr>
            <w:r>
              <w:rPr>
                <w:rFonts w:cstheme="minorHAnsi"/>
                <w:sz w:val="24"/>
                <w:szCs w:val="20"/>
              </w:rPr>
              <w:t>I hereby agree to release and indemnify (insert First Nation name) First Nation from all claims and liability in relation to any activities carried out under a permit issued based on this application.</w:t>
            </w:r>
          </w:p>
        </w:tc>
      </w:tr>
      <w:tr w:rsidR="001D6066" w14:paraId="4985A048" w14:textId="77777777" w:rsidTr="001D6066">
        <w:trPr>
          <w:gridBefore w:val="1"/>
          <w:gridAfter w:val="1"/>
          <w:wBefore w:w="378" w:type="dxa"/>
          <w:wAfter w:w="320" w:type="dxa"/>
          <w:trHeight w:val="1665"/>
        </w:trPr>
        <w:tc>
          <w:tcPr>
            <w:tcW w:w="6672" w:type="dxa"/>
            <w:gridSpan w:val="9"/>
            <w:tcBorders>
              <w:top w:val="nil"/>
              <w:left w:val="nil"/>
              <w:bottom w:val="nil"/>
              <w:right w:val="nil"/>
            </w:tcBorders>
            <w:vAlign w:val="center"/>
            <w:hideMark/>
          </w:tcPr>
          <w:p w14:paraId="36C29A11" w14:textId="77777777" w:rsidR="001D6066" w:rsidRDefault="001D6066">
            <w:pPr>
              <w:rPr>
                <w:sz w:val="24"/>
              </w:rPr>
            </w:pPr>
            <w:r>
              <w:rPr>
                <w:b/>
                <w:sz w:val="24"/>
              </w:rPr>
              <w:t xml:space="preserve">Signature of Applicant: </w:t>
            </w:r>
            <w:r>
              <w:rPr>
                <w:sz w:val="24"/>
              </w:rPr>
              <w:t>____________________________________</w:t>
            </w:r>
          </w:p>
        </w:tc>
        <w:tc>
          <w:tcPr>
            <w:tcW w:w="2880" w:type="dxa"/>
            <w:gridSpan w:val="2"/>
            <w:tcBorders>
              <w:top w:val="nil"/>
              <w:left w:val="nil"/>
              <w:bottom w:val="nil"/>
              <w:right w:val="nil"/>
            </w:tcBorders>
            <w:vAlign w:val="center"/>
            <w:hideMark/>
          </w:tcPr>
          <w:p w14:paraId="629D59A9" w14:textId="77777777" w:rsidR="001D6066" w:rsidRDefault="001D6066">
            <w:pPr>
              <w:rPr>
                <w:sz w:val="24"/>
              </w:rPr>
            </w:pPr>
            <w:r>
              <w:rPr>
                <w:b/>
                <w:sz w:val="24"/>
              </w:rPr>
              <w:t xml:space="preserve">Date: </w:t>
            </w:r>
            <w:r>
              <w:rPr>
                <w:sz w:val="24"/>
              </w:rPr>
              <w:t>__________________</w:t>
            </w:r>
          </w:p>
        </w:tc>
      </w:tr>
      <w:tr w:rsidR="001D6066" w14:paraId="5E1314E8" w14:textId="77777777" w:rsidTr="001D6066">
        <w:trPr>
          <w:gridBefore w:val="1"/>
          <w:gridAfter w:val="1"/>
          <w:wBefore w:w="378" w:type="dxa"/>
          <w:wAfter w:w="320" w:type="dxa"/>
          <w:trHeight w:val="377"/>
        </w:trPr>
        <w:tc>
          <w:tcPr>
            <w:tcW w:w="6672" w:type="dxa"/>
            <w:gridSpan w:val="9"/>
            <w:tcBorders>
              <w:top w:val="nil"/>
              <w:left w:val="nil"/>
              <w:bottom w:val="nil"/>
              <w:right w:val="nil"/>
            </w:tcBorders>
            <w:vAlign w:val="center"/>
          </w:tcPr>
          <w:p w14:paraId="2662B59C" w14:textId="77777777" w:rsidR="001D6066" w:rsidRDefault="001D6066">
            <w:pPr>
              <w:spacing w:after="120"/>
              <w:rPr>
                <w:rFonts w:cstheme="minorHAnsi"/>
                <w:sz w:val="24"/>
                <w:szCs w:val="16"/>
              </w:rPr>
            </w:pPr>
            <w:r>
              <w:rPr>
                <w:rFonts w:cstheme="minorHAnsi"/>
                <w:sz w:val="24"/>
                <w:szCs w:val="16"/>
              </w:rPr>
              <w:t>If the Applicant is not the CP-Holder, the CP-Holder must sign below.</w:t>
            </w:r>
          </w:p>
          <w:p w14:paraId="33DDF824" w14:textId="77777777" w:rsidR="001D6066" w:rsidRDefault="001D6066" w:rsidP="001D6066">
            <w:pPr>
              <w:pStyle w:val="ListParagraph"/>
              <w:numPr>
                <w:ilvl w:val="0"/>
                <w:numId w:val="220"/>
              </w:numPr>
              <w:spacing w:after="120"/>
              <w:rPr>
                <w:rFonts w:cstheme="minorHAnsi"/>
                <w:sz w:val="24"/>
                <w:szCs w:val="16"/>
              </w:rPr>
            </w:pPr>
            <w:r>
              <w:rPr>
                <w:rFonts w:cstheme="minorHAnsi"/>
                <w:sz w:val="24"/>
                <w:szCs w:val="16"/>
              </w:rPr>
              <w:t>I hereby consent to this application:</w:t>
            </w:r>
          </w:p>
          <w:p w14:paraId="65854814" w14:textId="77777777" w:rsidR="001D6066" w:rsidRDefault="001D6066">
            <w:pPr>
              <w:rPr>
                <w:b/>
                <w:sz w:val="24"/>
              </w:rPr>
            </w:pPr>
          </w:p>
          <w:p w14:paraId="452B20A6" w14:textId="77777777" w:rsidR="001D6066" w:rsidRDefault="001D6066">
            <w:pPr>
              <w:rPr>
                <w:sz w:val="24"/>
              </w:rPr>
            </w:pPr>
            <w:r>
              <w:rPr>
                <w:b/>
                <w:sz w:val="24"/>
              </w:rPr>
              <w:t xml:space="preserve">Signature of CP-Holder: </w:t>
            </w:r>
            <w:r>
              <w:rPr>
                <w:sz w:val="24"/>
              </w:rPr>
              <w:t>____________________________________</w:t>
            </w:r>
          </w:p>
        </w:tc>
        <w:tc>
          <w:tcPr>
            <w:tcW w:w="2880" w:type="dxa"/>
            <w:gridSpan w:val="2"/>
            <w:tcBorders>
              <w:top w:val="nil"/>
              <w:left w:val="nil"/>
              <w:bottom w:val="nil"/>
              <w:right w:val="nil"/>
            </w:tcBorders>
            <w:vAlign w:val="center"/>
          </w:tcPr>
          <w:p w14:paraId="22906409" w14:textId="77777777" w:rsidR="001D6066" w:rsidRDefault="001D6066">
            <w:pPr>
              <w:rPr>
                <w:b/>
                <w:sz w:val="24"/>
              </w:rPr>
            </w:pPr>
          </w:p>
          <w:p w14:paraId="185A7E0C" w14:textId="77777777" w:rsidR="001D6066" w:rsidRDefault="001D6066">
            <w:pPr>
              <w:rPr>
                <w:b/>
                <w:sz w:val="24"/>
              </w:rPr>
            </w:pPr>
          </w:p>
          <w:p w14:paraId="62A23E7E" w14:textId="77777777" w:rsidR="001D6066" w:rsidRDefault="001D6066">
            <w:pPr>
              <w:rPr>
                <w:b/>
                <w:sz w:val="24"/>
              </w:rPr>
            </w:pPr>
          </w:p>
          <w:p w14:paraId="05444118" w14:textId="77777777" w:rsidR="001D6066" w:rsidRDefault="001D6066">
            <w:pPr>
              <w:rPr>
                <w:b/>
                <w:sz w:val="24"/>
              </w:rPr>
            </w:pPr>
          </w:p>
          <w:p w14:paraId="2681D69D" w14:textId="77777777" w:rsidR="001D6066" w:rsidRDefault="001D6066">
            <w:pPr>
              <w:rPr>
                <w:b/>
                <w:sz w:val="24"/>
              </w:rPr>
            </w:pPr>
            <w:r>
              <w:rPr>
                <w:b/>
                <w:sz w:val="24"/>
              </w:rPr>
              <w:t xml:space="preserve">Date: </w:t>
            </w:r>
            <w:r>
              <w:rPr>
                <w:sz w:val="24"/>
              </w:rPr>
              <w:t>__________________</w:t>
            </w:r>
          </w:p>
        </w:tc>
      </w:tr>
    </w:tbl>
    <w:p w14:paraId="1D15FA40" w14:textId="77777777" w:rsidR="001D6066" w:rsidRDefault="001D6066" w:rsidP="001D6066">
      <w:pPr>
        <w:rPr>
          <w:sz w:val="24"/>
        </w:rPr>
      </w:pPr>
    </w:p>
    <w:p w14:paraId="6F2E274A" w14:textId="77777777" w:rsidR="001D6066" w:rsidRDefault="001D6066" w:rsidP="001D6066">
      <w:pPr>
        <w:rPr>
          <w:sz w:val="24"/>
        </w:rPr>
      </w:pPr>
      <w:r>
        <w:rPr>
          <w:sz w:val="24"/>
        </w:rPr>
        <w:br w:type="page"/>
      </w:r>
    </w:p>
    <w:p w14:paraId="58A62B02" w14:textId="77777777" w:rsidR="001D6066" w:rsidRDefault="001D6066" w:rsidP="001D6066">
      <w:pPr>
        <w:rPr>
          <w:rStyle w:val="Strong"/>
        </w:rPr>
      </w:pPr>
      <w:r>
        <w:rPr>
          <w:rStyle w:val="Strong"/>
          <w:sz w:val="24"/>
          <w:u w:val="single"/>
        </w:rPr>
        <w:lastRenderedPageBreak/>
        <w:t xml:space="preserve">TIMBER PERMIT - Sample </w:t>
      </w:r>
    </w:p>
    <w:p w14:paraId="79CCBF91" w14:textId="77777777" w:rsidR="001D6066" w:rsidRDefault="001D6066" w:rsidP="001D6066">
      <w:pPr>
        <w:pBdr>
          <w:top w:val="single" w:sz="4" w:space="1" w:color="auto"/>
          <w:left w:val="single" w:sz="4" w:space="4" w:color="auto"/>
          <w:bottom w:val="single" w:sz="4" w:space="1" w:color="auto"/>
          <w:right w:val="single" w:sz="4" w:space="4" w:color="auto"/>
        </w:pBdr>
        <w:spacing w:before="120" w:after="120" w:line="240" w:lineRule="auto"/>
        <w:jc w:val="center"/>
        <w:rPr>
          <w:sz w:val="28"/>
          <w:szCs w:val="24"/>
        </w:rPr>
      </w:pPr>
      <w:r>
        <w:rPr>
          <w:b/>
          <w:sz w:val="28"/>
          <w:szCs w:val="24"/>
        </w:rPr>
        <w:t xml:space="preserve">               First Nation</w:t>
      </w:r>
    </w:p>
    <w:p w14:paraId="3EDE27B2" w14:textId="77777777" w:rsidR="001D6066" w:rsidRDefault="001D6066" w:rsidP="001D6066">
      <w:pPr>
        <w:pBdr>
          <w:top w:val="single" w:sz="4" w:space="1" w:color="auto"/>
          <w:left w:val="single" w:sz="4" w:space="4" w:color="auto"/>
          <w:bottom w:val="single" w:sz="4" w:space="1" w:color="auto"/>
          <w:right w:val="single" w:sz="4" w:space="4" w:color="auto"/>
        </w:pBdr>
        <w:spacing w:before="120" w:after="120" w:line="240" w:lineRule="auto"/>
        <w:jc w:val="center"/>
        <w:rPr>
          <w:b/>
          <w:color w:val="C00000"/>
          <w:sz w:val="28"/>
          <w:szCs w:val="24"/>
        </w:rPr>
      </w:pPr>
      <w:r>
        <w:rPr>
          <w:b/>
          <w:sz w:val="28"/>
          <w:szCs w:val="24"/>
        </w:rPr>
        <w:t xml:space="preserve">TIMBER PERMIT </w:t>
      </w:r>
    </w:p>
    <w:tbl>
      <w:tblPr>
        <w:tblStyle w:val="TableGrid"/>
        <w:tblW w:w="9540" w:type="dxa"/>
        <w:tblInd w:w="-95" w:type="dxa"/>
        <w:tblLook w:val="00A0" w:firstRow="1" w:lastRow="0" w:firstColumn="1" w:lastColumn="0" w:noHBand="0" w:noVBand="0"/>
      </w:tblPr>
      <w:tblGrid>
        <w:gridCol w:w="4140"/>
        <w:gridCol w:w="5400"/>
      </w:tblGrid>
      <w:tr w:rsidR="001D6066" w14:paraId="50E8777D" w14:textId="77777777" w:rsidTr="001D6066">
        <w:tc>
          <w:tcPr>
            <w:tcW w:w="4140" w:type="dxa"/>
            <w:tcBorders>
              <w:top w:val="single" w:sz="4" w:space="0" w:color="auto"/>
              <w:left w:val="single" w:sz="4" w:space="0" w:color="auto"/>
              <w:bottom w:val="single" w:sz="4" w:space="0" w:color="auto"/>
              <w:right w:val="single" w:sz="4" w:space="0" w:color="auto"/>
            </w:tcBorders>
            <w:hideMark/>
          </w:tcPr>
          <w:p w14:paraId="6BA5A19E" w14:textId="77777777" w:rsidR="001D6066" w:rsidRDefault="001D6066">
            <w:pPr>
              <w:spacing w:before="120" w:after="120"/>
              <w:rPr>
                <w:rFonts w:cstheme="minorHAnsi"/>
                <w:sz w:val="24"/>
                <w:szCs w:val="24"/>
              </w:rPr>
            </w:pPr>
            <w:r>
              <w:rPr>
                <w:rFonts w:cs="Times New Roman"/>
                <w:sz w:val="24"/>
                <w:szCs w:val="24"/>
              </w:rPr>
              <w:t>Timber Permit#:</w:t>
            </w:r>
          </w:p>
        </w:tc>
        <w:tc>
          <w:tcPr>
            <w:tcW w:w="5400" w:type="dxa"/>
            <w:tcBorders>
              <w:top w:val="single" w:sz="4" w:space="0" w:color="auto"/>
              <w:left w:val="single" w:sz="4" w:space="0" w:color="auto"/>
              <w:bottom w:val="single" w:sz="4" w:space="0" w:color="auto"/>
              <w:right w:val="single" w:sz="4" w:space="0" w:color="auto"/>
            </w:tcBorders>
          </w:tcPr>
          <w:p w14:paraId="4C360EF4" w14:textId="77777777" w:rsidR="001D6066" w:rsidRDefault="001D6066">
            <w:pPr>
              <w:spacing w:before="120" w:after="120"/>
              <w:rPr>
                <w:rFonts w:cstheme="minorHAnsi"/>
                <w:b/>
                <w:sz w:val="24"/>
                <w:szCs w:val="24"/>
              </w:rPr>
            </w:pPr>
          </w:p>
        </w:tc>
      </w:tr>
      <w:tr w:rsidR="001D6066" w14:paraId="2CB33DAC" w14:textId="77777777" w:rsidTr="001D6066">
        <w:tc>
          <w:tcPr>
            <w:tcW w:w="4140" w:type="dxa"/>
            <w:tcBorders>
              <w:top w:val="single" w:sz="4" w:space="0" w:color="auto"/>
              <w:left w:val="single" w:sz="4" w:space="0" w:color="auto"/>
              <w:bottom w:val="single" w:sz="4" w:space="0" w:color="auto"/>
              <w:right w:val="single" w:sz="4" w:space="0" w:color="auto"/>
            </w:tcBorders>
            <w:hideMark/>
          </w:tcPr>
          <w:p w14:paraId="013CCFE1" w14:textId="77777777" w:rsidR="001D6066" w:rsidRDefault="001D6066">
            <w:pPr>
              <w:spacing w:before="120" w:after="120"/>
              <w:rPr>
                <w:rFonts w:cstheme="minorHAnsi"/>
                <w:sz w:val="24"/>
                <w:szCs w:val="24"/>
              </w:rPr>
            </w:pPr>
            <w:r>
              <w:rPr>
                <w:rFonts w:cs="Times New Roman"/>
                <w:sz w:val="24"/>
                <w:szCs w:val="24"/>
              </w:rPr>
              <w:t>Date of Permit:</w:t>
            </w:r>
          </w:p>
        </w:tc>
        <w:tc>
          <w:tcPr>
            <w:tcW w:w="5400" w:type="dxa"/>
            <w:tcBorders>
              <w:top w:val="single" w:sz="4" w:space="0" w:color="auto"/>
              <w:left w:val="single" w:sz="4" w:space="0" w:color="auto"/>
              <w:bottom w:val="single" w:sz="4" w:space="0" w:color="auto"/>
              <w:right w:val="single" w:sz="4" w:space="0" w:color="auto"/>
            </w:tcBorders>
          </w:tcPr>
          <w:p w14:paraId="14FF9992" w14:textId="77777777" w:rsidR="001D6066" w:rsidRDefault="001D6066">
            <w:pPr>
              <w:spacing w:before="120" w:after="120"/>
              <w:rPr>
                <w:rFonts w:cstheme="minorHAnsi"/>
                <w:b/>
                <w:sz w:val="24"/>
                <w:szCs w:val="24"/>
              </w:rPr>
            </w:pPr>
          </w:p>
        </w:tc>
      </w:tr>
      <w:tr w:rsidR="001D6066" w14:paraId="2C50EFFA" w14:textId="77777777" w:rsidTr="001D6066">
        <w:tc>
          <w:tcPr>
            <w:tcW w:w="4140" w:type="dxa"/>
            <w:tcBorders>
              <w:top w:val="single" w:sz="4" w:space="0" w:color="auto"/>
              <w:left w:val="single" w:sz="4" w:space="0" w:color="auto"/>
              <w:bottom w:val="single" w:sz="4" w:space="0" w:color="auto"/>
              <w:right w:val="single" w:sz="4" w:space="0" w:color="auto"/>
            </w:tcBorders>
            <w:hideMark/>
          </w:tcPr>
          <w:p w14:paraId="7351C756" w14:textId="77777777" w:rsidR="001D6066" w:rsidRDefault="001D6066">
            <w:pPr>
              <w:spacing w:before="120" w:after="120"/>
              <w:rPr>
                <w:rFonts w:cs="Times New Roman"/>
                <w:sz w:val="24"/>
                <w:szCs w:val="24"/>
              </w:rPr>
            </w:pPr>
            <w:r>
              <w:rPr>
                <w:rFonts w:cs="Times New Roman"/>
                <w:sz w:val="24"/>
                <w:szCs w:val="24"/>
              </w:rPr>
              <w:t xml:space="preserve">Agent/Applicant: </w:t>
            </w:r>
            <w:r>
              <w:rPr>
                <w:rFonts w:cs="Times New Roman"/>
                <w:sz w:val="24"/>
                <w:szCs w:val="24"/>
              </w:rPr>
              <w:tab/>
            </w:r>
          </w:p>
        </w:tc>
        <w:tc>
          <w:tcPr>
            <w:tcW w:w="5400" w:type="dxa"/>
            <w:tcBorders>
              <w:top w:val="single" w:sz="4" w:space="0" w:color="auto"/>
              <w:left w:val="single" w:sz="4" w:space="0" w:color="auto"/>
              <w:bottom w:val="single" w:sz="4" w:space="0" w:color="auto"/>
              <w:right w:val="single" w:sz="4" w:space="0" w:color="auto"/>
            </w:tcBorders>
          </w:tcPr>
          <w:p w14:paraId="23591A41" w14:textId="77777777" w:rsidR="001D6066" w:rsidRDefault="001D6066">
            <w:pPr>
              <w:spacing w:before="120" w:after="120"/>
              <w:rPr>
                <w:rFonts w:cstheme="minorHAnsi"/>
                <w:b/>
                <w:sz w:val="24"/>
                <w:szCs w:val="24"/>
              </w:rPr>
            </w:pPr>
          </w:p>
        </w:tc>
      </w:tr>
      <w:tr w:rsidR="001D6066" w14:paraId="5C6685EC" w14:textId="77777777" w:rsidTr="001D6066">
        <w:tc>
          <w:tcPr>
            <w:tcW w:w="4140" w:type="dxa"/>
            <w:tcBorders>
              <w:top w:val="single" w:sz="4" w:space="0" w:color="auto"/>
              <w:left w:val="single" w:sz="4" w:space="0" w:color="auto"/>
              <w:bottom w:val="single" w:sz="4" w:space="0" w:color="auto"/>
              <w:right w:val="single" w:sz="4" w:space="0" w:color="auto"/>
            </w:tcBorders>
            <w:hideMark/>
          </w:tcPr>
          <w:p w14:paraId="381324C9" w14:textId="77777777" w:rsidR="001D6066" w:rsidRDefault="001D6066">
            <w:pPr>
              <w:spacing w:before="120" w:after="120"/>
              <w:rPr>
                <w:rFonts w:cs="Times New Roman"/>
                <w:sz w:val="24"/>
                <w:szCs w:val="24"/>
              </w:rPr>
            </w:pPr>
            <w:r>
              <w:rPr>
                <w:rFonts w:cs="Times New Roman"/>
                <w:sz w:val="24"/>
                <w:szCs w:val="24"/>
              </w:rPr>
              <w:t xml:space="preserve">Owner or Registered Holder of CP: </w:t>
            </w:r>
          </w:p>
        </w:tc>
        <w:tc>
          <w:tcPr>
            <w:tcW w:w="5400" w:type="dxa"/>
            <w:tcBorders>
              <w:top w:val="single" w:sz="4" w:space="0" w:color="auto"/>
              <w:left w:val="single" w:sz="4" w:space="0" w:color="auto"/>
              <w:bottom w:val="single" w:sz="4" w:space="0" w:color="auto"/>
              <w:right w:val="single" w:sz="4" w:space="0" w:color="auto"/>
            </w:tcBorders>
          </w:tcPr>
          <w:p w14:paraId="5176FA20" w14:textId="77777777" w:rsidR="001D6066" w:rsidRDefault="001D6066">
            <w:pPr>
              <w:spacing w:before="120" w:after="120"/>
              <w:rPr>
                <w:rFonts w:cstheme="minorHAnsi"/>
                <w:b/>
                <w:sz w:val="24"/>
                <w:szCs w:val="24"/>
              </w:rPr>
            </w:pPr>
          </w:p>
        </w:tc>
      </w:tr>
      <w:tr w:rsidR="001D6066" w14:paraId="3920000F" w14:textId="77777777" w:rsidTr="001D6066">
        <w:tc>
          <w:tcPr>
            <w:tcW w:w="4140" w:type="dxa"/>
            <w:tcBorders>
              <w:top w:val="single" w:sz="4" w:space="0" w:color="auto"/>
              <w:left w:val="single" w:sz="4" w:space="0" w:color="auto"/>
              <w:bottom w:val="single" w:sz="4" w:space="0" w:color="auto"/>
              <w:right w:val="single" w:sz="4" w:space="0" w:color="auto"/>
            </w:tcBorders>
            <w:hideMark/>
          </w:tcPr>
          <w:p w14:paraId="642CA8F1" w14:textId="77777777" w:rsidR="001D6066" w:rsidRDefault="001D6066">
            <w:pPr>
              <w:spacing w:before="120" w:after="120"/>
              <w:rPr>
                <w:rFonts w:cstheme="minorHAnsi"/>
                <w:sz w:val="24"/>
                <w:szCs w:val="24"/>
              </w:rPr>
            </w:pPr>
            <w:r>
              <w:rPr>
                <w:rFonts w:cs="Times New Roman"/>
                <w:sz w:val="24"/>
                <w:szCs w:val="24"/>
              </w:rPr>
              <w:t>Property Information/Legal Description (the ‘Lands’):</w:t>
            </w:r>
          </w:p>
        </w:tc>
        <w:tc>
          <w:tcPr>
            <w:tcW w:w="5400" w:type="dxa"/>
            <w:tcBorders>
              <w:top w:val="single" w:sz="4" w:space="0" w:color="auto"/>
              <w:left w:val="single" w:sz="4" w:space="0" w:color="auto"/>
              <w:bottom w:val="single" w:sz="4" w:space="0" w:color="auto"/>
              <w:right w:val="single" w:sz="4" w:space="0" w:color="auto"/>
            </w:tcBorders>
          </w:tcPr>
          <w:p w14:paraId="205A0935" w14:textId="77777777" w:rsidR="001D6066" w:rsidRDefault="001D6066">
            <w:pPr>
              <w:spacing w:before="120" w:after="120"/>
              <w:rPr>
                <w:rFonts w:cstheme="minorHAnsi"/>
                <w:b/>
                <w:sz w:val="24"/>
                <w:szCs w:val="24"/>
              </w:rPr>
            </w:pPr>
          </w:p>
        </w:tc>
      </w:tr>
    </w:tbl>
    <w:p w14:paraId="1BAF1612" w14:textId="77777777" w:rsidR="001D6066" w:rsidRDefault="001D6066" w:rsidP="001D6066">
      <w:pPr>
        <w:spacing w:after="0" w:line="240" w:lineRule="auto"/>
        <w:rPr>
          <w:rFonts w:cs="Times New Roman"/>
          <w:b/>
          <w:caps/>
          <w:sz w:val="24"/>
          <w:szCs w:val="24"/>
        </w:rPr>
      </w:pPr>
    </w:p>
    <w:p w14:paraId="26EE631E" w14:textId="77777777" w:rsidR="001D6066" w:rsidRDefault="001D6066" w:rsidP="001D6066">
      <w:pPr>
        <w:spacing w:after="0" w:line="240" w:lineRule="auto"/>
        <w:rPr>
          <w:rFonts w:cs="Times New Roman"/>
          <w:b/>
          <w:caps/>
          <w:sz w:val="24"/>
          <w:szCs w:val="24"/>
        </w:rPr>
      </w:pPr>
      <w:r>
        <w:rPr>
          <w:rFonts w:cs="Times New Roman"/>
          <w:b/>
          <w:caps/>
          <w:sz w:val="24"/>
          <w:szCs w:val="24"/>
        </w:rPr>
        <w:t>Terms and Conditions</w:t>
      </w:r>
    </w:p>
    <w:p w14:paraId="225D40AE" w14:textId="77777777" w:rsidR="001D6066" w:rsidRDefault="001D6066" w:rsidP="001D6066">
      <w:pPr>
        <w:spacing w:after="0" w:line="240" w:lineRule="auto"/>
        <w:rPr>
          <w:rFonts w:cs="Times New Roman"/>
          <w:sz w:val="24"/>
          <w:szCs w:val="24"/>
        </w:rPr>
      </w:pPr>
    </w:p>
    <w:p w14:paraId="6E871153" w14:textId="77777777" w:rsidR="001D6066" w:rsidRDefault="001D6066" w:rsidP="001D6066">
      <w:pPr>
        <w:spacing w:after="0" w:line="240" w:lineRule="auto"/>
        <w:rPr>
          <w:rFonts w:cs="Times New Roman"/>
          <w:sz w:val="24"/>
          <w:szCs w:val="24"/>
        </w:rPr>
      </w:pPr>
      <w:r>
        <w:rPr>
          <w:rFonts w:cs="Times New Roman"/>
          <w:sz w:val="24"/>
          <w:szCs w:val="24"/>
        </w:rPr>
        <w:t xml:space="preserve">This Timber Permit is issued in accordance with the (insert First Nation name) Land Code and the (insert First Nation name) Timber Cutting and Removal Process and Permit Policy for the purpose of </w:t>
      </w:r>
      <w:r>
        <w:rPr>
          <w:rFonts w:cs="Times New Roman"/>
          <w:sz w:val="24"/>
          <w:szCs w:val="24"/>
          <w:u w:val="single"/>
        </w:rPr>
        <w:t>clearing land for development</w:t>
      </w:r>
      <w:r>
        <w:rPr>
          <w:rFonts w:cs="Times New Roman"/>
          <w:sz w:val="24"/>
          <w:szCs w:val="24"/>
        </w:rPr>
        <w:t xml:space="preserve"> and is subject to the following terms and conditions:</w:t>
      </w:r>
      <w:r>
        <w:rPr>
          <w:rFonts w:cs="Times New Roman"/>
          <w:sz w:val="24"/>
          <w:szCs w:val="24"/>
        </w:rPr>
        <w:br/>
      </w:r>
    </w:p>
    <w:p w14:paraId="4EB08D3F"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must ensure that any activity under this Permit is approved by all CP-holders for the Lands.</w:t>
      </w:r>
      <w:r>
        <w:rPr>
          <w:rFonts w:cs="Times New Roman"/>
          <w:sz w:val="24"/>
          <w:szCs w:val="24"/>
        </w:rPr>
        <w:br/>
      </w:r>
    </w:p>
    <w:p w14:paraId="66277989"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must comply with the recommendations and mitigation measures set out in environmental report entitled ___________________________________, and dated ____________, attached as Schedule ‘A’ to this Permit.</w:t>
      </w:r>
      <w:r>
        <w:rPr>
          <w:rFonts w:cs="Times New Roman"/>
          <w:sz w:val="24"/>
          <w:szCs w:val="24"/>
        </w:rPr>
        <w:br/>
      </w:r>
    </w:p>
    <w:p w14:paraId="136E59D5"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is entitled to harvest the following volumes and species of timber from the Lands:</w:t>
      </w:r>
      <w:r>
        <w:rPr>
          <w:rFonts w:cs="Times New Roman"/>
          <w:sz w:val="24"/>
          <w:szCs w:val="24"/>
        </w:rPr>
        <w:br/>
      </w:r>
      <w:r>
        <w:rPr>
          <w:rFonts w:cs="Times New Roman"/>
          <w:sz w:val="24"/>
          <w:szCs w:val="24"/>
          <w:u w:val="single"/>
        </w:rPr>
        <w:t>whatever volume of timber of any type which is located on the Lands.</w:t>
      </w:r>
      <w:r>
        <w:rPr>
          <w:rFonts w:cs="Times New Roman"/>
          <w:sz w:val="24"/>
          <w:szCs w:val="24"/>
          <w:u w:val="single"/>
        </w:rPr>
        <w:br/>
      </w:r>
    </w:p>
    <w:p w14:paraId="0B790AC9"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 xml:space="preserve">The Permittee is entitled to sell the following volumes and species from the Lands: </w:t>
      </w:r>
      <w:r>
        <w:rPr>
          <w:rFonts w:cs="Times New Roman"/>
          <w:sz w:val="24"/>
          <w:szCs w:val="24"/>
          <w:u w:val="single"/>
        </w:rPr>
        <w:t>None</w:t>
      </w:r>
      <w:r>
        <w:rPr>
          <w:rFonts w:cs="Times New Roman"/>
          <w:sz w:val="24"/>
          <w:szCs w:val="24"/>
          <w:u w:val="single"/>
        </w:rPr>
        <w:br/>
      </w:r>
    </w:p>
    <w:p w14:paraId="3D9F82A8"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agrees to pay (insert First Nation name) First Nation a timber fee in the amount of $</w:t>
      </w:r>
      <w:r>
        <w:rPr>
          <w:rFonts w:cs="Times New Roman"/>
          <w:sz w:val="24"/>
          <w:szCs w:val="24"/>
          <w:u w:val="single"/>
        </w:rPr>
        <w:t xml:space="preserve">_N/A  </w:t>
      </w:r>
      <w:r>
        <w:rPr>
          <w:rFonts w:cs="Times New Roman"/>
          <w:sz w:val="24"/>
          <w:szCs w:val="24"/>
        </w:rPr>
        <w:t xml:space="preserve"> for the harvest of timber under this permit</w:t>
      </w:r>
      <w:r>
        <w:rPr>
          <w:rFonts w:cs="Times New Roman"/>
          <w:sz w:val="24"/>
          <w:szCs w:val="24"/>
        </w:rPr>
        <w:br/>
      </w:r>
    </w:p>
    <w:p w14:paraId="2B64455E"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 xml:space="preserve">The Permittee agrees to make all timber harvested under this Permit available to (insert First Nation name) members for </w:t>
      </w:r>
      <w:proofErr w:type="gramStart"/>
      <w:r>
        <w:rPr>
          <w:rFonts w:cs="Times New Roman"/>
          <w:sz w:val="24"/>
          <w:szCs w:val="24"/>
        </w:rPr>
        <w:t xml:space="preserve">firewood </w:t>
      </w:r>
      <w:r>
        <w:rPr>
          <w:rFonts w:cs="Times New Roman"/>
          <w:sz w:val="24"/>
          <w:szCs w:val="24"/>
          <w:u w:val="single"/>
        </w:rPr>
        <w:t xml:space="preserve"> Yes</w:t>
      </w:r>
      <w:proofErr w:type="gramEnd"/>
      <w:r>
        <w:rPr>
          <w:rFonts w:cs="Times New Roman"/>
          <w:sz w:val="24"/>
          <w:szCs w:val="24"/>
          <w:u w:val="single"/>
        </w:rPr>
        <w:t>.</w:t>
      </w:r>
    </w:p>
    <w:p w14:paraId="40C5F4ED" w14:textId="77777777" w:rsidR="001D6066" w:rsidRDefault="001D6066" w:rsidP="001D6066">
      <w:pPr>
        <w:pStyle w:val="ListParagraph"/>
        <w:spacing w:after="0" w:line="240" w:lineRule="auto"/>
        <w:ind w:left="540" w:hanging="540"/>
        <w:rPr>
          <w:rFonts w:cs="Times New Roman"/>
          <w:sz w:val="24"/>
          <w:szCs w:val="24"/>
        </w:rPr>
      </w:pPr>
    </w:p>
    <w:p w14:paraId="0551F068"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lastRenderedPageBreak/>
        <w:t>The Permittee must harvest timber in strict compliance with the sketch plan or harvest plan, entitled ____________, attached to this Permit as Schedule ‘B’.</w:t>
      </w:r>
      <w:r>
        <w:rPr>
          <w:rFonts w:cs="Times New Roman"/>
          <w:sz w:val="24"/>
          <w:szCs w:val="24"/>
        </w:rPr>
        <w:br/>
      </w:r>
    </w:p>
    <w:p w14:paraId="3380841F"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must use only qualified fallers and follow all applicable safety laws, noise laws and all other applicable laws and standards.</w:t>
      </w:r>
      <w:r>
        <w:rPr>
          <w:rFonts w:cs="Times New Roman"/>
          <w:sz w:val="24"/>
          <w:szCs w:val="24"/>
        </w:rPr>
        <w:br/>
      </w:r>
    </w:p>
    <w:p w14:paraId="645977E5"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must be insured and carry Workers Compensation Board coverage for all activities under this Permit.</w:t>
      </w:r>
    </w:p>
    <w:p w14:paraId="575975D7" w14:textId="77777777" w:rsidR="001D6066" w:rsidRDefault="001D6066" w:rsidP="001D6066">
      <w:pPr>
        <w:pStyle w:val="ListParagraph"/>
        <w:spacing w:after="0" w:line="240" w:lineRule="auto"/>
        <w:ind w:left="540" w:hanging="540"/>
        <w:rPr>
          <w:rFonts w:cs="Times New Roman"/>
          <w:sz w:val="24"/>
          <w:szCs w:val="24"/>
        </w:rPr>
      </w:pPr>
    </w:p>
    <w:p w14:paraId="1E0A974B"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The Permittee must release and indemnify (insert First Nation name) against any loss or damage relating to any activity under this Permit.</w:t>
      </w:r>
    </w:p>
    <w:p w14:paraId="175AD816" w14:textId="77777777" w:rsidR="001D6066" w:rsidRDefault="001D6066" w:rsidP="001D6066">
      <w:pPr>
        <w:spacing w:after="0" w:line="240" w:lineRule="auto"/>
        <w:ind w:left="540" w:hanging="540"/>
        <w:rPr>
          <w:rFonts w:cs="Times New Roman"/>
          <w:sz w:val="24"/>
          <w:szCs w:val="24"/>
        </w:rPr>
      </w:pPr>
    </w:p>
    <w:p w14:paraId="1320948B" w14:textId="77777777" w:rsidR="001D6066" w:rsidRDefault="001D6066" w:rsidP="001D6066">
      <w:pPr>
        <w:pStyle w:val="ListParagraph"/>
        <w:numPr>
          <w:ilvl w:val="0"/>
          <w:numId w:val="221"/>
        </w:numPr>
        <w:spacing w:after="0" w:line="240" w:lineRule="auto"/>
        <w:ind w:left="540" w:hanging="540"/>
        <w:rPr>
          <w:rFonts w:cs="Times New Roman"/>
          <w:sz w:val="24"/>
          <w:szCs w:val="24"/>
        </w:rPr>
      </w:pPr>
      <w:r>
        <w:rPr>
          <w:rFonts w:cs="Times New Roman"/>
          <w:sz w:val="24"/>
          <w:szCs w:val="24"/>
        </w:rPr>
        <w:t xml:space="preserve">This Permit is valid for one year from date of issue and, unless renewed, expires on ________________, 2012. </w:t>
      </w:r>
      <w:r>
        <w:rPr>
          <w:rFonts w:cs="Times New Roman"/>
          <w:sz w:val="24"/>
          <w:szCs w:val="24"/>
        </w:rPr>
        <w:br/>
      </w:r>
    </w:p>
    <w:p w14:paraId="63EF5616" w14:textId="77777777" w:rsidR="001D6066" w:rsidRDefault="001D6066" w:rsidP="001D6066">
      <w:pPr>
        <w:spacing w:after="0" w:line="240" w:lineRule="auto"/>
        <w:rPr>
          <w:rFonts w:cs="Times New Roman"/>
          <w:sz w:val="24"/>
          <w:szCs w:val="24"/>
        </w:rPr>
      </w:pPr>
    </w:p>
    <w:p w14:paraId="6FC66FAB" w14:textId="77777777" w:rsidR="001D6066" w:rsidRDefault="001D6066" w:rsidP="001D6066">
      <w:pPr>
        <w:spacing w:after="0" w:line="240" w:lineRule="auto"/>
        <w:rPr>
          <w:rFonts w:cs="Times New Roman"/>
          <w:sz w:val="24"/>
          <w:szCs w:val="24"/>
        </w:rPr>
      </w:pPr>
      <w:r>
        <w:rPr>
          <w:rFonts w:cs="Times New Roman"/>
          <w:sz w:val="24"/>
          <w:szCs w:val="24"/>
        </w:rPr>
        <w:t xml:space="preserve">This Permit is issued under the authority of the </w:t>
      </w:r>
      <w:r>
        <w:rPr>
          <w:rFonts w:cs="Times New Roman"/>
          <w:i/>
          <w:sz w:val="24"/>
          <w:szCs w:val="24"/>
        </w:rPr>
        <w:t>(insert First Nation name) Land Code</w:t>
      </w:r>
      <w:r>
        <w:rPr>
          <w:rFonts w:cs="Times New Roman"/>
          <w:sz w:val="24"/>
          <w:szCs w:val="24"/>
        </w:rPr>
        <w:t xml:space="preserve"> and the </w:t>
      </w:r>
      <w:r>
        <w:rPr>
          <w:rFonts w:cs="Times New Roman"/>
          <w:i/>
          <w:sz w:val="24"/>
          <w:szCs w:val="24"/>
        </w:rPr>
        <w:t>(insert First Nation name) Timber Cutting and Removal Process and Permit Policy</w:t>
      </w:r>
      <w:r>
        <w:rPr>
          <w:rFonts w:cs="Times New Roman"/>
          <w:sz w:val="24"/>
          <w:szCs w:val="24"/>
        </w:rPr>
        <w:t>:</w:t>
      </w:r>
    </w:p>
    <w:p w14:paraId="2AB6DF9E" w14:textId="77777777" w:rsidR="001D6066" w:rsidRDefault="001D6066" w:rsidP="001D6066">
      <w:pPr>
        <w:spacing w:after="0" w:line="240" w:lineRule="auto"/>
        <w:rPr>
          <w:rFonts w:cs="Times New Roman"/>
          <w:sz w:val="24"/>
          <w:szCs w:val="24"/>
        </w:rPr>
      </w:pPr>
    </w:p>
    <w:p w14:paraId="44AD8AD6" w14:textId="77777777" w:rsidR="001D6066" w:rsidRDefault="001D6066" w:rsidP="001D6066">
      <w:pPr>
        <w:tabs>
          <w:tab w:val="left" w:pos="5130"/>
        </w:tabs>
        <w:spacing w:after="0" w:line="240" w:lineRule="auto"/>
        <w:rPr>
          <w:rFonts w:cs="Times New Roman"/>
          <w:sz w:val="24"/>
          <w:szCs w:val="24"/>
        </w:rPr>
      </w:pPr>
      <w:r>
        <w:rPr>
          <w:rFonts w:cs="Times New Roman"/>
          <w:sz w:val="24"/>
          <w:szCs w:val="24"/>
        </w:rPr>
        <w:t>Approved By:</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14:paraId="50B416CC" w14:textId="77777777" w:rsidR="001D6066" w:rsidRDefault="001D6066" w:rsidP="001D6066">
      <w:pPr>
        <w:tabs>
          <w:tab w:val="left" w:pos="5130"/>
        </w:tabs>
        <w:spacing w:after="0" w:line="240" w:lineRule="auto"/>
        <w:rPr>
          <w:rFonts w:cs="Times New Roman"/>
          <w:sz w:val="24"/>
          <w:szCs w:val="24"/>
        </w:rPr>
      </w:pPr>
    </w:p>
    <w:p w14:paraId="27DB6EE5" w14:textId="77777777" w:rsidR="001D6066" w:rsidRDefault="001D6066" w:rsidP="001D6066">
      <w:pPr>
        <w:tabs>
          <w:tab w:val="left" w:pos="5130"/>
        </w:tabs>
        <w:spacing w:after="0" w:line="240" w:lineRule="auto"/>
        <w:rPr>
          <w:rFonts w:cs="Times New Roman"/>
          <w:sz w:val="24"/>
          <w:szCs w:val="24"/>
        </w:rPr>
      </w:pPr>
      <w:r>
        <w:rPr>
          <w:rFonts w:cs="Times New Roman"/>
          <w:sz w:val="24"/>
          <w:szCs w:val="24"/>
        </w:rPr>
        <w:t xml:space="preserve">_____________________________  </w:t>
      </w:r>
      <w:r>
        <w:rPr>
          <w:rFonts w:cs="Times New Roman"/>
          <w:sz w:val="24"/>
          <w:szCs w:val="24"/>
        </w:rPr>
        <w:tab/>
        <w:t>__________________</w:t>
      </w:r>
    </w:p>
    <w:p w14:paraId="283A186A" w14:textId="77777777" w:rsidR="001D6066" w:rsidRDefault="001D6066" w:rsidP="001D6066">
      <w:pPr>
        <w:tabs>
          <w:tab w:val="left" w:pos="5130"/>
        </w:tabs>
        <w:spacing w:after="0" w:line="240" w:lineRule="auto"/>
        <w:rPr>
          <w:rFonts w:cs="Times New Roman"/>
          <w:sz w:val="24"/>
          <w:szCs w:val="24"/>
        </w:rPr>
      </w:pPr>
      <w:r>
        <w:rPr>
          <w:rFonts w:cs="Times New Roman"/>
          <w:sz w:val="24"/>
          <w:szCs w:val="24"/>
        </w:rPr>
        <w:t>Name</w:t>
      </w:r>
      <w:r>
        <w:rPr>
          <w:rFonts w:cs="Times New Roman"/>
          <w:sz w:val="24"/>
          <w:szCs w:val="24"/>
        </w:rPr>
        <w:tab/>
        <w:t>Date</w:t>
      </w:r>
    </w:p>
    <w:p w14:paraId="57C77073" w14:textId="77777777" w:rsidR="001D6066" w:rsidRDefault="001D6066" w:rsidP="001D6066">
      <w:pPr>
        <w:tabs>
          <w:tab w:val="left" w:pos="5130"/>
        </w:tabs>
        <w:spacing w:after="0" w:line="240" w:lineRule="auto"/>
        <w:rPr>
          <w:rFonts w:cs="Times New Roman"/>
          <w:sz w:val="24"/>
          <w:szCs w:val="24"/>
        </w:rPr>
      </w:pPr>
      <w:r>
        <w:rPr>
          <w:rFonts w:cs="Times New Roman"/>
          <w:sz w:val="24"/>
          <w:szCs w:val="24"/>
        </w:rPr>
        <w:t>Land Governance Director</w:t>
      </w:r>
    </w:p>
    <w:p w14:paraId="1931D2BB" w14:textId="77777777" w:rsidR="001D6066" w:rsidRDefault="001D6066" w:rsidP="001D6066">
      <w:pPr>
        <w:rPr>
          <w:sz w:val="24"/>
        </w:rPr>
      </w:pPr>
      <w:r>
        <w:rPr>
          <w:sz w:val="24"/>
        </w:rPr>
        <w:br w:type="page"/>
      </w:r>
    </w:p>
    <w:p w14:paraId="276E1971" w14:textId="77777777" w:rsidR="001D6066" w:rsidRDefault="001D6066" w:rsidP="001D6066">
      <w:pPr>
        <w:rPr>
          <w:rStyle w:val="Strong"/>
        </w:rPr>
      </w:pPr>
      <w:r>
        <w:rPr>
          <w:rStyle w:val="Strong"/>
          <w:sz w:val="24"/>
          <w:u w:val="single"/>
        </w:rPr>
        <w:lastRenderedPageBreak/>
        <w:t xml:space="preserve">Sample 2 – </w:t>
      </w:r>
      <w:proofErr w:type="spellStart"/>
      <w:r>
        <w:rPr>
          <w:rStyle w:val="Strong"/>
          <w:sz w:val="24"/>
          <w:u w:val="single"/>
        </w:rPr>
        <w:t>Opaskwayak</w:t>
      </w:r>
      <w:proofErr w:type="spellEnd"/>
      <w:r>
        <w:rPr>
          <w:rStyle w:val="Strong"/>
          <w:sz w:val="24"/>
          <w:u w:val="single"/>
        </w:rPr>
        <w:t xml:space="preserve"> Cree Nation</w:t>
      </w:r>
    </w:p>
    <w:p w14:paraId="45D2BECB" w14:textId="77777777" w:rsidR="001D6066" w:rsidRDefault="001D6066" w:rsidP="001D6066">
      <w:pPr>
        <w:spacing w:after="0" w:line="240" w:lineRule="auto"/>
        <w:jc w:val="center"/>
        <w:rPr>
          <w:sz w:val="24"/>
        </w:rPr>
      </w:pPr>
      <w:r>
        <w:rPr>
          <w:b/>
          <w:bCs/>
          <w:sz w:val="24"/>
        </w:rPr>
        <w:t>OPASKWAYAK CREE NATION</w:t>
      </w:r>
    </w:p>
    <w:p w14:paraId="40EE5B2C" w14:textId="77777777" w:rsidR="001D6066" w:rsidRDefault="001D6066" w:rsidP="001D6066">
      <w:pPr>
        <w:spacing w:after="0" w:line="240" w:lineRule="auto"/>
        <w:jc w:val="center"/>
        <w:rPr>
          <w:b/>
          <w:bCs/>
          <w:sz w:val="24"/>
        </w:rPr>
      </w:pPr>
      <w:r>
        <w:rPr>
          <w:b/>
          <w:bCs/>
          <w:sz w:val="24"/>
        </w:rPr>
        <w:t>Timber Permit Process</w:t>
      </w:r>
    </w:p>
    <w:p w14:paraId="132C7044" w14:textId="77777777" w:rsidR="001D6066" w:rsidRDefault="001D6066" w:rsidP="001D6066">
      <w:pPr>
        <w:spacing w:after="0" w:line="240" w:lineRule="auto"/>
        <w:jc w:val="center"/>
        <w:rPr>
          <w:b/>
          <w:bCs/>
          <w:sz w:val="24"/>
        </w:rPr>
      </w:pPr>
      <w:r>
        <w:rPr>
          <w:b/>
          <w:bCs/>
          <w:sz w:val="24"/>
        </w:rPr>
        <w:t>Authority</w:t>
      </w:r>
    </w:p>
    <w:p w14:paraId="2ADBACE8" w14:textId="77777777" w:rsidR="001D6066" w:rsidRDefault="001D6066" w:rsidP="001D6066">
      <w:pPr>
        <w:spacing w:after="0" w:line="240" w:lineRule="auto"/>
        <w:jc w:val="center"/>
        <w:rPr>
          <w:b/>
          <w:bCs/>
          <w:sz w:val="24"/>
        </w:rPr>
      </w:pPr>
    </w:p>
    <w:p w14:paraId="48850FB4" w14:textId="77777777" w:rsidR="001D6066" w:rsidRDefault="001D6066" w:rsidP="001D6066">
      <w:pPr>
        <w:spacing w:after="0" w:line="240" w:lineRule="auto"/>
        <w:rPr>
          <w:sz w:val="24"/>
        </w:rPr>
      </w:pPr>
      <w:r>
        <w:rPr>
          <w:sz w:val="24"/>
        </w:rPr>
        <w:t>Section 32 of the OCN Land Code provides for granting of interests and licences.</w:t>
      </w:r>
    </w:p>
    <w:p w14:paraId="33B85AE9" w14:textId="77777777" w:rsidR="001D6066" w:rsidRDefault="001D6066" w:rsidP="001D6066">
      <w:pPr>
        <w:spacing w:after="0" w:line="240" w:lineRule="auto"/>
        <w:rPr>
          <w:sz w:val="24"/>
        </w:rPr>
      </w:pPr>
    </w:p>
    <w:p w14:paraId="42847369" w14:textId="77777777" w:rsidR="001D6066" w:rsidRDefault="001D6066" w:rsidP="001D6066">
      <w:pPr>
        <w:spacing w:after="0" w:line="240" w:lineRule="auto"/>
        <w:rPr>
          <w:sz w:val="24"/>
        </w:rPr>
      </w:pPr>
      <w:r>
        <w:rPr>
          <w:sz w:val="24"/>
        </w:rPr>
        <w:t>Subsection 6.5(g) of Governing Use and Occupancy of OCN Lands provides for permits such as</w:t>
      </w:r>
    </w:p>
    <w:p w14:paraId="6E4C6A05" w14:textId="77777777" w:rsidR="001D6066" w:rsidRDefault="001D6066" w:rsidP="001D6066">
      <w:pPr>
        <w:spacing w:after="0" w:line="240" w:lineRule="auto"/>
        <w:rPr>
          <w:sz w:val="24"/>
        </w:rPr>
      </w:pPr>
      <w:r>
        <w:rPr>
          <w:sz w:val="24"/>
        </w:rPr>
        <w:t>timber that requires a Band Council Resolution approved by absolute majority of Council.</w:t>
      </w:r>
    </w:p>
    <w:p w14:paraId="048C2AB8" w14:textId="77777777" w:rsidR="001D6066" w:rsidRDefault="001D6066" w:rsidP="001D6066">
      <w:pPr>
        <w:spacing w:after="0" w:line="240" w:lineRule="auto"/>
        <w:rPr>
          <w:b/>
          <w:bCs/>
          <w:sz w:val="24"/>
        </w:rPr>
      </w:pPr>
    </w:p>
    <w:p w14:paraId="104F93B6" w14:textId="77777777" w:rsidR="001D6066" w:rsidRDefault="001D6066" w:rsidP="001D6066">
      <w:pPr>
        <w:spacing w:after="0" w:line="240" w:lineRule="auto"/>
        <w:rPr>
          <w:b/>
          <w:bCs/>
          <w:sz w:val="24"/>
        </w:rPr>
      </w:pPr>
      <w:r>
        <w:rPr>
          <w:b/>
          <w:bCs/>
          <w:sz w:val="24"/>
        </w:rPr>
        <w:t>Process</w:t>
      </w:r>
    </w:p>
    <w:p w14:paraId="57E26FCD" w14:textId="77777777" w:rsidR="001D6066" w:rsidRDefault="001D6066" w:rsidP="001D6066">
      <w:pPr>
        <w:spacing w:after="0" w:line="240" w:lineRule="auto"/>
        <w:rPr>
          <w:sz w:val="24"/>
        </w:rPr>
      </w:pPr>
    </w:p>
    <w:p w14:paraId="24E7FEA4" w14:textId="77777777" w:rsidR="001D6066" w:rsidRDefault="001D6066" w:rsidP="001D6066">
      <w:pPr>
        <w:pStyle w:val="ListParagraph"/>
        <w:numPr>
          <w:ilvl w:val="0"/>
          <w:numId w:val="222"/>
        </w:numPr>
        <w:spacing w:after="0" w:line="240" w:lineRule="auto"/>
        <w:rPr>
          <w:sz w:val="24"/>
          <w:szCs w:val="24"/>
        </w:rPr>
      </w:pPr>
      <w:r>
        <w:rPr>
          <w:sz w:val="24"/>
          <w:szCs w:val="24"/>
        </w:rPr>
        <w:t>Proponent contacts the Land Governance office requesting for harvesting of merchantable timber.</w:t>
      </w:r>
    </w:p>
    <w:p w14:paraId="73209405" w14:textId="77777777" w:rsidR="001D6066" w:rsidRDefault="001D6066" w:rsidP="001D6066">
      <w:pPr>
        <w:pStyle w:val="ListParagraph"/>
        <w:spacing w:after="0" w:line="240" w:lineRule="auto"/>
        <w:ind w:left="360"/>
        <w:rPr>
          <w:sz w:val="24"/>
          <w:szCs w:val="24"/>
        </w:rPr>
      </w:pPr>
    </w:p>
    <w:p w14:paraId="43DB77BB" w14:textId="77777777" w:rsidR="001D6066" w:rsidRDefault="001D6066" w:rsidP="001D6066">
      <w:pPr>
        <w:pStyle w:val="ListParagraph"/>
        <w:numPr>
          <w:ilvl w:val="0"/>
          <w:numId w:val="222"/>
        </w:numPr>
        <w:spacing w:after="0" w:line="240" w:lineRule="auto"/>
        <w:rPr>
          <w:sz w:val="24"/>
        </w:rPr>
      </w:pPr>
      <w:r>
        <w:rPr>
          <w:sz w:val="24"/>
          <w:szCs w:val="24"/>
        </w:rPr>
        <w:t xml:space="preserve">Land Governance office reviews with the Proponent a forest inventory plan to check for </w:t>
      </w:r>
      <w:r>
        <w:rPr>
          <w:sz w:val="24"/>
        </w:rPr>
        <w:t>merchantable timber.</w:t>
      </w:r>
    </w:p>
    <w:p w14:paraId="558D1AC6" w14:textId="77777777" w:rsidR="001D6066" w:rsidRDefault="001D6066" w:rsidP="001D6066">
      <w:pPr>
        <w:pStyle w:val="ListParagraph"/>
        <w:rPr>
          <w:sz w:val="24"/>
        </w:rPr>
      </w:pPr>
    </w:p>
    <w:p w14:paraId="2148EF9B" w14:textId="77777777" w:rsidR="001D6066" w:rsidRDefault="001D6066" w:rsidP="001D6066">
      <w:pPr>
        <w:pStyle w:val="ListParagraph"/>
        <w:numPr>
          <w:ilvl w:val="0"/>
          <w:numId w:val="222"/>
        </w:numPr>
        <w:spacing w:after="120" w:line="240" w:lineRule="auto"/>
        <w:rPr>
          <w:sz w:val="24"/>
        </w:rPr>
      </w:pPr>
      <w:r>
        <w:rPr>
          <w:sz w:val="24"/>
        </w:rPr>
        <w:t>Proponent is advised of requirements for a permit:</w:t>
      </w:r>
    </w:p>
    <w:p w14:paraId="061CC057" w14:textId="77777777" w:rsidR="001D6066" w:rsidRDefault="001D6066" w:rsidP="001D6066">
      <w:pPr>
        <w:pStyle w:val="ListParagraph"/>
        <w:numPr>
          <w:ilvl w:val="0"/>
          <w:numId w:val="223"/>
        </w:numPr>
        <w:spacing w:after="120" w:line="240" w:lineRule="auto"/>
        <w:rPr>
          <w:sz w:val="24"/>
        </w:rPr>
      </w:pPr>
      <w:r>
        <w:rPr>
          <w:sz w:val="24"/>
        </w:rPr>
        <w:t>Complete application for harvesting of resources. Harvest quantity is identified here. You go with your inventory plan. Class 4 is most merchantable.</w:t>
      </w:r>
    </w:p>
    <w:p w14:paraId="180B7178" w14:textId="77777777" w:rsidR="001D6066" w:rsidRDefault="001D6066" w:rsidP="001D6066">
      <w:pPr>
        <w:pStyle w:val="ListParagraph"/>
        <w:numPr>
          <w:ilvl w:val="0"/>
          <w:numId w:val="223"/>
        </w:numPr>
        <w:spacing w:after="120" w:line="240" w:lineRule="auto"/>
        <w:rPr>
          <w:sz w:val="24"/>
        </w:rPr>
      </w:pPr>
      <w:r>
        <w:rPr>
          <w:sz w:val="24"/>
        </w:rPr>
        <w:t>cutting plan to be appended to the permit. Prepare and complete cutting plan prior to commencement period of permit. Cutting specifications require stump cut low enough to minimize waste and not higher than 30 centimeters. a purchase agreement between the proponent and the buyer to be appended to the permit.</w:t>
      </w:r>
    </w:p>
    <w:p w14:paraId="0A0CD45A" w14:textId="77777777" w:rsidR="001D6066" w:rsidRDefault="001D6066" w:rsidP="001D6066">
      <w:pPr>
        <w:pStyle w:val="ListParagraph"/>
        <w:numPr>
          <w:ilvl w:val="0"/>
          <w:numId w:val="223"/>
        </w:numPr>
        <w:spacing w:after="120" w:line="240" w:lineRule="auto"/>
        <w:rPr>
          <w:sz w:val="24"/>
        </w:rPr>
      </w:pPr>
      <w:r>
        <w:rPr>
          <w:sz w:val="24"/>
        </w:rPr>
        <w:t>a forestry inventory plan to appended to the permit. Outlines the approximate cut area that would be your land description of area.</w:t>
      </w:r>
    </w:p>
    <w:p w14:paraId="293B2650" w14:textId="77777777" w:rsidR="001D6066" w:rsidRDefault="001D6066" w:rsidP="001D6066">
      <w:pPr>
        <w:pStyle w:val="ListParagraph"/>
        <w:numPr>
          <w:ilvl w:val="0"/>
          <w:numId w:val="223"/>
        </w:numPr>
        <w:spacing w:after="120" w:line="240" w:lineRule="auto"/>
        <w:rPr>
          <w:sz w:val="24"/>
        </w:rPr>
      </w:pPr>
      <w:r>
        <w:rPr>
          <w:sz w:val="24"/>
        </w:rPr>
        <w:t>an environmental assessment impact and mitigation plan is appended to the permit. Federal laws need to be looked at and referenced if applicable, i.e.: SARA. (You may need to use expertise in the environment portion. Use local knowledge, scientific knowledge from INAC/Environment, Tribal Council)</w:t>
      </w:r>
    </w:p>
    <w:p w14:paraId="5D398594" w14:textId="77777777" w:rsidR="001D6066" w:rsidRDefault="001D6066" w:rsidP="001D6066">
      <w:pPr>
        <w:pStyle w:val="ListParagraph"/>
        <w:numPr>
          <w:ilvl w:val="0"/>
          <w:numId w:val="223"/>
        </w:numPr>
        <w:spacing w:after="120" w:line="240" w:lineRule="auto"/>
        <w:rPr>
          <w:sz w:val="24"/>
        </w:rPr>
      </w:pPr>
      <w:r>
        <w:rPr>
          <w:sz w:val="24"/>
        </w:rPr>
        <w:t>stumpage fees and restoration fees apply. These fees are based on provincial rates.</w:t>
      </w:r>
    </w:p>
    <w:p w14:paraId="02C679A7" w14:textId="77777777" w:rsidR="001D6066" w:rsidRDefault="001D6066" w:rsidP="001D6066">
      <w:pPr>
        <w:pStyle w:val="ListParagraph"/>
        <w:numPr>
          <w:ilvl w:val="0"/>
          <w:numId w:val="223"/>
        </w:numPr>
        <w:spacing w:after="120" w:line="240" w:lineRule="auto"/>
        <w:rPr>
          <w:sz w:val="24"/>
        </w:rPr>
      </w:pPr>
      <w:r>
        <w:rPr>
          <w:sz w:val="24"/>
        </w:rPr>
        <w:t>period (usually short term) to provide for the harvesting and clean-up.</w:t>
      </w:r>
    </w:p>
    <w:p w14:paraId="1335AAF3" w14:textId="77777777" w:rsidR="001D6066" w:rsidRDefault="001D6066" w:rsidP="001D6066">
      <w:pPr>
        <w:pStyle w:val="ListParagraph"/>
        <w:numPr>
          <w:ilvl w:val="0"/>
          <w:numId w:val="223"/>
        </w:numPr>
        <w:spacing w:after="120" w:line="240" w:lineRule="auto"/>
        <w:rPr>
          <w:sz w:val="24"/>
        </w:rPr>
      </w:pPr>
      <w:r>
        <w:rPr>
          <w:sz w:val="24"/>
        </w:rPr>
        <w:t>remedial action.</w:t>
      </w:r>
    </w:p>
    <w:p w14:paraId="0CEBF75C" w14:textId="77777777" w:rsidR="001D6066" w:rsidRDefault="001D6066" w:rsidP="001D6066">
      <w:pPr>
        <w:pStyle w:val="ListParagraph"/>
        <w:numPr>
          <w:ilvl w:val="0"/>
          <w:numId w:val="223"/>
        </w:numPr>
        <w:spacing w:after="120" w:line="240" w:lineRule="auto"/>
        <w:rPr>
          <w:sz w:val="24"/>
        </w:rPr>
      </w:pPr>
      <w:r>
        <w:rPr>
          <w:sz w:val="24"/>
        </w:rPr>
        <w:t>dispute resolution.</w:t>
      </w:r>
    </w:p>
    <w:p w14:paraId="537D4F0D" w14:textId="77777777" w:rsidR="001D6066" w:rsidRDefault="001D6066" w:rsidP="001D6066">
      <w:pPr>
        <w:pStyle w:val="ListParagraph"/>
        <w:numPr>
          <w:ilvl w:val="0"/>
          <w:numId w:val="224"/>
        </w:numPr>
        <w:spacing w:after="0" w:line="240" w:lineRule="auto"/>
        <w:rPr>
          <w:sz w:val="24"/>
        </w:rPr>
      </w:pPr>
      <w:r>
        <w:rPr>
          <w:sz w:val="24"/>
        </w:rPr>
        <w:t>monitoring for compliance.</w:t>
      </w:r>
    </w:p>
    <w:p w14:paraId="094E7C45" w14:textId="77777777" w:rsidR="001D6066" w:rsidRDefault="001D6066" w:rsidP="001D6066">
      <w:pPr>
        <w:spacing w:after="0" w:line="240" w:lineRule="auto"/>
        <w:rPr>
          <w:sz w:val="24"/>
        </w:rPr>
      </w:pPr>
    </w:p>
    <w:p w14:paraId="23020EAD" w14:textId="77777777" w:rsidR="001D6066" w:rsidRDefault="001D6066" w:rsidP="001D6066">
      <w:pPr>
        <w:pStyle w:val="ListParagraph"/>
        <w:numPr>
          <w:ilvl w:val="0"/>
          <w:numId w:val="222"/>
        </w:numPr>
        <w:spacing w:after="0" w:line="240" w:lineRule="auto"/>
        <w:rPr>
          <w:sz w:val="24"/>
        </w:rPr>
      </w:pPr>
      <w:r>
        <w:rPr>
          <w:sz w:val="24"/>
        </w:rPr>
        <w:t>The Land Governance office reviews or double checks the application and all its supporting documentation, e.g. cutting plan, purchase agreement (this is to ensure all relevant information has been provided by the proponent in order to proceed with the application).</w:t>
      </w:r>
    </w:p>
    <w:p w14:paraId="20F9D1C0" w14:textId="77777777" w:rsidR="001D6066" w:rsidRDefault="001D6066" w:rsidP="001D6066">
      <w:pPr>
        <w:pStyle w:val="ListParagraph"/>
        <w:spacing w:after="0" w:line="240" w:lineRule="auto"/>
        <w:ind w:left="360"/>
        <w:rPr>
          <w:sz w:val="24"/>
        </w:rPr>
      </w:pPr>
    </w:p>
    <w:p w14:paraId="2AF0707E" w14:textId="77777777" w:rsidR="001D6066" w:rsidRDefault="001D6066" w:rsidP="001D6066">
      <w:pPr>
        <w:pStyle w:val="ListParagraph"/>
        <w:numPr>
          <w:ilvl w:val="0"/>
          <w:numId w:val="222"/>
        </w:numPr>
        <w:spacing w:after="0" w:line="240" w:lineRule="auto"/>
        <w:rPr>
          <w:sz w:val="24"/>
        </w:rPr>
      </w:pPr>
      <w:r>
        <w:rPr>
          <w:sz w:val="24"/>
        </w:rPr>
        <w:t xml:space="preserve">The Land Governance office prepares package for the Land Authority Board Meeting (Issue Sheet stating the particulars of the applicant, including purpose and area applied for, type </w:t>
      </w:r>
      <w:r>
        <w:rPr>
          <w:sz w:val="24"/>
        </w:rPr>
        <w:lastRenderedPageBreak/>
        <w:t>of interest, duration of interest, applicable fees). A draft Band Council Resolution is also appended to the Issue Sheet).</w:t>
      </w:r>
    </w:p>
    <w:p w14:paraId="65185F06" w14:textId="77777777" w:rsidR="001D6066" w:rsidRDefault="001D6066" w:rsidP="001D6066">
      <w:pPr>
        <w:pStyle w:val="ListParagraph"/>
        <w:rPr>
          <w:sz w:val="24"/>
        </w:rPr>
      </w:pPr>
    </w:p>
    <w:p w14:paraId="73024D6E" w14:textId="77777777" w:rsidR="001D6066" w:rsidRDefault="001D6066" w:rsidP="001D6066">
      <w:pPr>
        <w:pStyle w:val="ListParagraph"/>
        <w:numPr>
          <w:ilvl w:val="0"/>
          <w:numId w:val="222"/>
        </w:numPr>
        <w:spacing w:after="0" w:line="240" w:lineRule="auto"/>
        <w:rPr>
          <w:sz w:val="24"/>
        </w:rPr>
      </w:pPr>
      <w:r>
        <w:rPr>
          <w:sz w:val="24"/>
        </w:rPr>
        <w:t>The Board reviews the information/application and makes a decision based on the information prepared by the Land Governance office.</w:t>
      </w:r>
    </w:p>
    <w:p w14:paraId="3A617683" w14:textId="77777777" w:rsidR="001D6066" w:rsidRDefault="001D6066" w:rsidP="001D6066">
      <w:pPr>
        <w:pStyle w:val="ListParagraph"/>
        <w:rPr>
          <w:sz w:val="24"/>
        </w:rPr>
      </w:pPr>
    </w:p>
    <w:p w14:paraId="480C5BAD" w14:textId="77777777" w:rsidR="001D6066" w:rsidRDefault="001D6066" w:rsidP="001D6066">
      <w:pPr>
        <w:pStyle w:val="ListParagraph"/>
        <w:numPr>
          <w:ilvl w:val="0"/>
          <w:numId w:val="222"/>
        </w:numPr>
        <w:spacing w:after="0" w:line="240" w:lineRule="auto"/>
        <w:rPr>
          <w:sz w:val="24"/>
        </w:rPr>
      </w:pPr>
      <w:r>
        <w:rPr>
          <w:sz w:val="24"/>
        </w:rPr>
        <w:t>If the decision is to proceed, an Issue Sheet to the Chief and Council is prepared based on the Board’s recommendation. A Band Council Resolution goes with this.</w:t>
      </w:r>
    </w:p>
    <w:p w14:paraId="1D25DEC1" w14:textId="77777777" w:rsidR="001D6066" w:rsidRDefault="001D6066" w:rsidP="001D6066">
      <w:pPr>
        <w:pStyle w:val="ListParagraph"/>
        <w:rPr>
          <w:sz w:val="24"/>
        </w:rPr>
      </w:pPr>
    </w:p>
    <w:p w14:paraId="50DF62F6" w14:textId="77777777" w:rsidR="001D6066" w:rsidRDefault="001D6066" w:rsidP="001D6066">
      <w:pPr>
        <w:pStyle w:val="ListParagraph"/>
        <w:numPr>
          <w:ilvl w:val="0"/>
          <w:numId w:val="222"/>
        </w:numPr>
        <w:spacing w:after="0" w:line="240" w:lineRule="auto"/>
        <w:rPr>
          <w:sz w:val="24"/>
        </w:rPr>
      </w:pPr>
      <w:r>
        <w:rPr>
          <w:sz w:val="24"/>
        </w:rPr>
        <w:t>Land Manager presents the Issue to Council and answers any questions (if any).</w:t>
      </w:r>
    </w:p>
    <w:p w14:paraId="24E450D5" w14:textId="77777777" w:rsidR="001D6066" w:rsidRDefault="001D6066" w:rsidP="001D6066">
      <w:pPr>
        <w:pStyle w:val="ListParagraph"/>
        <w:rPr>
          <w:sz w:val="24"/>
        </w:rPr>
      </w:pPr>
    </w:p>
    <w:p w14:paraId="65FDD092" w14:textId="77777777" w:rsidR="001D6066" w:rsidRDefault="001D6066" w:rsidP="001D6066">
      <w:pPr>
        <w:pStyle w:val="ListParagraph"/>
        <w:numPr>
          <w:ilvl w:val="0"/>
          <w:numId w:val="222"/>
        </w:numPr>
        <w:spacing w:after="0" w:line="240" w:lineRule="auto"/>
        <w:rPr>
          <w:sz w:val="24"/>
        </w:rPr>
      </w:pPr>
      <w:r>
        <w:rPr>
          <w:sz w:val="24"/>
        </w:rPr>
        <w:t>Upon approval from the authority(</w:t>
      </w:r>
      <w:proofErr w:type="spellStart"/>
      <w:r>
        <w:rPr>
          <w:sz w:val="24"/>
        </w:rPr>
        <w:t>ies</w:t>
      </w:r>
      <w:proofErr w:type="spellEnd"/>
      <w:r>
        <w:rPr>
          <w:sz w:val="24"/>
        </w:rPr>
        <w:t>), the Land Governance office advises the proponent in writing of the decision, and requests for the proponent to attend the office to sign the permit. (May be at this point you can go over the permit (in summary) again so as to ensure compliance).</w:t>
      </w:r>
    </w:p>
    <w:p w14:paraId="55375F08" w14:textId="77777777" w:rsidR="001D6066" w:rsidRDefault="001D6066" w:rsidP="001D6066">
      <w:pPr>
        <w:pStyle w:val="ListParagraph"/>
        <w:rPr>
          <w:sz w:val="24"/>
        </w:rPr>
      </w:pPr>
    </w:p>
    <w:p w14:paraId="4845A89F" w14:textId="77777777" w:rsidR="001D6066" w:rsidRDefault="001D6066" w:rsidP="001D6066">
      <w:pPr>
        <w:pStyle w:val="ListParagraph"/>
        <w:numPr>
          <w:ilvl w:val="0"/>
          <w:numId w:val="222"/>
        </w:numPr>
        <w:spacing w:after="0" w:line="240" w:lineRule="auto"/>
        <w:rPr>
          <w:sz w:val="24"/>
        </w:rPr>
      </w:pPr>
      <w:r>
        <w:rPr>
          <w:sz w:val="24"/>
        </w:rPr>
        <w:t>The First Nation authority signs the permit.</w:t>
      </w:r>
    </w:p>
    <w:p w14:paraId="3362B920" w14:textId="77777777" w:rsidR="001D6066" w:rsidRDefault="001D6066" w:rsidP="001D6066">
      <w:pPr>
        <w:pStyle w:val="ListParagraph"/>
        <w:rPr>
          <w:sz w:val="24"/>
        </w:rPr>
      </w:pPr>
    </w:p>
    <w:p w14:paraId="6D64C089" w14:textId="77777777" w:rsidR="001D6066" w:rsidRDefault="001D6066" w:rsidP="001D6066">
      <w:pPr>
        <w:pStyle w:val="ListParagraph"/>
        <w:numPr>
          <w:ilvl w:val="0"/>
          <w:numId w:val="222"/>
        </w:numPr>
        <w:spacing w:after="0" w:line="240" w:lineRule="auto"/>
        <w:rPr>
          <w:sz w:val="24"/>
        </w:rPr>
      </w:pPr>
      <w:r>
        <w:rPr>
          <w:sz w:val="24"/>
        </w:rPr>
        <w:t>Application for Registration is prepared based on the document. (Make sure all appendices are attached to the Permit including the Band Council Resolution).</w:t>
      </w:r>
    </w:p>
    <w:p w14:paraId="4D3B45A6" w14:textId="77777777" w:rsidR="001D6066" w:rsidRDefault="001D6066" w:rsidP="001D6066">
      <w:pPr>
        <w:pStyle w:val="ListParagraph"/>
        <w:rPr>
          <w:sz w:val="24"/>
        </w:rPr>
      </w:pPr>
    </w:p>
    <w:p w14:paraId="75EBD123" w14:textId="77777777" w:rsidR="001D6066" w:rsidRDefault="001D6066" w:rsidP="001D6066">
      <w:pPr>
        <w:pStyle w:val="ListParagraph"/>
        <w:numPr>
          <w:ilvl w:val="0"/>
          <w:numId w:val="222"/>
        </w:numPr>
        <w:spacing w:after="0" w:line="240" w:lineRule="auto"/>
        <w:rPr>
          <w:sz w:val="24"/>
        </w:rPr>
      </w:pPr>
      <w:r>
        <w:rPr>
          <w:sz w:val="24"/>
        </w:rPr>
        <w:t xml:space="preserve">Send to First Nation Land Registry. </w:t>
      </w:r>
    </w:p>
    <w:p w14:paraId="72C311C4" w14:textId="77777777" w:rsidR="001D6066" w:rsidRDefault="001D6066" w:rsidP="001D6066">
      <w:pPr>
        <w:pStyle w:val="ListParagraph"/>
        <w:rPr>
          <w:sz w:val="24"/>
        </w:rPr>
      </w:pPr>
    </w:p>
    <w:p w14:paraId="408D7554" w14:textId="77777777" w:rsidR="001D6066" w:rsidRDefault="001D6066" w:rsidP="001D6066">
      <w:pPr>
        <w:pStyle w:val="ListParagraph"/>
        <w:numPr>
          <w:ilvl w:val="0"/>
          <w:numId w:val="222"/>
        </w:numPr>
        <w:spacing w:after="0" w:line="240" w:lineRule="auto"/>
        <w:rPr>
          <w:sz w:val="24"/>
        </w:rPr>
      </w:pPr>
      <w:r>
        <w:rPr>
          <w:sz w:val="24"/>
        </w:rPr>
        <w:t>Upon receipt of the registered document from FNLRS, disperse document to the proponent (in writing).</w:t>
      </w:r>
    </w:p>
    <w:p w14:paraId="0DDAEB5D" w14:textId="77777777" w:rsidR="001D6066" w:rsidRDefault="001D6066" w:rsidP="001D6066">
      <w:pPr>
        <w:pStyle w:val="ListParagraph"/>
        <w:rPr>
          <w:sz w:val="24"/>
        </w:rPr>
      </w:pPr>
    </w:p>
    <w:p w14:paraId="22840C14" w14:textId="77777777" w:rsidR="001D6066" w:rsidRDefault="001D6066" w:rsidP="001D6066">
      <w:pPr>
        <w:pStyle w:val="ListParagraph"/>
        <w:numPr>
          <w:ilvl w:val="0"/>
          <w:numId w:val="222"/>
        </w:numPr>
        <w:spacing w:after="0" w:line="240" w:lineRule="auto"/>
        <w:rPr>
          <w:sz w:val="24"/>
        </w:rPr>
      </w:pPr>
      <w:r>
        <w:rPr>
          <w:sz w:val="24"/>
        </w:rPr>
        <w:t>Monitor through desk and field work.</w:t>
      </w:r>
    </w:p>
    <w:p w14:paraId="3ED02512" w14:textId="77777777" w:rsidR="001D6066" w:rsidRDefault="001D6066" w:rsidP="001D6066">
      <w:pPr>
        <w:spacing w:after="0" w:line="240" w:lineRule="auto"/>
        <w:rPr>
          <w:b/>
          <w:bCs/>
          <w:sz w:val="24"/>
        </w:rPr>
      </w:pPr>
    </w:p>
    <w:p w14:paraId="522AFA28" w14:textId="77777777" w:rsidR="001D6066" w:rsidRDefault="001D6066" w:rsidP="001D6066">
      <w:pPr>
        <w:spacing w:after="0" w:line="240" w:lineRule="auto"/>
        <w:rPr>
          <w:sz w:val="24"/>
        </w:rPr>
      </w:pPr>
      <w:r>
        <w:rPr>
          <w:b/>
          <w:bCs/>
          <w:sz w:val="24"/>
        </w:rPr>
        <w:t xml:space="preserve">PLEASE NOTE: </w:t>
      </w:r>
      <w:r>
        <w:rPr>
          <w:sz w:val="24"/>
        </w:rPr>
        <w:t>We were fortunate to base our timber inventory completed by Forestry Canada in 1995. If First Nations don’t have forest inventory data/plan, then the First Nations Forestry Service should be contacted. For our own forestry projects such as thinning the underbrush, its proposal based. Perhaps, the First Nations should look into a proposal for forest inventory and management plan.</w:t>
      </w:r>
    </w:p>
    <w:p w14:paraId="55CBA978" w14:textId="77777777" w:rsidR="001D6066" w:rsidRDefault="001D6066" w:rsidP="001D6066">
      <w:pPr>
        <w:rPr>
          <w:sz w:val="24"/>
        </w:rPr>
      </w:pPr>
      <w:r>
        <w:rPr>
          <w:sz w:val="24"/>
        </w:rPr>
        <w:br w:type="page"/>
      </w:r>
    </w:p>
    <w:p w14:paraId="013151BD" w14:textId="77777777" w:rsidR="001D6066" w:rsidRDefault="001D6066" w:rsidP="001D6066">
      <w:pPr>
        <w:rPr>
          <w:rStyle w:val="Strong"/>
        </w:rPr>
      </w:pPr>
      <w:r>
        <w:rPr>
          <w:rStyle w:val="Strong"/>
          <w:sz w:val="24"/>
          <w:u w:val="single"/>
        </w:rPr>
        <w:lastRenderedPageBreak/>
        <w:t>Sample 3</w:t>
      </w:r>
    </w:p>
    <w:p w14:paraId="5C197DC6" w14:textId="77777777" w:rsidR="001D6066" w:rsidRDefault="001D6066" w:rsidP="001D6066">
      <w:pPr>
        <w:spacing w:after="0" w:line="240" w:lineRule="auto"/>
        <w:jc w:val="center"/>
        <w:rPr>
          <w:sz w:val="28"/>
        </w:rPr>
      </w:pPr>
      <w:r>
        <w:rPr>
          <w:b/>
          <w:sz w:val="28"/>
        </w:rPr>
        <w:t>McLeod Lake Indian Band</w:t>
      </w:r>
    </w:p>
    <w:p w14:paraId="58FB0506" w14:textId="77777777" w:rsidR="001D6066" w:rsidRDefault="001D6066" w:rsidP="001D6066">
      <w:pPr>
        <w:spacing w:after="0" w:line="240" w:lineRule="auto"/>
        <w:jc w:val="center"/>
        <w:rPr>
          <w:b/>
          <w:sz w:val="28"/>
        </w:rPr>
      </w:pPr>
      <w:r>
        <w:rPr>
          <w:b/>
          <w:sz w:val="28"/>
        </w:rPr>
        <w:t>Forest Management Planning and Cutting Permit Approval Process</w:t>
      </w:r>
    </w:p>
    <w:p w14:paraId="30FC924B" w14:textId="77777777" w:rsidR="001D6066" w:rsidRDefault="001D6066" w:rsidP="001D6066">
      <w:pPr>
        <w:spacing w:after="0" w:line="240" w:lineRule="auto"/>
        <w:jc w:val="center"/>
        <w:rPr>
          <w:sz w:val="24"/>
        </w:rPr>
      </w:pPr>
    </w:p>
    <w:p w14:paraId="64851C4A" w14:textId="77777777" w:rsidR="001D6066" w:rsidRDefault="001D6066" w:rsidP="001D6066">
      <w:pPr>
        <w:spacing w:after="0" w:line="240" w:lineRule="auto"/>
        <w:jc w:val="center"/>
        <w:rPr>
          <w:sz w:val="24"/>
        </w:rPr>
      </w:pPr>
      <w:r>
        <w:rPr>
          <w:sz w:val="24"/>
        </w:rPr>
        <w:t>Feb 9, 2009 – Draft</w:t>
      </w:r>
    </w:p>
    <w:p w14:paraId="619B22F0" w14:textId="77777777" w:rsidR="001D6066" w:rsidRDefault="001D6066" w:rsidP="001D6066">
      <w:pPr>
        <w:spacing w:after="0" w:line="240" w:lineRule="auto"/>
        <w:rPr>
          <w:sz w:val="24"/>
        </w:rPr>
      </w:pPr>
    </w:p>
    <w:p w14:paraId="17984C26" w14:textId="77777777" w:rsidR="001D6066" w:rsidRDefault="001D6066" w:rsidP="001D6066">
      <w:pPr>
        <w:spacing w:after="0" w:line="240" w:lineRule="auto"/>
        <w:rPr>
          <w:b/>
          <w:sz w:val="24"/>
        </w:rPr>
      </w:pPr>
      <w:r>
        <w:rPr>
          <w:b/>
          <w:sz w:val="24"/>
        </w:rPr>
        <w:t>Table of Contents</w:t>
      </w:r>
    </w:p>
    <w:p w14:paraId="48AE040D" w14:textId="77777777" w:rsidR="001D6066" w:rsidRDefault="001D6066" w:rsidP="001D6066">
      <w:pPr>
        <w:spacing w:after="0" w:line="240" w:lineRule="auto"/>
        <w:rPr>
          <w:b/>
          <w:sz w:val="24"/>
        </w:rPr>
      </w:pPr>
    </w:p>
    <w:p w14:paraId="56DE540B" w14:textId="77777777" w:rsidR="001D6066" w:rsidRDefault="001D6066" w:rsidP="001D6066">
      <w:pPr>
        <w:pStyle w:val="ListParagraph"/>
        <w:numPr>
          <w:ilvl w:val="0"/>
          <w:numId w:val="225"/>
        </w:numPr>
        <w:spacing w:after="0" w:line="240" w:lineRule="auto"/>
        <w:rPr>
          <w:sz w:val="24"/>
        </w:rPr>
      </w:pPr>
      <w:r>
        <w:rPr>
          <w:sz w:val="24"/>
        </w:rPr>
        <w:t>Introduction</w:t>
      </w:r>
    </w:p>
    <w:p w14:paraId="2A4B045C" w14:textId="77777777" w:rsidR="001D6066" w:rsidRDefault="001D6066" w:rsidP="001D6066">
      <w:pPr>
        <w:pStyle w:val="ListParagraph"/>
        <w:numPr>
          <w:ilvl w:val="0"/>
          <w:numId w:val="225"/>
        </w:numPr>
        <w:spacing w:after="0" w:line="240" w:lineRule="auto"/>
        <w:rPr>
          <w:sz w:val="24"/>
        </w:rPr>
      </w:pPr>
      <w:r>
        <w:rPr>
          <w:sz w:val="24"/>
        </w:rPr>
        <w:t>Definitions</w:t>
      </w:r>
    </w:p>
    <w:p w14:paraId="1AF31983" w14:textId="77777777" w:rsidR="001D6066" w:rsidRDefault="001D6066" w:rsidP="001D6066">
      <w:pPr>
        <w:pStyle w:val="ListParagraph"/>
        <w:numPr>
          <w:ilvl w:val="0"/>
          <w:numId w:val="225"/>
        </w:numPr>
        <w:spacing w:after="0" w:line="240" w:lineRule="auto"/>
        <w:rPr>
          <w:sz w:val="24"/>
        </w:rPr>
      </w:pPr>
      <w:r>
        <w:rPr>
          <w:sz w:val="24"/>
        </w:rPr>
        <w:t>MLIB Forestry Planning Review Process</w:t>
      </w:r>
    </w:p>
    <w:p w14:paraId="7B267321" w14:textId="77777777" w:rsidR="001D6066" w:rsidRDefault="001D6066" w:rsidP="001D6066">
      <w:pPr>
        <w:pStyle w:val="ListParagraph"/>
        <w:numPr>
          <w:ilvl w:val="1"/>
          <w:numId w:val="225"/>
        </w:numPr>
        <w:spacing w:after="0" w:line="240" w:lineRule="auto"/>
        <w:rPr>
          <w:sz w:val="24"/>
        </w:rPr>
      </w:pPr>
      <w:r>
        <w:rPr>
          <w:sz w:val="24"/>
        </w:rPr>
        <w:t>The Forest Development Plan</w:t>
      </w:r>
    </w:p>
    <w:p w14:paraId="0D1BB034" w14:textId="77777777" w:rsidR="001D6066" w:rsidRDefault="001D6066" w:rsidP="001D6066">
      <w:pPr>
        <w:pStyle w:val="ListParagraph"/>
        <w:numPr>
          <w:ilvl w:val="1"/>
          <w:numId w:val="225"/>
        </w:numPr>
        <w:spacing w:after="0" w:line="240" w:lineRule="auto"/>
        <w:rPr>
          <w:sz w:val="24"/>
        </w:rPr>
      </w:pPr>
      <w:r>
        <w:rPr>
          <w:sz w:val="24"/>
        </w:rPr>
        <w:t>FDP Public Review Period</w:t>
      </w:r>
    </w:p>
    <w:p w14:paraId="7A436E10" w14:textId="77777777" w:rsidR="001D6066" w:rsidRDefault="001D6066" w:rsidP="001D6066">
      <w:pPr>
        <w:pStyle w:val="ListParagraph"/>
        <w:numPr>
          <w:ilvl w:val="1"/>
          <w:numId w:val="225"/>
        </w:numPr>
        <w:spacing w:after="0" w:line="240" w:lineRule="auto"/>
        <w:rPr>
          <w:sz w:val="24"/>
        </w:rPr>
      </w:pPr>
      <w:r>
        <w:rPr>
          <w:sz w:val="24"/>
        </w:rPr>
        <w:t>The Site Plan</w:t>
      </w:r>
    </w:p>
    <w:p w14:paraId="07E25E57" w14:textId="77777777" w:rsidR="001D6066" w:rsidRDefault="001D6066" w:rsidP="001D6066">
      <w:pPr>
        <w:pStyle w:val="ListParagraph"/>
        <w:numPr>
          <w:ilvl w:val="1"/>
          <w:numId w:val="225"/>
        </w:numPr>
        <w:spacing w:after="0" w:line="240" w:lineRule="auto"/>
        <w:rPr>
          <w:sz w:val="24"/>
        </w:rPr>
      </w:pPr>
      <w:r>
        <w:rPr>
          <w:sz w:val="24"/>
        </w:rPr>
        <w:t>Lands Advisory Committee Review</w:t>
      </w:r>
    </w:p>
    <w:p w14:paraId="1249F345" w14:textId="77777777" w:rsidR="001D6066" w:rsidRDefault="001D6066" w:rsidP="001D6066">
      <w:pPr>
        <w:pStyle w:val="ListParagraph"/>
        <w:numPr>
          <w:ilvl w:val="1"/>
          <w:numId w:val="225"/>
        </w:numPr>
        <w:spacing w:after="0" w:line="240" w:lineRule="auto"/>
        <w:rPr>
          <w:sz w:val="24"/>
        </w:rPr>
      </w:pPr>
      <w:r>
        <w:rPr>
          <w:sz w:val="24"/>
        </w:rPr>
        <w:t>Summary</w:t>
      </w:r>
    </w:p>
    <w:p w14:paraId="3A06525E" w14:textId="77777777" w:rsidR="001D6066" w:rsidRDefault="001D6066" w:rsidP="001D6066">
      <w:pPr>
        <w:pStyle w:val="ListParagraph"/>
        <w:numPr>
          <w:ilvl w:val="0"/>
          <w:numId w:val="225"/>
        </w:numPr>
        <w:spacing w:after="0" w:line="240" w:lineRule="auto"/>
        <w:rPr>
          <w:sz w:val="24"/>
        </w:rPr>
      </w:pPr>
      <w:r>
        <w:rPr>
          <w:sz w:val="24"/>
        </w:rPr>
        <w:t>Issuing a Cutting Permit</w:t>
      </w:r>
    </w:p>
    <w:p w14:paraId="1F92B1BF" w14:textId="77777777" w:rsidR="001D6066" w:rsidRDefault="001D6066" w:rsidP="001D6066">
      <w:pPr>
        <w:pStyle w:val="ListParagraph"/>
        <w:numPr>
          <w:ilvl w:val="1"/>
          <w:numId w:val="225"/>
        </w:numPr>
        <w:spacing w:after="0" w:line="240" w:lineRule="auto"/>
        <w:rPr>
          <w:sz w:val="24"/>
        </w:rPr>
      </w:pPr>
      <w:r>
        <w:rPr>
          <w:sz w:val="24"/>
        </w:rPr>
        <w:t>Application for a Cutting Permit</w:t>
      </w:r>
    </w:p>
    <w:p w14:paraId="59B9BECE" w14:textId="77777777" w:rsidR="001D6066" w:rsidRDefault="001D6066" w:rsidP="001D6066">
      <w:pPr>
        <w:pStyle w:val="ListParagraph"/>
        <w:numPr>
          <w:ilvl w:val="1"/>
          <w:numId w:val="225"/>
        </w:numPr>
        <w:spacing w:after="0" w:line="240" w:lineRule="auto"/>
        <w:rPr>
          <w:sz w:val="24"/>
        </w:rPr>
      </w:pPr>
      <w:r>
        <w:rPr>
          <w:sz w:val="24"/>
        </w:rPr>
        <w:t>The Site Plan</w:t>
      </w:r>
    </w:p>
    <w:p w14:paraId="45D9DD8C" w14:textId="77777777" w:rsidR="001D6066" w:rsidRDefault="001D6066" w:rsidP="001D6066">
      <w:pPr>
        <w:pStyle w:val="ListParagraph"/>
        <w:numPr>
          <w:ilvl w:val="1"/>
          <w:numId w:val="225"/>
        </w:numPr>
        <w:spacing w:after="0" w:line="240" w:lineRule="auto"/>
        <w:rPr>
          <w:sz w:val="24"/>
        </w:rPr>
      </w:pPr>
      <w:r>
        <w:rPr>
          <w:sz w:val="24"/>
        </w:rPr>
        <w:t>Preliminary Review of the Proposed Site Plan</w:t>
      </w:r>
    </w:p>
    <w:p w14:paraId="52150F3D" w14:textId="77777777" w:rsidR="001D6066" w:rsidRDefault="001D6066" w:rsidP="001D6066">
      <w:pPr>
        <w:pStyle w:val="ListParagraph"/>
        <w:numPr>
          <w:ilvl w:val="1"/>
          <w:numId w:val="225"/>
        </w:numPr>
        <w:spacing w:after="0" w:line="240" w:lineRule="auto"/>
        <w:rPr>
          <w:sz w:val="24"/>
        </w:rPr>
      </w:pPr>
      <w:r>
        <w:rPr>
          <w:sz w:val="24"/>
        </w:rPr>
        <w:t>Lands Advisory Committee Review and Stumpage Determination</w:t>
      </w:r>
    </w:p>
    <w:p w14:paraId="0CF666AA" w14:textId="77777777" w:rsidR="001D6066" w:rsidRDefault="001D6066" w:rsidP="001D6066">
      <w:pPr>
        <w:pStyle w:val="ListParagraph"/>
        <w:numPr>
          <w:ilvl w:val="1"/>
          <w:numId w:val="225"/>
        </w:numPr>
        <w:spacing w:after="0" w:line="240" w:lineRule="auto"/>
        <w:rPr>
          <w:sz w:val="24"/>
        </w:rPr>
      </w:pPr>
      <w:r>
        <w:rPr>
          <w:sz w:val="24"/>
        </w:rPr>
        <w:t>Expedited Review Process</w:t>
      </w:r>
    </w:p>
    <w:p w14:paraId="63CD3084" w14:textId="77777777" w:rsidR="001D6066" w:rsidRDefault="001D6066" w:rsidP="001D6066">
      <w:pPr>
        <w:pStyle w:val="ListParagraph"/>
        <w:numPr>
          <w:ilvl w:val="1"/>
          <w:numId w:val="225"/>
        </w:numPr>
        <w:spacing w:after="0" w:line="240" w:lineRule="auto"/>
        <w:rPr>
          <w:sz w:val="24"/>
        </w:rPr>
      </w:pPr>
      <w:r>
        <w:rPr>
          <w:sz w:val="24"/>
        </w:rPr>
        <w:t>Extraordinary Review Process</w:t>
      </w:r>
    </w:p>
    <w:p w14:paraId="51CB30F6" w14:textId="77777777" w:rsidR="001D6066" w:rsidRDefault="001D6066" w:rsidP="001D6066">
      <w:pPr>
        <w:pStyle w:val="ListParagraph"/>
        <w:numPr>
          <w:ilvl w:val="1"/>
          <w:numId w:val="225"/>
        </w:numPr>
        <w:spacing w:after="0" w:line="240" w:lineRule="auto"/>
        <w:rPr>
          <w:sz w:val="24"/>
        </w:rPr>
      </w:pPr>
      <w:r>
        <w:rPr>
          <w:sz w:val="24"/>
        </w:rPr>
        <w:t>Cutting Permit Approval</w:t>
      </w:r>
    </w:p>
    <w:p w14:paraId="7B22349D" w14:textId="77777777" w:rsidR="001D6066" w:rsidRDefault="001D6066" w:rsidP="001D6066">
      <w:pPr>
        <w:pStyle w:val="ListParagraph"/>
        <w:numPr>
          <w:ilvl w:val="1"/>
          <w:numId w:val="225"/>
        </w:numPr>
        <w:spacing w:after="0" w:line="240" w:lineRule="auto"/>
        <w:rPr>
          <w:sz w:val="24"/>
        </w:rPr>
      </w:pPr>
      <w:r>
        <w:rPr>
          <w:sz w:val="24"/>
        </w:rPr>
        <w:t>Cutting Permit Registration</w:t>
      </w:r>
    </w:p>
    <w:p w14:paraId="6A4976C6" w14:textId="77777777" w:rsidR="001D6066" w:rsidRDefault="001D6066" w:rsidP="001D6066">
      <w:pPr>
        <w:pStyle w:val="ListParagraph"/>
        <w:numPr>
          <w:ilvl w:val="1"/>
          <w:numId w:val="225"/>
        </w:numPr>
        <w:spacing w:after="0" w:line="240" w:lineRule="auto"/>
        <w:rPr>
          <w:sz w:val="24"/>
        </w:rPr>
      </w:pPr>
      <w:r>
        <w:rPr>
          <w:sz w:val="24"/>
        </w:rPr>
        <w:t>Harvest Completion Report</w:t>
      </w:r>
    </w:p>
    <w:p w14:paraId="1F5E80FE" w14:textId="77777777" w:rsidR="001D6066" w:rsidRDefault="001D6066" w:rsidP="001D6066">
      <w:pPr>
        <w:spacing w:after="0" w:line="240" w:lineRule="auto"/>
        <w:rPr>
          <w:b/>
          <w:sz w:val="24"/>
        </w:rPr>
      </w:pPr>
    </w:p>
    <w:p w14:paraId="07875BCE" w14:textId="77777777" w:rsidR="001D6066" w:rsidRDefault="001D6066" w:rsidP="001D6066">
      <w:pPr>
        <w:pStyle w:val="ListParagraph"/>
        <w:numPr>
          <w:ilvl w:val="0"/>
          <w:numId w:val="226"/>
        </w:numPr>
        <w:spacing w:after="0" w:line="240" w:lineRule="auto"/>
        <w:rPr>
          <w:b/>
          <w:sz w:val="24"/>
        </w:rPr>
      </w:pPr>
      <w:r>
        <w:rPr>
          <w:b/>
          <w:sz w:val="24"/>
        </w:rPr>
        <w:t>Introduction</w:t>
      </w:r>
    </w:p>
    <w:p w14:paraId="6ED9A4E8" w14:textId="77777777" w:rsidR="001D6066" w:rsidRDefault="001D6066" w:rsidP="001D6066">
      <w:pPr>
        <w:spacing w:after="0" w:line="240" w:lineRule="auto"/>
        <w:rPr>
          <w:sz w:val="24"/>
        </w:rPr>
      </w:pPr>
    </w:p>
    <w:p w14:paraId="2E984587" w14:textId="77777777" w:rsidR="001D6066" w:rsidRDefault="001D6066" w:rsidP="001D6066">
      <w:pPr>
        <w:spacing w:after="0" w:line="240" w:lineRule="auto"/>
        <w:rPr>
          <w:sz w:val="24"/>
        </w:rPr>
      </w:pPr>
      <w:r>
        <w:rPr>
          <w:sz w:val="24"/>
        </w:rPr>
        <w:t>This McLeod Lake Indian Band (MLIB) Forestry Management Planning and Cutting Permit Approval Process document has been created to provide a mechanism for forestry planning and timber harvesting on MLIB reserve lands.</w:t>
      </w:r>
    </w:p>
    <w:p w14:paraId="22B01F97" w14:textId="77777777" w:rsidR="001D6066" w:rsidRDefault="001D6066" w:rsidP="001D6066">
      <w:pPr>
        <w:spacing w:after="0" w:line="240" w:lineRule="auto"/>
        <w:rPr>
          <w:sz w:val="24"/>
        </w:rPr>
      </w:pPr>
    </w:p>
    <w:p w14:paraId="59B8ABA3" w14:textId="77777777" w:rsidR="001D6066" w:rsidRDefault="001D6066" w:rsidP="001D6066">
      <w:pPr>
        <w:spacing w:after="0" w:line="240" w:lineRule="auto"/>
        <w:rPr>
          <w:sz w:val="24"/>
        </w:rPr>
      </w:pPr>
      <w:r>
        <w:rPr>
          <w:sz w:val="24"/>
        </w:rPr>
        <w:t>The McLeod Lake Indian Band has enacted its own Forest Practices Code to govern forestry management on its reserve lands. The authority to enact this legislation comes from the Treaty 8 adhesion agreement and from the Land Code enacted under the Framework Agreement on First Nations Land Management.</w:t>
      </w:r>
    </w:p>
    <w:p w14:paraId="1C9D6682" w14:textId="77777777" w:rsidR="001D6066" w:rsidRDefault="001D6066" w:rsidP="001D6066">
      <w:pPr>
        <w:spacing w:after="0" w:line="240" w:lineRule="auto"/>
        <w:rPr>
          <w:sz w:val="24"/>
        </w:rPr>
      </w:pPr>
    </w:p>
    <w:p w14:paraId="5D7237FB" w14:textId="77777777" w:rsidR="001D6066" w:rsidRDefault="001D6066" w:rsidP="001D6066">
      <w:pPr>
        <w:spacing w:after="0" w:line="240" w:lineRule="auto"/>
        <w:rPr>
          <w:sz w:val="24"/>
        </w:rPr>
      </w:pPr>
      <w:r>
        <w:rPr>
          <w:sz w:val="24"/>
        </w:rPr>
        <w:t xml:space="preserve">The McLeod Lake Forest Practices Code (2003) was agreed to as a term of the treaty in order to ensure that all forest practices on reserve lands are carried out in accordance with principles of sustainable forest use for the benefit of present and future Band members. To do this, the Forest Practices Code addresses the following areas of forest management: planning and site plans, protection of forest resources, forest roads, harvesting practices, silviculture, riparian </w:t>
      </w:r>
      <w:r>
        <w:rPr>
          <w:sz w:val="24"/>
        </w:rPr>
        <w:lastRenderedPageBreak/>
        <w:t>areas, fire use, wildfire prevention and control, cutting permit applications and cutting permits, investigations and enforcement, penalties, stumpage, timber marking policy, administrative matters, annual reporting and audits.</w:t>
      </w:r>
    </w:p>
    <w:p w14:paraId="01DA7F37" w14:textId="77777777" w:rsidR="001D6066" w:rsidRDefault="001D6066" w:rsidP="001D6066">
      <w:pPr>
        <w:spacing w:after="0" w:line="240" w:lineRule="auto"/>
        <w:rPr>
          <w:sz w:val="24"/>
        </w:rPr>
      </w:pPr>
    </w:p>
    <w:p w14:paraId="364F0B17" w14:textId="77777777" w:rsidR="001D6066" w:rsidRDefault="001D6066" w:rsidP="001D6066">
      <w:pPr>
        <w:spacing w:after="0" w:line="240" w:lineRule="auto"/>
        <w:rPr>
          <w:sz w:val="24"/>
        </w:rPr>
      </w:pPr>
      <w:r>
        <w:rPr>
          <w:sz w:val="24"/>
        </w:rPr>
        <w:t>The McLeod Lake Indian Band Land Code was enacted in 2003 under the Framework Agreement on First Nation Land Management and provides the Band’s fundamental land and natural resources law. Part 7 of the Land Code applies to forest resources and implements the Forest Practices Code in the following terms:</w:t>
      </w:r>
    </w:p>
    <w:p w14:paraId="11694E59" w14:textId="77777777" w:rsidR="001D6066" w:rsidRDefault="001D6066" w:rsidP="001D6066">
      <w:pPr>
        <w:spacing w:after="0" w:line="240" w:lineRule="auto"/>
        <w:rPr>
          <w:sz w:val="24"/>
        </w:rPr>
      </w:pPr>
    </w:p>
    <w:p w14:paraId="0FEF6069" w14:textId="77777777" w:rsidR="001D6066" w:rsidRDefault="001D6066" w:rsidP="001D6066">
      <w:pPr>
        <w:spacing w:after="0" w:line="240" w:lineRule="auto"/>
        <w:ind w:left="720"/>
        <w:rPr>
          <w:sz w:val="24"/>
        </w:rPr>
      </w:pPr>
      <w:r>
        <w:rPr>
          <w:sz w:val="24"/>
        </w:rPr>
        <w:t>“29.1 Forest practices on Band land will be regulated in accordance with</w:t>
      </w:r>
    </w:p>
    <w:p w14:paraId="6D5258D6" w14:textId="77777777" w:rsidR="001D6066" w:rsidRDefault="001D6066" w:rsidP="001D6066">
      <w:pPr>
        <w:spacing w:after="0" w:line="240" w:lineRule="auto"/>
        <w:ind w:left="720"/>
        <w:rPr>
          <w:sz w:val="24"/>
        </w:rPr>
      </w:pPr>
      <w:r>
        <w:rPr>
          <w:sz w:val="24"/>
        </w:rPr>
        <w:t>Article 6 of the McLeod Lake Indian Band Treaty No. 8 Adhesion and</w:t>
      </w:r>
    </w:p>
    <w:p w14:paraId="0B26E888" w14:textId="77777777" w:rsidR="001D6066" w:rsidRDefault="001D6066" w:rsidP="001D6066">
      <w:pPr>
        <w:spacing w:after="0" w:line="240" w:lineRule="auto"/>
        <w:ind w:left="720"/>
        <w:rPr>
          <w:sz w:val="24"/>
        </w:rPr>
      </w:pPr>
      <w:r>
        <w:rPr>
          <w:sz w:val="24"/>
        </w:rPr>
        <w:t>Settlement Agreement.”</w:t>
      </w:r>
    </w:p>
    <w:p w14:paraId="6EB35456" w14:textId="77777777" w:rsidR="001D6066" w:rsidRDefault="001D6066" w:rsidP="001D6066">
      <w:pPr>
        <w:spacing w:after="0" w:line="240" w:lineRule="auto"/>
        <w:ind w:left="720"/>
        <w:rPr>
          <w:sz w:val="24"/>
        </w:rPr>
      </w:pPr>
    </w:p>
    <w:p w14:paraId="70B76A84" w14:textId="77777777" w:rsidR="001D6066" w:rsidRDefault="001D6066" w:rsidP="001D6066">
      <w:pPr>
        <w:spacing w:after="0" w:line="240" w:lineRule="auto"/>
        <w:ind w:left="720"/>
        <w:rPr>
          <w:sz w:val="24"/>
        </w:rPr>
      </w:pPr>
      <w:r>
        <w:rPr>
          <w:sz w:val="24"/>
        </w:rPr>
        <w:t>“29.2 For greater certainty, the Band will conduct forest practices on Band</w:t>
      </w:r>
    </w:p>
    <w:p w14:paraId="477E2CC9" w14:textId="77777777" w:rsidR="001D6066" w:rsidRDefault="001D6066" w:rsidP="001D6066">
      <w:pPr>
        <w:spacing w:after="0" w:line="240" w:lineRule="auto"/>
        <w:ind w:left="720"/>
        <w:rPr>
          <w:sz w:val="24"/>
        </w:rPr>
      </w:pPr>
      <w:r>
        <w:rPr>
          <w:sz w:val="24"/>
        </w:rPr>
        <w:t>Land in accordance with:</w:t>
      </w:r>
    </w:p>
    <w:p w14:paraId="4E88E4F9" w14:textId="77777777" w:rsidR="001D6066" w:rsidRDefault="001D6066" w:rsidP="001D6066">
      <w:pPr>
        <w:spacing w:after="0" w:line="240" w:lineRule="auto"/>
        <w:ind w:left="720"/>
        <w:rPr>
          <w:sz w:val="24"/>
        </w:rPr>
      </w:pPr>
    </w:p>
    <w:p w14:paraId="74C50902" w14:textId="77777777" w:rsidR="001D6066" w:rsidRDefault="001D6066" w:rsidP="001D6066">
      <w:pPr>
        <w:spacing w:after="0" w:line="240" w:lineRule="auto"/>
        <w:ind w:left="1440"/>
        <w:rPr>
          <w:sz w:val="24"/>
        </w:rPr>
      </w:pPr>
      <w:r>
        <w:rPr>
          <w:sz w:val="24"/>
        </w:rPr>
        <w:t>a. the McLeod Lake Indian Band Forest Practices Code;</w:t>
      </w:r>
    </w:p>
    <w:p w14:paraId="45F788CA" w14:textId="77777777" w:rsidR="001D6066" w:rsidRDefault="001D6066" w:rsidP="001D6066">
      <w:pPr>
        <w:spacing w:after="0" w:line="240" w:lineRule="auto"/>
        <w:ind w:left="1440"/>
        <w:rPr>
          <w:sz w:val="24"/>
        </w:rPr>
      </w:pPr>
      <w:r>
        <w:rPr>
          <w:sz w:val="24"/>
        </w:rPr>
        <w:t>b. the McLeod Lake Indian Band forest development plans;</w:t>
      </w:r>
    </w:p>
    <w:p w14:paraId="444778FC" w14:textId="77777777" w:rsidR="001D6066" w:rsidRDefault="001D6066" w:rsidP="001D6066">
      <w:pPr>
        <w:spacing w:after="0" w:line="240" w:lineRule="auto"/>
        <w:ind w:left="1440"/>
        <w:rPr>
          <w:sz w:val="24"/>
        </w:rPr>
      </w:pPr>
      <w:r>
        <w:rPr>
          <w:sz w:val="24"/>
        </w:rPr>
        <w:t>c. the principles of sustainable development; and</w:t>
      </w:r>
    </w:p>
    <w:p w14:paraId="04F93FF4" w14:textId="77777777" w:rsidR="001D6066" w:rsidRDefault="001D6066" w:rsidP="001D6066">
      <w:pPr>
        <w:spacing w:after="0" w:line="240" w:lineRule="auto"/>
        <w:ind w:left="1440"/>
        <w:rPr>
          <w:sz w:val="24"/>
        </w:rPr>
      </w:pPr>
      <w:r>
        <w:rPr>
          <w:sz w:val="24"/>
        </w:rPr>
        <w:t>d. any applicable legislative requirements.”</w:t>
      </w:r>
    </w:p>
    <w:p w14:paraId="69173666" w14:textId="77777777" w:rsidR="001D6066" w:rsidRDefault="001D6066" w:rsidP="001D6066">
      <w:pPr>
        <w:spacing w:after="0" w:line="240" w:lineRule="auto"/>
        <w:rPr>
          <w:sz w:val="24"/>
        </w:rPr>
      </w:pPr>
    </w:p>
    <w:p w14:paraId="3A8EE130" w14:textId="77777777" w:rsidR="001D6066" w:rsidRDefault="001D6066" w:rsidP="001D6066">
      <w:pPr>
        <w:spacing w:after="0" w:line="240" w:lineRule="auto"/>
        <w:rPr>
          <w:sz w:val="24"/>
        </w:rPr>
      </w:pPr>
      <w:r>
        <w:rPr>
          <w:sz w:val="24"/>
        </w:rPr>
        <w:t>This process is designed to remain consistent with environmental and cultural values and to guide the Land Manager and the Lands Advisory Committee, who are responsible for overseeing natural resources development on MLIB lands. It also</w:t>
      </w:r>
      <w:r>
        <w:rPr>
          <w:rFonts w:ascii="Sylfaen" w:hAnsi="Sylfaen" w:cs="Sylfaen"/>
          <w:sz w:val="24"/>
          <w:szCs w:val="24"/>
        </w:rPr>
        <w:t xml:space="preserve"> </w:t>
      </w:r>
      <w:r>
        <w:rPr>
          <w:sz w:val="24"/>
        </w:rPr>
        <w:t>attempts to accommodate both the collective interests of all band members and individual commercial interests.</w:t>
      </w:r>
    </w:p>
    <w:p w14:paraId="1661CB20" w14:textId="77777777" w:rsidR="001D6066" w:rsidRDefault="001D6066" w:rsidP="001D6066">
      <w:pPr>
        <w:spacing w:after="0" w:line="240" w:lineRule="auto"/>
        <w:rPr>
          <w:sz w:val="24"/>
        </w:rPr>
      </w:pPr>
    </w:p>
    <w:p w14:paraId="40BA588D" w14:textId="77777777" w:rsidR="001D6066" w:rsidRDefault="001D6066" w:rsidP="001D6066">
      <w:pPr>
        <w:pStyle w:val="ListParagraph"/>
        <w:numPr>
          <w:ilvl w:val="0"/>
          <w:numId w:val="226"/>
        </w:numPr>
        <w:spacing w:after="0" w:line="240" w:lineRule="auto"/>
        <w:rPr>
          <w:b/>
          <w:sz w:val="24"/>
        </w:rPr>
      </w:pPr>
      <w:r>
        <w:rPr>
          <w:b/>
          <w:sz w:val="24"/>
        </w:rPr>
        <w:t>Definitions</w:t>
      </w:r>
    </w:p>
    <w:p w14:paraId="47E3EF77" w14:textId="77777777" w:rsidR="001D6066" w:rsidRDefault="001D6066" w:rsidP="001D6066">
      <w:pPr>
        <w:spacing w:after="0" w:line="240" w:lineRule="auto"/>
        <w:rPr>
          <w:sz w:val="24"/>
        </w:rPr>
      </w:pPr>
    </w:p>
    <w:p w14:paraId="0E6684B2" w14:textId="77777777" w:rsidR="001D6066" w:rsidRDefault="001D6066" w:rsidP="001D6066">
      <w:pPr>
        <w:spacing w:after="0" w:line="240" w:lineRule="auto"/>
        <w:rPr>
          <w:sz w:val="24"/>
        </w:rPr>
      </w:pPr>
      <w:r>
        <w:rPr>
          <w:b/>
          <w:bCs/>
          <w:sz w:val="24"/>
        </w:rPr>
        <w:t xml:space="preserve">Allowable Annual Cut (AAC) </w:t>
      </w:r>
      <w:r>
        <w:rPr>
          <w:sz w:val="24"/>
        </w:rPr>
        <w:t>means the rate of timber harvesting established by McLeod Lake Indian Band for McLeod Lake Indian Band Reserve Lands.</w:t>
      </w:r>
    </w:p>
    <w:p w14:paraId="0DFD59B0" w14:textId="77777777" w:rsidR="001D6066" w:rsidRDefault="001D6066" w:rsidP="001D6066">
      <w:pPr>
        <w:spacing w:after="0" w:line="240" w:lineRule="auto"/>
        <w:rPr>
          <w:sz w:val="24"/>
        </w:rPr>
      </w:pPr>
    </w:p>
    <w:p w14:paraId="4B66712E" w14:textId="77777777" w:rsidR="001D6066" w:rsidRDefault="001D6066" w:rsidP="001D6066">
      <w:pPr>
        <w:spacing w:after="0" w:line="240" w:lineRule="auto"/>
        <w:rPr>
          <w:sz w:val="24"/>
        </w:rPr>
      </w:pPr>
      <w:r>
        <w:rPr>
          <w:b/>
          <w:sz w:val="24"/>
        </w:rPr>
        <w:t>Cutting Permit (CP)</w:t>
      </w:r>
      <w:r>
        <w:rPr>
          <w:sz w:val="24"/>
        </w:rPr>
        <w:t xml:space="preserve"> means a permit that has been issued by the McLeod Lake Indian Band for the harvesting or salvaging of timber on McLeod Lake Indian Band Reserve Lands.</w:t>
      </w:r>
    </w:p>
    <w:p w14:paraId="3410CD0D" w14:textId="77777777" w:rsidR="001D6066" w:rsidRDefault="001D6066" w:rsidP="001D6066">
      <w:pPr>
        <w:spacing w:after="0" w:line="240" w:lineRule="auto"/>
        <w:rPr>
          <w:sz w:val="24"/>
        </w:rPr>
      </w:pPr>
    </w:p>
    <w:p w14:paraId="03972F50" w14:textId="77777777" w:rsidR="001D6066" w:rsidRDefault="001D6066" w:rsidP="001D6066">
      <w:pPr>
        <w:spacing w:after="0" w:line="240" w:lineRule="auto"/>
        <w:rPr>
          <w:sz w:val="24"/>
        </w:rPr>
      </w:pPr>
      <w:r>
        <w:rPr>
          <w:b/>
          <w:sz w:val="24"/>
        </w:rPr>
        <w:t>Forest Development Plan (FDP)</w:t>
      </w:r>
      <w:r>
        <w:rPr>
          <w:sz w:val="24"/>
        </w:rPr>
        <w:t xml:space="preserve"> means an operational plan that illustrates where proposed forest harvesting and related development such as road building is to take place on McLeod Lake Indian Band Reserve Lands over a five-year period.</w:t>
      </w:r>
    </w:p>
    <w:p w14:paraId="59FEBD65" w14:textId="77777777" w:rsidR="001D6066" w:rsidRDefault="001D6066" w:rsidP="001D6066">
      <w:pPr>
        <w:spacing w:after="0" w:line="240" w:lineRule="auto"/>
        <w:rPr>
          <w:sz w:val="24"/>
        </w:rPr>
      </w:pPr>
    </w:p>
    <w:p w14:paraId="1CB4A169" w14:textId="77777777" w:rsidR="001D6066" w:rsidRDefault="001D6066" w:rsidP="001D6066">
      <w:pPr>
        <w:spacing w:after="0" w:line="240" w:lineRule="auto"/>
        <w:rPr>
          <w:sz w:val="24"/>
        </w:rPr>
      </w:pPr>
      <w:r>
        <w:rPr>
          <w:b/>
          <w:sz w:val="24"/>
        </w:rPr>
        <w:t>Harvest</w:t>
      </w:r>
      <w:r>
        <w:rPr>
          <w:sz w:val="24"/>
        </w:rPr>
        <w:t xml:space="preserve"> means removal of timber and includes timber salvaging.</w:t>
      </w:r>
    </w:p>
    <w:p w14:paraId="58A10B31" w14:textId="77777777" w:rsidR="001D6066" w:rsidRDefault="001D6066" w:rsidP="001D6066">
      <w:pPr>
        <w:spacing w:after="0" w:line="240" w:lineRule="auto"/>
        <w:rPr>
          <w:sz w:val="24"/>
        </w:rPr>
      </w:pPr>
    </w:p>
    <w:p w14:paraId="35372CAB" w14:textId="77777777" w:rsidR="001D6066" w:rsidRDefault="001D6066" w:rsidP="001D6066">
      <w:pPr>
        <w:spacing w:after="0" w:line="240" w:lineRule="auto"/>
        <w:rPr>
          <w:sz w:val="24"/>
        </w:rPr>
      </w:pPr>
      <w:r>
        <w:rPr>
          <w:b/>
          <w:sz w:val="24"/>
        </w:rPr>
        <w:t>Land Manager</w:t>
      </w:r>
      <w:r>
        <w:rPr>
          <w:sz w:val="24"/>
        </w:rPr>
        <w:t xml:space="preserve"> includes a Designate who has been appointed by the Land Manager or Council to perform assigned tasks when the Land Manager is unavailable or otherwise requires assistance.</w:t>
      </w:r>
    </w:p>
    <w:p w14:paraId="20B97C1B" w14:textId="77777777" w:rsidR="001D6066" w:rsidRDefault="001D6066" w:rsidP="001D6066">
      <w:pPr>
        <w:spacing w:after="0" w:line="240" w:lineRule="auto"/>
        <w:rPr>
          <w:sz w:val="24"/>
        </w:rPr>
      </w:pPr>
    </w:p>
    <w:p w14:paraId="06DAE570" w14:textId="77777777" w:rsidR="001D6066" w:rsidRDefault="001D6066" w:rsidP="001D6066">
      <w:pPr>
        <w:spacing w:after="0" w:line="240" w:lineRule="auto"/>
        <w:rPr>
          <w:sz w:val="24"/>
        </w:rPr>
      </w:pPr>
      <w:r>
        <w:rPr>
          <w:b/>
          <w:sz w:val="24"/>
        </w:rPr>
        <w:lastRenderedPageBreak/>
        <w:t>McLeod Lake Indian Band Reserve Lands</w:t>
      </w:r>
      <w:r>
        <w:rPr>
          <w:sz w:val="24"/>
        </w:rPr>
        <w:t xml:space="preserve"> means all lands that have been set apart for the use and benefit of the MLIB Band under Treaty 8. Legal title for these </w:t>
      </w:r>
      <w:proofErr w:type="gramStart"/>
      <w:r>
        <w:rPr>
          <w:sz w:val="24"/>
        </w:rPr>
        <w:t>lands</w:t>
      </w:r>
      <w:proofErr w:type="gramEnd"/>
      <w:r>
        <w:rPr>
          <w:sz w:val="24"/>
        </w:rPr>
        <w:t xml:space="preserve"> rests with the Crown in right of Canada.</w:t>
      </w:r>
    </w:p>
    <w:p w14:paraId="16A0B40F" w14:textId="77777777" w:rsidR="001D6066" w:rsidRDefault="001D6066" w:rsidP="001D6066">
      <w:pPr>
        <w:spacing w:after="0" w:line="240" w:lineRule="auto"/>
        <w:rPr>
          <w:sz w:val="24"/>
        </w:rPr>
      </w:pPr>
    </w:p>
    <w:p w14:paraId="2E286A08" w14:textId="77777777" w:rsidR="001D6066" w:rsidRDefault="001D6066" w:rsidP="001D6066">
      <w:pPr>
        <w:spacing w:after="0" w:line="240" w:lineRule="auto"/>
        <w:rPr>
          <w:sz w:val="24"/>
        </w:rPr>
      </w:pPr>
      <w:r>
        <w:rPr>
          <w:b/>
          <w:sz w:val="24"/>
        </w:rPr>
        <w:t>Site Plan (SP)</w:t>
      </w:r>
      <w:r>
        <w:rPr>
          <w:sz w:val="24"/>
        </w:rPr>
        <w:t xml:space="preserve"> means a detailed plan for forest harvesting operations including cut block and road development at the site-specific level.</w:t>
      </w:r>
    </w:p>
    <w:p w14:paraId="5F7892CA" w14:textId="77777777" w:rsidR="001D6066" w:rsidRDefault="001D6066" w:rsidP="001D6066">
      <w:pPr>
        <w:spacing w:after="0" w:line="240" w:lineRule="auto"/>
        <w:rPr>
          <w:sz w:val="24"/>
        </w:rPr>
      </w:pPr>
    </w:p>
    <w:p w14:paraId="2FA44014" w14:textId="77777777" w:rsidR="001D6066" w:rsidRDefault="001D6066" w:rsidP="001D6066">
      <w:pPr>
        <w:pStyle w:val="ListParagraph"/>
        <w:numPr>
          <w:ilvl w:val="0"/>
          <w:numId w:val="226"/>
        </w:numPr>
        <w:spacing w:after="0" w:line="240" w:lineRule="auto"/>
        <w:rPr>
          <w:b/>
          <w:sz w:val="24"/>
        </w:rPr>
      </w:pPr>
      <w:r>
        <w:rPr>
          <w:b/>
          <w:sz w:val="24"/>
        </w:rPr>
        <w:t>MLIB Forestry Planning Review Process</w:t>
      </w:r>
    </w:p>
    <w:p w14:paraId="4B3AF9EF" w14:textId="77777777" w:rsidR="001D6066" w:rsidRDefault="001D6066" w:rsidP="001D6066">
      <w:pPr>
        <w:spacing w:after="0" w:line="240" w:lineRule="auto"/>
        <w:rPr>
          <w:sz w:val="24"/>
        </w:rPr>
      </w:pPr>
    </w:p>
    <w:p w14:paraId="30932848" w14:textId="77777777" w:rsidR="001D6066" w:rsidRDefault="001D6066" w:rsidP="001D6066">
      <w:pPr>
        <w:spacing w:after="0" w:line="240" w:lineRule="auto"/>
        <w:rPr>
          <w:sz w:val="24"/>
        </w:rPr>
      </w:pPr>
      <w:r>
        <w:rPr>
          <w:sz w:val="24"/>
        </w:rPr>
        <w:t>There are two main steps to forest harvesting on MLIB land. The first step involves two levels of planning: broad strategic plans known as Forest Development Plans which set out the Band’s general approach to utilizing its commercial forest resources, and more specific Site Plans which determine actual harvesting activities on individual sites. The second step involves issuing legally binding permit documents which give a proponent the legal authority to carry out forest harvesting operations according to Band law and policies.</w:t>
      </w:r>
    </w:p>
    <w:p w14:paraId="187D1F8F" w14:textId="77777777" w:rsidR="001D6066" w:rsidRDefault="001D6066" w:rsidP="001D6066">
      <w:pPr>
        <w:spacing w:after="0" w:line="240" w:lineRule="auto"/>
        <w:rPr>
          <w:sz w:val="24"/>
        </w:rPr>
      </w:pPr>
    </w:p>
    <w:p w14:paraId="13307CC8" w14:textId="77777777" w:rsidR="001D6066" w:rsidRDefault="001D6066" w:rsidP="001D6066">
      <w:pPr>
        <w:spacing w:after="0" w:line="240" w:lineRule="auto"/>
        <w:rPr>
          <w:b/>
          <w:i/>
          <w:sz w:val="24"/>
        </w:rPr>
      </w:pPr>
      <w:r>
        <w:rPr>
          <w:b/>
          <w:i/>
          <w:sz w:val="24"/>
        </w:rPr>
        <w:t>3.1. The Forest Development Plan</w:t>
      </w:r>
    </w:p>
    <w:p w14:paraId="462FB13D" w14:textId="77777777" w:rsidR="001D6066" w:rsidRDefault="001D6066" w:rsidP="001D6066">
      <w:pPr>
        <w:spacing w:after="0" w:line="240" w:lineRule="auto"/>
        <w:rPr>
          <w:sz w:val="24"/>
        </w:rPr>
      </w:pPr>
    </w:p>
    <w:p w14:paraId="2EAF4DEC" w14:textId="77777777" w:rsidR="001D6066" w:rsidRDefault="001D6066" w:rsidP="001D6066">
      <w:pPr>
        <w:spacing w:after="0" w:line="240" w:lineRule="auto"/>
        <w:rPr>
          <w:sz w:val="24"/>
        </w:rPr>
      </w:pPr>
      <w:r>
        <w:rPr>
          <w:sz w:val="24"/>
        </w:rPr>
        <w:t xml:space="preserve">The MLIB Forest Development Plan (FDP) is a five-year operational plan that projects where proposed harvesting and road related development will take place over a five-year period. All harvesting, including salvage, Christmas trees and firewood cutting during that period must be consistent with the Forest Development Plan. The FDP is prepared by the Band’s Registered Professional Forester and is guided by the principles of sustainable resource management. After going through a </w:t>
      </w:r>
      <w:proofErr w:type="gramStart"/>
      <w:r>
        <w:rPr>
          <w:sz w:val="24"/>
        </w:rPr>
        <w:t>60 day</w:t>
      </w:r>
      <w:proofErr w:type="gramEnd"/>
      <w:r>
        <w:rPr>
          <w:sz w:val="24"/>
        </w:rPr>
        <w:t xml:space="preserve"> public review and amendment period it is recommended for approval by the Lands Advisory Committee and is ultimately approved by a Band Council Resolution.</w:t>
      </w:r>
    </w:p>
    <w:p w14:paraId="164D2BA2" w14:textId="77777777" w:rsidR="001D6066" w:rsidRDefault="001D6066" w:rsidP="001D6066">
      <w:pPr>
        <w:spacing w:after="0" w:line="240" w:lineRule="auto"/>
        <w:rPr>
          <w:sz w:val="24"/>
        </w:rPr>
      </w:pPr>
    </w:p>
    <w:p w14:paraId="298F919D" w14:textId="77777777" w:rsidR="001D6066" w:rsidRDefault="001D6066" w:rsidP="001D6066">
      <w:pPr>
        <w:spacing w:after="0" w:line="240" w:lineRule="auto"/>
        <w:rPr>
          <w:sz w:val="24"/>
        </w:rPr>
      </w:pPr>
      <w:r>
        <w:rPr>
          <w:sz w:val="24"/>
        </w:rPr>
        <w:t>The minimum requirements for an FDP are set out in the MLIP Forest Practices Code. In the 2003 version of the Code these requirements include:</w:t>
      </w:r>
    </w:p>
    <w:p w14:paraId="03D1EA83" w14:textId="77777777" w:rsidR="001D6066" w:rsidRDefault="001D6066" w:rsidP="001D6066">
      <w:pPr>
        <w:spacing w:after="0" w:line="240" w:lineRule="auto"/>
        <w:rPr>
          <w:sz w:val="24"/>
        </w:rPr>
      </w:pPr>
    </w:p>
    <w:p w14:paraId="271E5917" w14:textId="77777777" w:rsidR="001D6066" w:rsidRDefault="001D6066" w:rsidP="001D6066">
      <w:pPr>
        <w:spacing w:after="0" w:line="240" w:lineRule="auto"/>
        <w:ind w:left="720"/>
        <w:rPr>
          <w:sz w:val="24"/>
        </w:rPr>
      </w:pPr>
      <w:r>
        <w:rPr>
          <w:sz w:val="24"/>
        </w:rPr>
        <w:t>[Insert list from Forest Practices Code]</w:t>
      </w:r>
    </w:p>
    <w:p w14:paraId="524C955B" w14:textId="77777777" w:rsidR="001D6066" w:rsidRDefault="001D6066" w:rsidP="001D6066">
      <w:pPr>
        <w:spacing w:after="0" w:line="240" w:lineRule="auto"/>
        <w:rPr>
          <w:sz w:val="24"/>
        </w:rPr>
      </w:pPr>
    </w:p>
    <w:p w14:paraId="5F0AA145" w14:textId="77777777" w:rsidR="001D6066" w:rsidRDefault="001D6066" w:rsidP="001D6066">
      <w:pPr>
        <w:spacing w:after="0" w:line="240" w:lineRule="auto"/>
        <w:rPr>
          <w:b/>
          <w:i/>
          <w:sz w:val="24"/>
        </w:rPr>
      </w:pPr>
      <w:r>
        <w:rPr>
          <w:b/>
          <w:i/>
          <w:sz w:val="24"/>
        </w:rPr>
        <w:t>3.2. FDP Public Review Period</w:t>
      </w:r>
    </w:p>
    <w:p w14:paraId="35D9AC68" w14:textId="77777777" w:rsidR="001D6066" w:rsidRDefault="001D6066" w:rsidP="001D6066">
      <w:pPr>
        <w:spacing w:after="0" w:line="240" w:lineRule="auto"/>
        <w:rPr>
          <w:sz w:val="24"/>
        </w:rPr>
      </w:pPr>
    </w:p>
    <w:p w14:paraId="7AB7F189" w14:textId="77777777" w:rsidR="001D6066" w:rsidRDefault="001D6066" w:rsidP="001D6066">
      <w:pPr>
        <w:spacing w:after="0" w:line="240" w:lineRule="auto"/>
        <w:rPr>
          <w:sz w:val="24"/>
        </w:rPr>
      </w:pPr>
      <w:r>
        <w:rPr>
          <w:sz w:val="24"/>
        </w:rPr>
        <w:t>A draft FDP must be made available for a minimum 60-day public review period. Every band member 18 years of age or older are sent a copy of the FDP at their last known address. If applicable, the members will also be notified in writing that supporting material and maps will be available for review at the Natural Resource Centre.</w:t>
      </w:r>
    </w:p>
    <w:p w14:paraId="7DBA1A37" w14:textId="77777777" w:rsidR="001D6066" w:rsidRDefault="001D6066" w:rsidP="001D6066">
      <w:pPr>
        <w:spacing w:after="0" w:line="240" w:lineRule="auto"/>
        <w:rPr>
          <w:sz w:val="24"/>
        </w:rPr>
      </w:pPr>
    </w:p>
    <w:p w14:paraId="678C9D26" w14:textId="77777777" w:rsidR="001D6066" w:rsidRDefault="001D6066" w:rsidP="001D6066">
      <w:pPr>
        <w:spacing w:after="0" w:line="240" w:lineRule="auto"/>
        <w:rPr>
          <w:sz w:val="24"/>
        </w:rPr>
      </w:pPr>
      <w:r>
        <w:rPr>
          <w:sz w:val="24"/>
        </w:rPr>
        <w:t>The public review process is intended to allow Band members an opportunity to provide information regarding values such as cultural heritage, sustenance use, recreation or environmental issues. This information can be incorporated into the planning process to help identify mitigating actions that will avoid harming identified values.</w:t>
      </w:r>
    </w:p>
    <w:p w14:paraId="1875ADAC" w14:textId="77777777" w:rsidR="001D6066" w:rsidRDefault="001D6066" w:rsidP="001D6066">
      <w:pPr>
        <w:spacing w:after="0" w:line="240" w:lineRule="auto"/>
        <w:rPr>
          <w:sz w:val="24"/>
        </w:rPr>
      </w:pPr>
    </w:p>
    <w:p w14:paraId="7594646A" w14:textId="77777777" w:rsidR="001D6066" w:rsidRDefault="001D6066" w:rsidP="001D6066">
      <w:pPr>
        <w:spacing w:after="0" w:line="240" w:lineRule="auto"/>
        <w:rPr>
          <w:sz w:val="24"/>
        </w:rPr>
      </w:pPr>
      <w:r>
        <w:rPr>
          <w:sz w:val="24"/>
        </w:rPr>
        <w:lastRenderedPageBreak/>
        <w:t>Band members may submit comments regarding the FDP to the band Forestry Department, in writing or by email. The comments are reviewed by the Forestry Department and forwarded with recommendations to the Lands Advisory Committee for consideration.</w:t>
      </w:r>
    </w:p>
    <w:p w14:paraId="58DD3AE8" w14:textId="77777777" w:rsidR="001D6066" w:rsidRDefault="001D6066" w:rsidP="001D6066">
      <w:pPr>
        <w:spacing w:after="0" w:line="240" w:lineRule="auto"/>
        <w:rPr>
          <w:sz w:val="24"/>
        </w:rPr>
      </w:pPr>
    </w:p>
    <w:p w14:paraId="3A29AE9F" w14:textId="77777777" w:rsidR="001D6066" w:rsidRDefault="001D6066" w:rsidP="001D6066">
      <w:pPr>
        <w:spacing w:after="0" w:line="240" w:lineRule="auto"/>
        <w:rPr>
          <w:sz w:val="24"/>
        </w:rPr>
      </w:pPr>
      <w:r>
        <w:rPr>
          <w:sz w:val="24"/>
        </w:rPr>
        <w:t>All comments, including a summary of any revisions to the FDP that were made in response to these comments will be included in the final submission of the FDP to Council.</w:t>
      </w:r>
    </w:p>
    <w:p w14:paraId="6C1CE985" w14:textId="77777777" w:rsidR="001D6066" w:rsidRDefault="001D6066" w:rsidP="001D6066">
      <w:pPr>
        <w:spacing w:after="0" w:line="240" w:lineRule="auto"/>
        <w:rPr>
          <w:sz w:val="24"/>
        </w:rPr>
      </w:pPr>
    </w:p>
    <w:p w14:paraId="2C377267" w14:textId="77777777" w:rsidR="001D6066" w:rsidRDefault="001D6066" w:rsidP="001D6066">
      <w:pPr>
        <w:spacing w:after="0" w:line="240" w:lineRule="auto"/>
        <w:rPr>
          <w:sz w:val="24"/>
        </w:rPr>
      </w:pPr>
      <w:r>
        <w:rPr>
          <w:sz w:val="24"/>
        </w:rPr>
        <w:t>The Lands Advisory Committee may choose to extend the public review period to ensure that band members have adequate opportunity to review the plan and provide comment.</w:t>
      </w:r>
    </w:p>
    <w:p w14:paraId="662CA039" w14:textId="77777777" w:rsidR="001D6066" w:rsidRDefault="001D6066" w:rsidP="001D6066">
      <w:pPr>
        <w:spacing w:after="0" w:line="240" w:lineRule="auto"/>
        <w:rPr>
          <w:sz w:val="24"/>
        </w:rPr>
      </w:pPr>
    </w:p>
    <w:p w14:paraId="590B9D7F" w14:textId="77777777" w:rsidR="001D6066" w:rsidRDefault="001D6066" w:rsidP="001D6066">
      <w:pPr>
        <w:spacing w:after="0" w:line="240" w:lineRule="auto"/>
        <w:rPr>
          <w:b/>
          <w:i/>
          <w:sz w:val="24"/>
        </w:rPr>
      </w:pPr>
      <w:r>
        <w:rPr>
          <w:b/>
          <w:i/>
          <w:sz w:val="24"/>
        </w:rPr>
        <w:t xml:space="preserve">3.3. The Site Plan [Ryan and </w:t>
      </w:r>
      <w:proofErr w:type="spellStart"/>
      <w:r>
        <w:rPr>
          <w:b/>
          <w:i/>
          <w:sz w:val="24"/>
        </w:rPr>
        <w:t>Kienan</w:t>
      </w:r>
      <w:proofErr w:type="spellEnd"/>
      <w:r>
        <w:rPr>
          <w:b/>
          <w:i/>
          <w:sz w:val="24"/>
        </w:rPr>
        <w:t xml:space="preserve"> to revise before next LAC meeting]</w:t>
      </w:r>
    </w:p>
    <w:p w14:paraId="2DA5F578" w14:textId="77777777" w:rsidR="001D6066" w:rsidRDefault="001D6066" w:rsidP="001D6066">
      <w:pPr>
        <w:spacing w:after="0" w:line="240" w:lineRule="auto"/>
        <w:rPr>
          <w:sz w:val="24"/>
        </w:rPr>
      </w:pPr>
    </w:p>
    <w:p w14:paraId="52C6B863" w14:textId="77777777" w:rsidR="001D6066" w:rsidRDefault="001D6066" w:rsidP="001D6066">
      <w:pPr>
        <w:spacing w:after="0" w:line="240" w:lineRule="auto"/>
        <w:rPr>
          <w:sz w:val="24"/>
        </w:rPr>
      </w:pPr>
      <w:r>
        <w:rPr>
          <w:sz w:val="24"/>
        </w:rPr>
        <w:t xml:space="preserve">Once an FDP is formally approved, all timber cutting will be done in accordance with individual Site Plans that are consistent with the FDP. A Site Plan is a detailed plan for each cut block and road development. It is prepared or overseen by a Registered Professional Forester and may describe one or more cut areas. It is designed to illustrate the existing conditions in the proposed harvest area as well as the details of the proposed harvesting operation in accordance with standards adopted by MLIB. The Site Plan captures site specific information as it relates to the ecology, geology and hydrology of the proposed harvest activity, as well as the intended form of harvesting and special measures such as including leave trees or “patches” and reforestation prescriptions. </w:t>
      </w:r>
    </w:p>
    <w:p w14:paraId="2C9C85DB" w14:textId="77777777" w:rsidR="001D6066" w:rsidRDefault="001D6066" w:rsidP="001D6066">
      <w:pPr>
        <w:spacing w:after="0" w:line="240" w:lineRule="auto"/>
        <w:rPr>
          <w:sz w:val="24"/>
        </w:rPr>
      </w:pPr>
    </w:p>
    <w:p w14:paraId="0BC7FEE0" w14:textId="77777777" w:rsidR="001D6066" w:rsidRDefault="001D6066" w:rsidP="001D6066">
      <w:pPr>
        <w:spacing w:after="0" w:line="240" w:lineRule="auto"/>
        <w:rPr>
          <w:sz w:val="24"/>
        </w:rPr>
      </w:pPr>
      <w:r>
        <w:rPr>
          <w:sz w:val="24"/>
        </w:rPr>
        <w:t>This information is used to review the operation’s compatibility with its environment and to assess how the harvesting will impact values such as soils, riparian areas, habitat, recreation and cultural use and visual quality. The duration of any given Site Plan for a cut block is from the start of pre-harvest development until the cut area returns to ‘free to grow status’ as defined by the Site Plan. A Site Plan created for road development is in effect for as long as the road remains in use.</w:t>
      </w:r>
    </w:p>
    <w:p w14:paraId="12898276" w14:textId="77777777" w:rsidR="001D6066" w:rsidRDefault="001D6066" w:rsidP="001D6066">
      <w:pPr>
        <w:spacing w:after="0" w:line="240" w:lineRule="auto"/>
        <w:rPr>
          <w:sz w:val="24"/>
        </w:rPr>
      </w:pPr>
    </w:p>
    <w:p w14:paraId="405EAD5A" w14:textId="77777777" w:rsidR="001D6066" w:rsidRDefault="001D6066" w:rsidP="001D6066">
      <w:pPr>
        <w:spacing w:after="0" w:line="240" w:lineRule="auto"/>
        <w:rPr>
          <w:sz w:val="24"/>
        </w:rPr>
      </w:pPr>
      <w:r>
        <w:rPr>
          <w:sz w:val="24"/>
        </w:rPr>
        <w:t>The following information must be included with an MLIB Site Plan:</w:t>
      </w:r>
    </w:p>
    <w:p w14:paraId="0B2D304A" w14:textId="77777777" w:rsidR="001D6066" w:rsidRDefault="001D6066" w:rsidP="001D6066">
      <w:pPr>
        <w:spacing w:after="0" w:line="240" w:lineRule="auto"/>
        <w:rPr>
          <w:sz w:val="24"/>
        </w:rPr>
      </w:pPr>
    </w:p>
    <w:p w14:paraId="5FA22B26" w14:textId="77777777" w:rsidR="001D6066" w:rsidRDefault="001D6066" w:rsidP="001D6066">
      <w:pPr>
        <w:pStyle w:val="ListParagraph"/>
        <w:numPr>
          <w:ilvl w:val="0"/>
          <w:numId w:val="224"/>
        </w:numPr>
        <w:spacing w:after="0" w:line="240" w:lineRule="auto"/>
        <w:ind w:left="540"/>
        <w:rPr>
          <w:sz w:val="24"/>
        </w:rPr>
      </w:pPr>
      <w:r>
        <w:rPr>
          <w:sz w:val="24"/>
        </w:rPr>
        <w:t>An appropriately scaled Site Plan map (1:5000 or 1:10,000 depending upon opening size) that indicates where the proposed development is located on the current FDP map and including the following features:</w:t>
      </w:r>
    </w:p>
    <w:p w14:paraId="6B5E2758" w14:textId="77777777" w:rsidR="001D6066" w:rsidRDefault="001D6066" w:rsidP="001D6066">
      <w:pPr>
        <w:pStyle w:val="ListParagraph"/>
        <w:spacing w:after="0" w:line="240" w:lineRule="auto"/>
        <w:ind w:left="540"/>
        <w:rPr>
          <w:sz w:val="24"/>
        </w:rPr>
      </w:pPr>
    </w:p>
    <w:p w14:paraId="1618534E"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North Arrow</w:t>
      </w:r>
      <w:r>
        <w:rPr>
          <w:sz w:val="24"/>
        </w:rPr>
        <w:tab/>
        <w:t>-   Bridges and culverts</w:t>
      </w:r>
    </w:p>
    <w:p w14:paraId="3E40A663"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 xml:space="preserve">Legend </w:t>
      </w:r>
      <w:r>
        <w:rPr>
          <w:sz w:val="24"/>
        </w:rPr>
        <w:tab/>
        <w:t>-   Landings</w:t>
      </w:r>
    </w:p>
    <w:p w14:paraId="513BEFA4"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 xml:space="preserve">Contour lines </w:t>
      </w:r>
      <w:r>
        <w:rPr>
          <w:sz w:val="24"/>
        </w:rPr>
        <w:tab/>
        <w:t>-   Terrain features</w:t>
      </w:r>
    </w:p>
    <w:p w14:paraId="036551F4"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 xml:space="preserve">Block boundaries </w:t>
      </w:r>
      <w:r>
        <w:rPr>
          <w:sz w:val="24"/>
        </w:rPr>
        <w:tab/>
        <w:t>-   Forest Cover information</w:t>
      </w:r>
    </w:p>
    <w:p w14:paraId="6105BC47"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 xml:space="preserve">Established roads </w:t>
      </w:r>
      <w:r>
        <w:rPr>
          <w:sz w:val="24"/>
        </w:rPr>
        <w:tab/>
        <w:t>-   Elevation</w:t>
      </w:r>
    </w:p>
    <w:p w14:paraId="3414EA4D" w14:textId="77777777" w:rsidR="001D6066" w:rsidRDefault="001D6066" w:rsidP="001D6066">
      <w:pPr>
        <w:pStyle w:val="ListParagraph"/>
        <w:numPr>
          <w:ilvl w:val="1"/>
          <w:numId w:val="227"/>
        </w:numPr>
        <w:tabs>
          <w:tab w:val="left" w:pos="4590"/>
          <w:tab w:val="left" w:pos="4860"/>
        </w:tabs>
        <w:spacing w:before="40" w:after="40" w:line="240" w:lineRule="auto"/>
        <w:ind w:left="1080"/>
        <w:rPr>
          <w:sz w:val="24"/>
        </w:rPr>
      </w:pPr>
      <w:r>
        <w:rPr>
          <w:sz w:val="24"/>
        </w:rPr>
        <w:t xml:space="preserve">Proposed roads </w:t>
      </w:r>
      <w:r>
        <w:rPr>
          <w:sz w:val="24"/>
        </w:rPr>
        <w:tab/>
        <w:t>-   Skidding/yarding direction</w:t>
      </w:r>
    </w:p>
    <w:p w14:paraId="216D6524" w14:textId="77777777" w:rsidR="001D6066" w:rsidRDefault="001D6066" w:rsidP="001D6066">
      <w:pPr>
        <w:pStyle w:val="ListParagraph"/>
        <w:numPr>
          <w:ilvl w:val="1"/>
          <w:numId w:val="227"/>
        </w:numPr>
        <w:tabs>
          <w:tab w:val="left" w:pos="4590"/>
          <w:tab w:val="left" w:pos="4860"/>
        </w:tabs>
        <w:spacing w:after="0" w:line="240" w:lineRule="auto"/>
        <w:ind w:left="1080"/>
        <w:rPr>
          <w:sz w:val="24"/>
        </w:rPr>
      </w:pPr>
      <w:r>
        <w:rPr>
          <w:sz w:val="24"/>
        </w:rPr>
        <w:t xml:space="preserve">Labeled and classified water </w:t>
      </w:r>
      <w:r>
        <w:rPr>
          <w:sz w:val="24"/>
        </w:rPr>
        <w:tab/>
        <w:t>-   Existing infrastructure – buildings, camps, etc.</w:t>
      </w:r>
    </w:p>
    <w:p w14:paraId="7CCDCF65" w14:textId="77777777" w:rsidR="001D6066" w:rsidRDefault="001D6066" w:rsidP="001D6066">
      <w:pPr>
        <w:tabs>
          <w:tab w:val="left" w:pos="1080"/>
          <w:tab w:val="left" w:pos="5040"/>
          <w:tab w:val="left" w:pos="5220"/>
        </w:tabs>
        <w:spacing w:after="0" w:line="240" w:lineRule="auto"/>
        <w:ind w:left="540"/>
        <w:rPr>
          <w:sz w:val="24"/>
        </w:rPr>
      </w:pPr>
      <w:r>
        <w:rPr>
          <w:sz w:val="24"/>
        </w:rPr>
        <w:tab/>
        <w:t>courses (e.g. W1 wetland, S4 stream etc.)</w:t>
      </w:r>
    </w:p>
    <w:p w14:paraId="7E9A542B" w14:textId="77777777" w:rsidR="001D6066" w:rsidRDefault="001D6066" w:rsidP="001D6066">
      <w:pPr>
        <w:tabs>
          <w:tab w:val="left" w:pos="5040"/>
        </w:tabs>
        <w:spacing w:after="0" w:line="240" w:lineRule="auto"/>
        <w:rPr>
          <w:sz w:val="24"/>
        </w:rPr>
      </w:pPr>
    </w:p>
    <w:p w14:paraId="019BE6D8" w14:textId="77777777" w:rsidR="001D6066" w:rsidRDefault="001D6066" w:rsidP="001D6066">
      <w:pPr>
        <w:tabs>
          <w:tab w:val="left" w:pos="5040"/>
        </w:tabs>
        <w:spacing w:after="0" w:line="240" w:lineRule="auto"/>
        <w:rPr>
          <w:sz w:val="24"/>
        </w:rPr>
      </w:pPr>
      <w:r>
        <w:rPr>
          <w:sz w:val="24"/>
        </w:rPr>
        <w:lastRenderedPageBreak/>
        <w:t>The map must be stratified and labeled to indicate areas where:</w:t>
      </w:r>
    </w:p>
    <w:p w14:paraId="54F38B43" w14:textId="77777777" w:rsidR="001D6066" w:rsidRDefault="001D6066" w:rsidP="001D6066">
      <w:pPr>
        <w:tabs>
          <w:tab w:val="left" w:pos="5040"/>
        </w:tabs>
        <w:spacing w:after="0" w:line="240" w:lineRule="auto"/>
        <w:rPr>
          <w:sz w:val="24"/>
        </w:rPr>
      </w:pPr>
    </w:p>
    <w:p w14:paraId="1E327C49" w14:textId="77777777" w:rsidR="001D6066" w:rsidRDefault="001D6066" w:rsidP="001D6066">
      <w:pPr>
        <w:pStyle w:val="ListParagraph"/>
        <w:numPr>
          <w:ilvl w:val="0"/>
          <w:numId w:val="224"/>
        </w:numPr>
        <w:tabs>
          <w:tab w:val="left" w:pos="5040"/>
        </w:tabs>
        <w:spacing w:after="0" w:line="240" w:lineRule="auto"/>
        <w:rPr>
          <w:sz w:val="24"/>
        </w:rPr>
      </w:pPr>
      <w:r>
        <w:rPr>
          <w:sz w:val="24"/>
        </w:rPr>
        <w:t>different harvesting methods will be used, including “no harvest” areas</w:t>
      </w:r>
    </w:p>
    <w:p w14:paraId="11D6AD87" w14:textId="77777777" w:rsidR="001D6066" w:rsidRDefault="001D6066" w:rsidP="001D6066">
      <w:pPr>
        <w:pStyle w:val="ListParagraph"/>
        <w:numPr>
          <w:ilvl w:val="0"/>
          <w:numId w:val="224"/>
        </w:numPr>
        <w:tabs>
          <w:tab w:val="left" w:pos="5040"/>
        </w:tabs>
        <w:spacing w:after="0" w:line="240" w:lineRule="auto"/>
        <w:rPr>
          <w:sz w:val="24"/>
        </w:rPr>
      </w:pPr>
      <w:r>
        <w:rPr>
          <w:sz w:val="24"/>
        </w:rPr>
        <w:t>wildlife tree patches will be created, and</w:t>
      </w:r>
    </w:p>
    <w:p w14:paraId="73CBBF93" w14:textId="77777777" w:rsidR="001D6066" w:rsidRDefault="001D6066" w:rsidP="001D6066">
      <w:pPr>
        <w:pStyle w:val="ListParagraph"/>
        <w:numPr>
          <w:ilvl w:val="0"/>
          <w:numId w:val="224"/>
        </w:numPr>
        <w:tabs>
          <w:tab w:val="left" w:pos="5040"/>
        </w:tabs>
        <w:spacing w:after="0" w:line="240" w:lineRule="auto"/>
        <w:rPr>
          <w:sz w:val="24"/>
        </w:rPr>
      </w:pPr>
      <w:r>
        <w:rPr>
          <w:sz w:val="24"/>
        </w:rPr>
        <w:t>riparian areas exist, labeled RMZ for riparian management zone, RRZ for riparian reserve zone and buffer zones.</w:t>
      </w:r>
    </w:p>
    <w:p w14:paraId="6A8158B2" w14:textId="77777777" w:rsidR="001D6066" w:rsidRDefault="001D6066" w:rsidP="001D6066">
      <w:pPr>
        <w:tabs>
          <w:tab w:val="left" w:pos="5040"/>
        </w:tabs>
        <w:spacing w:after="0" w:line="240" w:lineRule="auto"/>
        <w:rPr>
          <w:sz w:val="24"/>
        </w:rPr>
      </w:pPr>
    </w:p>
    <w:p w14:paraId="7F348CE3" w14:textId="77777777" w:rsidR="001D6066" w:rsidRDefault="001D6066" w:rsidP="001D6066">
      <w:pPr>
        <w:tabs>
          <w:tab w:val="left" w:pos="5040"/>
        </w:tabs>
        <w:spacing w:after="0" w:line="240" w:lineRule="auto"/>
        <w:rPr>
          <w:sz w:val="24"/>
        </w:rPr>
      </w:pPr>
      <w:r>
        <w:rPr>
          <w:sz w:val="24"/>
        </w:rPr>
        <w:t>The map must also indicate the presence of fish-bearing streams, heritage sites and habitats requiring protection.</w:t>
      </w:r>
    </w:p>
    <w:p w14:paraId="1E0DD3B5" w14:textId="77777777" w:rsidR="001D6066" w:rsidRDefault="001D6066" w:rsidP="001D6066">
      <w:pPr>
        <w:tabs>
          <w:tab w:val="left" w:pos="5040"/>
        </w:tabs>
        <w:spacing w:after="0" w:line="240" w:lineRule="auto"/>
        <w:rPr>
          <w:sz w:val="24"/>
        </w:rPr>
      </w:pPr>
    </w:p>
    <w:p w14:paraId="137F8852" w14:textId="77777777" w:rsidR="001D6066" w:rsidRDefault="001D6066" w:rsidP="001D6066">
      <w:pPr>
        <w:tabs>
          <w:tab w:val="left" w:pos="5040"/>
        </w:tabs>
        <w:spacing w:after="0" w:line="240" w:lineRule="auto"/>
        <w:rPr>
          <w:sz w:val="24"/>
        </w:rPr>
      </w:pPr>
      <w:r>
        <w:rPr>
          <w:sz w:val="24"/>
        </w:rPr>
        <w:t>A summary table of all blocks covered by the Site Plan must also be included. The table is to include the size of each cut block, volume by tree species, and the proposed Silviculture system to be used. For example:</w:t>
      </w:r>
    </w:p>
    <w:p w14:paraId="1E9D62CB" w14:textId="77777777" w:rsidR="001D6066" w:rsidRDefault="001D6066" w:rsidP="001D6066">
      <w:pPr>
        <w:tabs>
          <w:tab w:val="left" w:pos="5040"/>
        </w:tabs>
        <w:spacing w:after="0" w:line="240" w:lineRule="auto"/>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1080"/>
        <w:gridCol w:w="810"/>
        <w:gridCol w:w="720"/>
        <w:gridCol w:w="633"/>
        <w:gridCol w:w="540"/>
        <w:gridCol w:w="1617"/>
        <w:gridCol w:w="2226"/>
      </w:tblGrid>
      <w:tr w:rsidR="001D6066" w14:paraId="7A2066C9" w14:textId="77777777" w:rsidTr="001D6066">
        <w:trPr>
          <w:trHeight w:hRule="exact" w:val="280"/>
          <w:jc w:val="center"/>
        </w:trPr>
        <w:tc>
          <w:tcPr>
            <w:tcW w:w="1165" w:type="dxa"/>
            <w:vMerge w:val="restart"/>
            <w:tcBorders>
              <w:top w:val="single" w:sz="4" w:space="0" w:color="auto"/>
              <w:left w:val="single" w:sz="4" w:space="0" w:color="auto"/>
              <w:bottom w:val="single" w:sz="4" w:space="0" w:color="auto"/>
              <w:right w:val="single" w:sz="4" w:space="0" w:color="auto"/>
            </w:tcBorders>
            <w:hideMark/>
          </w:tcPr>
          <w:p w14:paraId="16E3D7A5" w14:textId="77777777" w:rsidR="001D6066" w:rsidRDefault="001D6066">
            <w:pPr>
              <w:autoSpaceDE w:val="0"/>
              <w:autoSpaceDN w:val="0"/>
              <w:adjustRightInd w:val="0"/>
              <w:spacing w:after="0" w:line="240" w:lineRule="auto"/>
              <w:jc w:val="center"/>
              <w:rPr>
                <w:rFonts w:cs="Times New Roman"/>
              </w:rPr>
            </w:pPr>
            <w:r>
              <w:rPr>
                <w:rFonts w:cs="Times New Roman"/>
              </w:rPr>
              <w:t>Cut Block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3DD49CDF" w14:textId="77777777" w:rsidR="001D6066" w:rsidRDefault="001D6066">
            <w:pPr>
              <w:autoSpaceDE w:val="0"/>
              <w:autoSpaceDN w:val="0"/>
              <w:adjustRightInd w:val="0"/>
              <w:spacing w:after="0" w:line="240" w:lineRule="auto"/>
              <w:jc w:val="center"/>
              <w:rPr>
                <w:rFonts w:cs="Times New Roman"/>
              </w:rPr>
            </w:pPr>
            <w:r>
              <w:rPr>
                <w:rFonts w:cs="Times New Roman"/>
              </w:rPr>
              <w:t>Area (ha)</w:t>
            </w:r>
          </w:p>
        </w:tc>
        <w:tc>
          <w:tcPr>
            <w:tcW w:w="2703" w:type="dxa"/>
            <w:gridSpan w:val="4"/>
            <w:tcBorders>
              <w:top w:val="single" w:sz="4" w:space="0" w:color="auto"/>
              <w:left w:val="single" w:sz="4" w:space="0" w:color="auto"/>
              <w:bottom w:val="single" w:sz="4" w:space="0" w:color="auto"/>
              <w:right w:val="single" w:sz="4" w:space="0" w:color="auto"/>
            </w:tcBorders>
            <w:hideMark/>
          </w:tcPr>
          <w:p w14:paraId="2092FF3D" w14:textId="77777777" w:rsidR="001D6066" w:rsidRDefault="001D6066">
            <w:pPr>
              <w:autoSpaceDE w:val="0"/>
              <w:autoSpaceDN w:val="0"/>
              <w:adjustRightInd w:val="0"/>
              <w:spacing w:after="0" w:line="240" w:lineRule="auto"/>
              <w:jc w:val="center"/>
              <w:rPr>
                <w:rFonts w:cs="Times New Roman"/>
              </w:rPr>
            </w:pPr>
            <w:r>
              <w:rPr>
                <w:rFonts w:cs="Times New Roman"/>
              </w:rPr>
              <w:t>Volume (m3)</w:t>
            </w:r>
          </w:p>
        </w:tc>
        <w:tc>
          <w:tcPr>
            <w:tcW w:w="1617" w:type="dxa"/>
            <w:vMerge w:val="restart"/>
            <w:tcBorders>
              <w:top w:val="single" w:sz="4" w:space="0" w:color="auto"/>
              <w:left w:val="single" w:sz="4" w:space="0" w:color="auto"/>
              <w:bottom w:val="single" w:sz="4" w:space="0" w:color="auto"/>
              <w:right w:val="single" w:sz="4" w:space="0" w:color="auto"/>
            </w:tcBorders>
            <w:hideMark/>
          </w:tcPr>
          <w:p w14:paraId="42569409" w14:textId="77777777" w:rsidR="001D6066" w:rsidRDefault="001D6066">
            <w:pPr>
              <w:kinsoku w:val="0"/>
              <w:overflowPunct w:val="0"/>
              <w:autoSpaceDE w:val="0"/>
              <w:autoSpaceDN w:val="0"/>
              <w:adjustRightInd w:val="0"/>
              <w:spacing w:after="0" w:line="240" w:lineRule="auto"/>
              <w:ind w:left="-3"/>
              <w:jc w:val="center"/>
              <w:rPr>
                <w:rFonts w:cs="Times New Roman"/>
              </w:rPr>
            </w:pPr>
            <w:r>
              <w:rPr>
                <w:rFonts w:cs="Sylfaen"/>
                <w:spacing w:val="-1"/>
              </w:rPr>
              <w:t>Total</w:t>
            </w:r>
            <w:r>
              <w:rPr>
                <w:rFonts w:cs="Sylfaen"/>
              </w:rPr>
              <w:t xml:space="preserve"> vol</w:t>
            </w:r>
            <w:r>
              <w:rPr>
                <w:rFonts w:cs="Sylfaen"/>
                <w:spacing w:val="-1"/>
              </w:rPr>
              <w:t xml:space="preserve"> </w:t>
            </w:r>
            <w:r>
              <w:rPr>
                <w:rFonts w:cs="Sylfaen"/>
              </w:rPr>
              <w:t>(m</w:t>
            </w:r>
            <w:r>
              <w:rPr>
                <w:rFonts w:cs="Sylfaen"/>
                <w:b/>
                <w:bCs/>
                <w:position w:val="6"/>
              </w:rPr>
              <w:t>3</w:t>
            </w:r>
            <w:r>
              <w:rPr>
                <w:rFonts w:cs="Sylfaen"/>
              </w:rPr>
              <w:t>)</w:t>
            </w:r>
          </w:p>
        </w:tc>
        <w:tc>
          <w:tcPr>
            <w:tcW w:w="2226" w:type="dxa"/>
            <w:vMerge w:val="restart"/>
            <w:tcBorders>
              <w:top w:val="single" w:sz="4" w:space="0" w:color="auto"/>
              <w:left w:val="single" w:sz="4" w:space="0" w:color="auto"/>
              <w:bottom w:val="single" w:sz="4" w:space="0" w:color="auto"/>
              <w:right w:val="single" w:sz="4" w:space="0" w:color="auto"/>
            </w:tcBorders>
            <w:hideMark/>
          </w:tcPr>
          <w:p w14:paraId="0E7A050C" w14:textId="77777777" w:rsidR="001D6066" w:rsidRDefault="001D6066">
            <w:pPr>
              <w:kinsoku w:val="0"/>
              <w:overflowPunct w:val="0"/>
              <w:autoSpaceDE w:val="0"/>
              <w:autoSpaceDN w:val="0"/>
              <w:adjustRightInd w:val="0"/>
              <w:spacing w:after="0" w:line="240" w:lineRule="auto"/>
              <w:ind w:left="-3"/>
              <w:jc w:val="center"/>
              <w:rPr>
                <w:rFonts w:cs="Times New Roman"/>
              </w:rPr>
            </w:pPr>
            <w:proofErr w:type="spellStart"/>
            <w:r>
              <w:rPr>
                <w:rFonts w:cs="Sylfaen"/>
                <w:spacing w:val="-1"/>
              </w:rPr>
              <w:t>Silv</w:t>
            </w:r>
            <w:proofErr w:type="spellEnd"/>
            <w:r>
              <w:rPr>
                <w:rFonts w:cs="Sylfaen"/>
              </w:rPr>
              <w:t xml:space="preserve"> </w:t>
            </w:r>
            <w:r>
              <w:rPr>
                <w:rFonts w:cs="Sylfaen"/>
                <w:spacing w:val="-1"/>
              </w:rPr>
              <w:t>System</w:t>
            </w:r>
          </w:p>
        </w:tc>
      </w:tr>
      <w:tr w:rsidR="001D6066" w14:paraId="15379164" w14:textId="77777777" w:rsidTr="001D6066">
        <w:trPr>
          <w:trHeight w:hRule="exact" w:val="370"/>
          <w:jc w:val="center"/>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48142D85" w14:textId="77777777" w:rsidR="001D6066" w:rsidRDefault="001D6066">
            <w:pPr>
              <w:spacing w:after="0"/>
              <w:rPr>
                <w:rFonts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92334F0" w14:textId="77777777" w:rsidR="001D6066" w:rsidRDefault="001D6066">
            <w:pPr>
              <w:spacing w:after="0"/>
              <w:rPr>
                <w:rFonts w:cs="Times New Roman"/>
              </w:rPr>
            </w:pPr>
          </w:p>
        </w:tc>
        <w:tc>
          <w:tcPr>
            <w:tcW w:w="810" w:type="dxa"/>
            <w:tcBorders>
              <w:top w:val="single" w:sz="4" w:space="0" w:color="auto"/>
              <w:left w:val="single" w:sz="4" w:space="0" w:color="auto"/>
              <w:bottom w:val="single" w:sz="4" w:space="0" w:color="auto"/>
              <w:right w:val="single" w:sz="4" w:space="0" w:color="auto"/>
            </w:tcBorders>
            <w:hideMark/>
          </w:tcPr>
          <w:p w14:paraId="66B2AB0F" w14:textId="77777777" w:rsidR="001D6066" w:rsidRDefault="001D6066">
            <w:pPr>
              <w:autoSpaceDE w:val="0"/>
              <w:autoSpaceDN w:val="0"/>
              <w:adjustRightInd w:val="0"/>
              <w:spacing w:after="0" w:line="240" w:lineRule="auto"/>
              <w:jc w:val="center"/>
              <w:rPr>
                <w:rFonts w:cs="Times New Roman"/>
              </w:rPr>
            </w:pPr>
            <w:proofErr w:type="spellStart"/>
            <w:r>
              <w:rPr>
                <w:rFonts w:cs="Times New Roman"/>
              </w:rPr>
              <w:t>Sx</w:t>
            </w:r>
            <w:proofErr w:type="spellEnd"/>
          </w:p>
        </w:tc>
        <w:tc>
          <w:tcPr>
            <w:tcW w:w="720" w:type="dxa"/>
            <w:tcBorders>
              <w:top w:val="single" w:sz="4" w:space="0" w:color="auto"/>
              <w:left w:val="single" w:sz="4" w:space="0" w:color="auto"/>
              <w:bottom w:val="single" w:sz="4" w:space="0" w:color="auto"/>
              <w:right w:val="single" w:sz="4" w:space="0" w:color="auto"/>
            </w:tcBorders>
            <w:hideMark/>
          </w:tcPr>
          <w:p w14:paraId="6F59506A" w14:textId="77777777" w:rsidR="001D6066" w:rsidRDefault="001D6066">
            <w:pPr>
              <w:autoSpaceDE w:val="0"/>
              <w:autoSpaceDN w:val="0"/>
              <w:adjustRightInd w:val="0"/>
              <w:spacing w:after="0" w:line="240" w:lineRule="auto"/>
              <w:jc w:val="center"/>
              <w:rPr>
                <w:rFonts w:cs="Times New Roman"/>
              </w:rPr>
            </w:pPr>
            <w:r>
              <w:rPr>
                <w:rFonts w:cs="Times New Roman"/>
              </w:rPr>
              <w:t>Pl</w:t>
            </w:r>
          </w:p>
        </w:tc>
        <w:tc>
          <w:tcPr>
            <w:tcW w:w="633" w:type="dxa"/>
            <w:tcBorders>
              <w:top w:val="single" w:sz="4" w:space="0" w:color="auto"/>
              <w:left w:val="single" w:sz="4" w:space="0" w:color="auto"/>
              <w:bottom w:val="single" w:sz="4" w:space="0" w:color="auto"/>
              <w:right w:val="single" w:sz="4" w:space="0" w:color="auto"/>
            </w:tcBorders>
            <w:hideMark/>
          </w:tcPr>
          <w:p w14:paraId="506ED6E9" w14:textId="77777777" w:rsidR="001D6066" w:rsidRDefault="001D6066">
            <w:pPr>
              <w:autoSpaceDE w:val="0"/>
              <w:autoSpaceDN w:val="0"/>
              <w:adjustRightInd w:val="0"/>
              <w:spacing w:after="0" w:line="240" w:lineRule="auto"/>
              <w:jc w:val="center"/>
              <w:rPr>
                <w:rFonts w:cs="Times New Roman"/>
              </w:rPr>
            </w:pPr>
            <w:proofErr w:type="spellStart"/>
            <w:r>
              <w:rPr>
                <w:rFonts w:cs="Times New Roman"/>
              </w:rPr>
              <w:t>Fdi</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473791C5" w14:textId="77777777" w:rsidR="001D6066" w:rsidRDefault="001D6066">
            <w:pPr>
              <w:autoSpaceDE w:val="0"/>
              <w:autoSpaceDN w:val="0"/>
              <w:adjustRightInd w:val="0"/>
              <w:spacing w:after="0" w:line="240" w:lineRule="auto"/>
              <w:jc w:val="center"/>
              <w:rPr>
                <w:rFonts w:cs="Times New Roman"/>
              </w:rPr>
            </w:pPr>
            <w:r>
              <w:rPr>
                <w:rFonts w:cs="Times New Roman"/>
              </w:rPr>
              <w:t>At</w:t>
            </w:r>
          </w:p>
        </w:tc>
        <w:tc>
          <w:tcPr>
            <w:tcW w:w="1617" w:type="dxa"/>
            <w:vMerge/>
            <w:tcBorders>
              <w:top w:val="single" w:sz="4" w:space="0" w:color="auto"/>
              <w:left w:val="single" w:sz="4" w:space="0" w:color="auto"/>
              <w:bottom w:val="single" w:sz="4" w:space="0" w:color="auto"/>
              <w:right w:val="single" w:sz="4" w:space="0" w:color="auto"/>
            </w:tcBorders>
            <w:vAlign w:val="center"/>
            <w:hideMark/>
          </w:tcPr>
          <w:p w14:paraId="39E00656" w14:textId="77777777" w:rsidR="001D6066" w:rsidRDefault="001D6066">
            <w:pPr>
              <w:spacing w:after="0"/>
              <w:rPr>
                <w:rFonts w:cs="Times New Roman"/>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625FEDED" w14:textId="77777777" w:rsidR="001D6066" w:rsidRDefault="001D6066">
            <w:pPr>
              <w:spacing w:after="0"/>
              <w:rPr>
                <w:rFonts w:cs="Times New Roman"/>
              </w:rPr>
            </w:pPr>
          </w:p>
        </w:tc>
      </w:tr>
      <w:tr w:rsidR="001D6066" w14:paraId="73A2DE54" w14:textId="77777777" w:rsidTr="001D6066">
        <w:trPr>
          <w:trHeight w:hRule="exact" w:val="487"/>
          <w:jc w:val="center"/>
        </w:trPr>
        <w:tc>
          <w:tcPr>
            <w:tcW w:w="1165" w:type="dxa"/>
            <w:tcBorders>
              <w:top w:val="single" w:sz="4" w:space="0" w:color="auto"/>
              <w:left w:val="single" w:sz="4" w:space="0" w:color="auto"/>
              <w:bottom w:val="single" w:sz="4" w:space="0" w:color="auto"/>
              <w:right w:val="single" w:sz="4" w:space="0" w:color="auto"/>
            </w:tcBorders>
            <w:hideMark/>
          </w:tcPr>
          <w:p w14:paraId="0FD15936"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101</w:t>
            </w:r>
          </w:p>
        </w:tc>
        <w:tc>
          <w:tcPr>
            <w:tcW w:w="1080" w:type="dxa"/>
            <w:tcBorders>
              <w:top w:val="single" w:sz="4" w:space="0" w:color="auto"/>
              <w:left w:val="single" w:sz="4" w:space="0" w:color="auto"/>
              <w:bottom w:val="single" w:sz="4" w:space="0" w:color="auto"/>
              <w:right w:val="single" w:sz="4" w:space="0" w:color="auto"/>
            </w:tcBorders>
            <w:hideMark/>
          </w:tcPr>
          <w:p w14:paraId="6D5822B7"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29.5</w:t>
            </w:r>
          </w:p>
        </w:tc>
        <w:tc>
          <w:tcPr>
            <w:tcW w:w="810" w:type="dxa"/>
            <w:tcBorders>
              <w:top w:val="single" w:sz="4" w:space="0" w:color="auto"/>
              <w:left w:val="single" w:sz="4" w:space="0" w:color="auto"/>
              <w:bottom w:val="single" w:sz="4" w:space="0" w:color="auto"/>
              <w:right w:val="single" w:sz="4" w:space="0" w:color="auto"/>
            </w:tcBorders>
            <w:hideMark/>
          </w:tcPr>
          <w:p w14:paraId="6938A5DD"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2300</w:t>
            </w:r>
          </w:p>
        </w:tc>
        <w:tc>
          <w:tcPr>
            <w:tcW w:w="720" w:type="dxa"/>
            <w:tcBorders>
              <w:top w:val="single" w:sz="4" w:space="0" w:color="auto"/>
              <w:left w:val="single" w:sz="4" w:space="0" w:color="auto"/>
              <w:bottom w:val="single" w:sz="4" w:space="0" w:color="auto"/>
              <w:right w:val="single" w:sz="4" w:space="0" w:color="auto"/>
            </w:tcBorders>
            <w:hideMark/>
          </w:tcPr>
          <w:p w14:paraId="3D3FF1F7"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4700</w:t>
            </w:r>
          </w:p>
        </w:tc>
        <w:tc>
          <w:tcPr>
            <w:tcW w:w="633" w:type="dxa"/>
            <w:tcBorders>
              <w:top w:val="single" w:sz="4" w:space="0" w:color="auto"/>
              <w:left w:val="single" w:sz="4" w:space="0" w:color="auto"/>
              <w:bottom w:val="single" w:sz="4" w:space="0" w:color="auto"/>
              <w:right w:val="single" w:sz="4" w:space="0" w:color="auto"/>
            </w:tcBorders>
            <w:hideMark/>
          </w:tcPr>
          <w:p w14:paraId="59327309"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500</w:t>
            </w:r>
          </w:p>
        </w:tc>
        <w:tc>
          <w:tcPr>
            <w:tcW w:w="540" w:type="dxa"/>
            <w:tcBorders>
              <w:top w:val="single" w:sz="4" w:space="0" w:color="auto"/>
              <w:left w:val="single" w:sz="4" w:space="0" w:color="auto"/>
              <w:bottom w:val="single" w:sz="4" w:space="0" w:color="auto"/>
              <w:right w:val="single" w:sz="4" w:space="0" w:color="auto"/>
            </w:tcBorders>
            <w:hideMark/>
          </w:tcPr>
          <w:p w14:paraId="7F740618"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rPr>
              <w:t>0</w:t>
            </w:r>
          </w:p>
        </w:tc>
        <w:tc>
          <w:tcPr>
            <w:tcW w:w="1617" w:type="dxa"/>
            <w:tcBorders>
              <w:top w:val="single" w:sz="4" w:space="0" w:color="auto"/>
              <w:left w:val="single" w:sz="4" w:space="0" w:color="auto"/>
              <w:bottom w:val="single" w:sz="4" w:space="0" w:color="auto"/>
              <w:right w:val="single" w:sz="4" w:space="0" w:color="auto"/>
            </w:tcBorders>
            <w:hideMark/>
          </w:tcPr>
          <w:p w14:paraId="211AC127" w14:textId="77777777" w:rsidR="001D6066" w:rsidRDefault="001D6066">
            <w:pPr>
              <w:kinsoku w:val="0"/>
              <w:overflowPunct w:val="0"/>
              <w:autoSpaceDE w:val="0"/>
              <w:autoSpaceDN w:val="0"/>
              <w:adjustRightInd w:val="0"/>
              <w:spacing w:after="0" w:line="240" w:lineRule="auto"/>
              <w:ind w:left="-3"/>
              <w:jc w:val="center"/>
              <w:rPr>
                <w:rFonts w:cs="Times New Roman"/>
              </w:rPr>
            </w:pPr>
            <w:r>
              <w:rPr>
                <w:rFonts w:cs="Sylfaen"/>
                <w:spacing w:val="-1"/>
              </w:rPr>
              <w:t>7500</w:t>
            </w:r>
          </w:p>
        </w:tc>
        <w:tc>
          <w:tcPr>
            <w:tcW w:w="2226" w:type="dxa"/>
            <w:tcBorders>
              <w:top w:val="single" w:sz="4" w:space="0" w:color="auto"/>
              <w:left w:val="single" w:sz="4" w:space="0" w:color="auto"/>
              <w:bottom w:val="single" w:sz="4" w:space="0" w:color="auto"/>
              <w:right w:val="single" w:sz="4" w:space="0" w:color="auto"/>
            </w:tcBorders>
            <w:hideMark/>
          </w:tcPr>
          <w:p w14:paraId="1A70C784" w14:textId="77777777" w:rsidR="001D6066" w:rsidRDefault="001D6066">
            <w:pPr>
              <w:kinsoku w:val="0"/>
              <w:overflowPunct w:val="0"/>
              <w:autoSpaceDE w:val="0"/>
              <w:autoSpaceDN w:val="0"/>
              <w:adjustRightInd w:val="0"/>
              <w:spacing w:after="0" w:line="240" w:lineRule="auto"/>
              <w:ind w:left="-3"/>
              <w:jc w:val="center"/>
              <w:rPr>
                <w:rFonts w:cs="Times New Roman"/>
              </w:rPr>
            </w:pPr>
            <w:r>
              <w:rPr>
                <w:rFonts w:cs="Sylfaen"/>
                <w:spacing w:val="-1"/>
              </w:rPr>
              <w:t>Clear</w:t>
            </w:r>
            <w:r>
              <w:rPr>
                <w:rFonts w:cs="Sylfaen"/>
                <w:spacing w:val="-2"/>
              </w:rPr>
              <w:t xml:space="preserve"> </w:t>
            </w:r>
            <w:r>
              <w:rPr>
                <w:rFonts w:cs="Sylfaen"/>
              </w:rPr>
              <w:t>Cut</w:t>
            </w:r>
            <w:r>
              <w:rPr>
                <w:rFonts w:cs="Sylfaen"/>
                <w:spacing w:val="-1"/>
              </w:rPr>
              <w:t xml:space="preserve"> with</w:t>
            </w:r>
            <w:r>
              <w:rPr>
                <w:rFonts w:cs="Sylfaen"/>
                <w:spacing w:val="1"/>
              </w:rPr>
              <w:t xml:space="preserve"> </w:t>
            </w:r>
            <w:r>
              <w:rPr>
                <w:rFonts w:cs="Sylfaen"/>
                <w:spacing w:val="-1"/>
              </w:rPr>
              <w:t>Reserves</w:t>
            </w:r>
          </w:p>
        </w:tc>
      </w:tr>
      <w:tr w:rsidR="001D6066" w14:paraId="09DE6ADC" w14:textId="77777777" w:rsidTr="001D6066">
        <w:trPr>
          <w:trHeight w:hRule="exact" w:val="487"/>
          <w:jc w:val="center"/>
        </w:trPr>
        <w:tc>
          <w:tcPr>
            <w:tcW w:w="1165" w:type="dxa"/>
            <w:tcBorders>
              <w:top w:val="single" w:sz="4" w:space="0" w:color="auto"/>
              <w:left w:val="single" w:sz="4" w:space="0" w:color="auto"/>
              <w:bottom w:val="single" w:sz="4" w:space="0" w:color="auto"/>
              <w:right w:val="single" w:sz="4" w:space="0" w:color="auto"/>
            </w:tcBorders>
            <w:hideMark/>
          </w:tcPr>
          <w:p w14:paraId="4A383261"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102</w:t>
            </w:r>
          </w:p>
        </w:tc>
        <w:tc>
          <w:tcPr>
            <w:tcW w:w="1080" w:type="dxa"/>
            <w:tcBorders>
              <w:top w:val="single" w:sz="4" w:space="0" w:color="auto"/>
              <w:left w:val="single" w:sz="4" w:space="0" w:color="auto"/>
              <w:bottom w:val="single" w:sz="4" w:space="0" w:color="auto"/>
              <w:right w:val="single" w:sz="4" w:space="0" w:color="auto"/>
            </w:tcBorders>
            <w:hideMark/>
          </w:tcPr>
          <w:p w14:paraId="68F1826F"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18.7</w:t>
            </w:r>
          </w:p>
        </w:tc>
        <w:tc>
          <w:tcPr>
            <w:tcW w:w="810" w:type="dxa"/>
            <w:tcBorders>
              <w:top w:val="single" w:sz="4" w:space="0" w:color="auto"/>
              <w:left w:val="single" w:sz="4" w:space="0" w:color="auto"/>
              <w:bottom w:val="single" w:sz="4" w:space="0" w:color="auto"/>
              <w:right w:val="single" w:sz="4" w:space="0" w:color="auto"/>
            </w:tcBorders>
            <w:hideMark/>
          </w:tcPr>
          <w:p w14:paraId="1425DC4E"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1500</w:t>
            </w:r>
          </w:p>
        </w:tc>
        <w:tc>
          <w:tcPr>
            <w:tcW w:w="720" w:type="dxa"/>
            <w:tcBorders>
              <w:top w:val="single" w:sz="4" w:space="0" w:color="auto"/>
              <w:left w:val="single" w:sz="4" w:space="0" w:color="auto"/>
              <w:bottom w:val="single" w:sz="4" w:space="0" w:color="auto"/>
              <w:right w:val="single" w:sz="4" w:space="0" w:color="auto"/>
            </w:tcBorders>
            <w:hideMark/>
          </w:tcPr>
          <w:p w14:paraId="0B81591B"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5100</w:t>
            </w:r>
          </w:p>
        </w:tc>
        <w:tc>
          <w:tcPr>
            <w:tcW w:w="633" w:type="dxa"/>
            <w:tcBorders>
              <w:top w:val="single" w:sz="4" w:space="0" w:color="auto"/>
              <w:left w:val="single" w:sz="4" w:space="0" w:color="auto"/>
              <w:bottom w:val="single" w:sz="4" w:space="0" w:color="auto"/>
              <w:right w:val="single" w:sz="4" w:space="0" w:color="auto"/>
            </w:tcBorders>
            <w:hideMark/>
          </w:tcPr>
          <w:p w14:paraId="7C442032"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spacing w:val="-1"/>
              </w:rPr>
              <w:t>300</w:t>
            </w:r>
          </w:p>
        </w:tc>
        <w:tc>
          <w:tcPr>
            <w:tcW w:w="540" w:type="dxa"/>
            <w:tcBorders>
              <w:top w:val="single" w:sz="4" w:space="0" w:color="auto"/>
              <w:left w:val="single" w:sz="4" w:space="0" w:color="auto"/>
              <w:bottom w:val="single" w:sz="4" w:space="0" w:color="auto"/>
              <w:right w:val="single" w:sz="4" w:space="0" w:color="auto"/>
            </w:tcBorders>
            <w:hideMark/>
          </w:tcPr>
          <w:p w14:paraId="5C9411A1" w14:textId="77777777" w:rsidR="001D6066" w:rsidRDefault="001D6066">
            <w:pPr>
              <w:kinsoku w:val="0"/>
              <w:overflowPunct w:val="0"/>
              <w:autoSpaceDE w:val="0"/>
              <w:autoSpaceDN w:val="0"/>
              <w:adjustRightInd w:val="0"/>
              <w:spacing w:after="0" w:line="240" w:lineRule="auto"/>
              <w:jc w:val="center"/>
              <w:rPr>
                <w:rFonts w:cs="Times New Roman"/>
              </w:rPr>
            </w:pPr>
            <w:r>
              <w:rPr>
                <w:rFonts w:cs="Sylfaen"/>
              </w:rPr>
              <w:t>0</w:t>
            </w:r>
          </w:p>
        </w:tc>
        <w:tc>
          <w:tcPr>
            <w:tcW w:w="1617" w:type="dxa"/>
            <w:tcBorders>
              <w:top w:val="single" w:sz="4" w:space="0" w:color="auto"/>
              <w:left w:val="single" w:sz="4" w:space="0" w:color="auto"/>
              <w:bottom w:val="single" w:sz="4" w:space="0" w:color="auto"/>
              <w:right w:val="single" w:sz="4" w:space="0" w:color="auto"/>
            </w:tcBorders>
            <w:hideMark/>
          </w:tcPr>
          <w:p w14:paraId="377523E2" w14:textId="77777777" w:rsidR="001D6066" w:rsidRDefault="001D6066">
            <w:pPr>
              <w:kinsoku w:val="0"/>
              <w:overflowPunct w:val="0"/>
              <w:autoSpaceDE w:val="0"/>
              <w:autoSpaceDN w:val="0"/>
              <w:adjustRightInd w:val="0"/>
              <w:spacing w:after="0" w:line="240" w:lineRule="auto"/>
              <w:ind w:left="-3"/>
              <w:jc w:val="center"/>
              <w:rPr>
                <w:rFonts w:cs="Times New Roman"/>
              </w:rPr>
            </w:pPr>
            <w:r>
              <w:rPr>
                <w:rFonts w:cs="Sylfaen"/>
                <w:spacing w:val="-1"/>
              </w:rPr>
              <w:t>6900</w:t>
            </w:r>
          </w:p>
        </w:tc>
        <w:tc>
          <w:tcPr>
            <w:tcW w:w="2226" w:type="dxa"/>
            <w:tcBorders>
              <w:top w:val="single" w:sz="4" w:space="0" w:color="auto"/>
              <w:left w:val="single" w:sz="4" w:space="0" w:color="auto"/>
              <w:bottom w:val="single" w:sz="4" w:space="0" w:color="auto"/>
              <w:right w:val="single" w:sz="4" w:space="0" w:color="auto"/>
            </w:tcBorders>
            <w:hideMark/>
          </w:tcPr>
          <w:p w14:paraId="23EE5923" w14:textId="77777777" w:rsidR="001D6066" w:rsidRDefault="001D6066">
            <w:pPr>
              <w:kinsoku w:val="0"/>
              <w:overflowPunct w:val="0"/>
              <w:autoSpaceDE w:val="0"/>
              <w:autoSpaceDN w:val="0"/>
              <w:adjustRightInd w:val="0"/>
              <w:spacing w:after="0" w:line="240" w:lineRule="auto"/>
              <w:ind w:left="-3"/>
              <w:jc w:val="center"/>
              <w:rPr>
                <w:rFonts w:cs="Times New Roman"/>
              </w:rPr>
            </w:pPr>
            <w:r>
              <w:rPr>
                <w:rFonts w:cs="Sylfaen"/>
                <w:spacing w:val="-1"/>
              </w:rPr>
              <w:t>Clear</w:t>
            </w:r>
            <w:r>
              <w:rPr>
                <w:rFonts w:cs="Sylfaen"/>
                <w:spacing w:val="-2"/>
              </w:rPr>
              <w:t xml:space="preserve"> </w:t>
            </w:r>
            <w:r>
              <w:rPr>
                <w:rFonts w:cs="Sylfaen"/>
              </w:rPr>
              <w:t>Cut</w:t>
            </w:r>
            <w:r>
              <w:rPr>
                <w:rFonts w:cs="Sylfaen"/>
                <w:spacing w:val="-1"/>
              </w:rPr>
              <w:t xml:space="preserve"> with</w:t>
            </w:r>
            <w:r>
              <w:rPr>
                <w:rFonts w:cs="Sylfaen"/>
                <w:spacing w:val="1"/>
              </w:rPr>
              <w:t xml:space="preserve"> </w:t>
            </w:r>
            <w:r>
              <w:rPr>
                <w:rFonts w:cs="Sylfaen"/>
                <w:spacing w:val="-1"/>
              </w:rPr>
              <w:t>Reserves</w:t>
            </w:r>
          </w:p>
        </w:tc>
      </w:tr>
    </w:tbl>
    <w:p w14:paraId="34B636EA" w14:textId="77777777" w:rsidR="001D6066" w:rsidRDefault="001D6066" w:rsidP="001D6066">
      <w:pPr>
        <w:tabs>
          <w:tab w:val="left" w:pos="5040"/>
        </w:tabs>
        <w:spacing w:after="0" w:line="240" w:lineRule="auto"/>
        <w:rPr>
          <w:sz w:val="24"/>
        </w:rPr>
      </w:pPr>
    </w:p>
    <w:p w14:paraId="4D65834D" w14:textId="77777777" w:rsidR="001D6066" w:rsidRDefault="001D6066" w:rsidP="001D6066">
      <w:pPr>
        <w:tabs>
          <w:tab w:val="left" w:pos="5040"/>
        </w:tabs>
        <w:spacing w:after="0" w:line="240" w:lineRule="auto"/>
        <w:rPr>
          <w:sz w:val="24"/>
          <w:szCs w:val="24"/>
        </w:rPr>
      </w:pPr>
      <w:r>
        <w:rPr>
          <w:sz w:val="24"/>
          <w:szCs w:val="24"/>
        </w:rPr>
        <w:t>The Site Plan must also include details on the harvesting methods to be used as well as the proposed season of operations, including:</w:t>
      </w:r>
    </w:p>
    <w:p w14:paraId="4A6B0813"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Silviculture system- clear cut, clear cut with reserves, selective, partial cut, etc.</w:t>
      </w:r>
    </w:p>
    <w:p w14:paraId="07219859"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Equipment to be used</w:t>
      </w:r>
    </w:p>
    <w:p w14:paraId="2EDE40D6"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Season</w:t>
      </w:r>
    </w:p>
    <w:p w14:paraId="1F6A158E"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Rationale for opening size</w:t>
      </w:r>
    </w:p>
    <w:p w14:paraId="43C9AAD3"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Direction of skidding relative to water courses and other identified values</w:t>
      </w:r>
    </w:p>
    <w:p w14:paraId="2AAB2A02"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Post-harvest prescription</w:t>
      </w:r>
    </w:p>
    <w:p w14:paraId="037761E7"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Slash disposal method</w:t>
      </w:r>
    </w:p>
    <w:p w14:paraId="15F37FDC"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Deactivation and rehabilitation plans for roads and landings</w:t>
      </w:r>
    </w:p>
    <w:p w14:paraId="397CE374"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Reforestation prescription</w:t>
      </w:r>
    </w:p>
    <w:p w14:paraId="072EAC64"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Site preparation methods, if recommended</w:t>
      </w:r>
    </w:p>
    <w:p w14:paraId="2498243D"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Species composition and density</w:t>
      </w:r>
    </w:p>
    <w:p w14:paraId="7BB2FC91"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Planting specific instructions – e.g. select high spots in low lying areas</w:t>
      </w:r>
    </w:p>
    <w:p w14:paraId="1C9040A9"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Forest health concerns – e.g. prevalence of gall rust, stem rust etc.</w:t>
      </w:r>
    </w:p>
    <w:p w14:paraId="650D6224"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Free growing requirements – spacing, density, height etc.</w:t>
      </w:r>
    </w:p>
    <w:p w14:paraId="4D7AFB9C" w14:textId="77777777" w:rsidR="001D6066" w:rsidRDefault="001D6066" w:rsidP="001D6066">
      <w:pPr>
        <w:pStyle w:val="ListParagraph"/>
        <w:numPr>
          <w:ilvl w:val="0"/>
          <w:numId w:val="224"/>
        </w:numPr>
        <w:tabs>
          <w:tab w:val="left" w:pos="5040"/>
        </w:tabs>
        <w:spacing w:before="60" w:after="60" w:line="240" w:lineRule="auto"/>
        <w:ind w:left="907" w:hanging="547"/>
        <w:rPr>
          <w:sz w:val="24"/>
          <w:szCs w:val="24"/>
        </w:rPr>
      </w:pPr>
      <w:r>
        <w:rPr>
          <w:sz w:val="24"/>
          <w:szCs w:val="24"/>
        </w:rPr>
        <w:t>Cultural use sites</w:t>
      </w:r>
    </w:p>
    <w:p w14:paraId="0213652B"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 xml:space="preserve">Wildlife habitat, including any habitats protected by the </w:t>
      </w:r>
      <w:r>
        <w:rPr>
          <w:i/>
          <w:sz w:val="24"/>
          <w:szCs w:val="24"/>
        </w:rPr>
        <w:t>Species at Risk Act</w:t>
      </w:r>
      <w:r>
        <w:rPr>
          <w:sz w:val="24"/>
          <w:szCs w:val="24"/>
        </w:rPr>
        <w:t xml:space="preserve"> and provincial endangered species legislation</w:t>
      </w:r>
    </w:p>
    <w:p w14:paraId="3D1CDFC3"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Heritage sites</w:t>
      </w:r>
    </w:p>
    <w:p w14:paraId="17C11E13"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Fisheries</w:t>
      </w:r>
    </w:p>
    <w:p w14:paraId="66AB8E66"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Community watersheds</w:t>
      </w:r>
    </w:p>
    <w:p w14:paraId="5E82D48A"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Recreation features</w:t>
      </w:r>
    </w:p>
    <w:p w14:paraId="5C20AB24"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lastRenderedPageBreak/>
        <w:t>Aesthetics and visual quality</w:t>
      </w:r>
    </w:p>
    <w:p w14:paraId="6C526B54" w14:textId="77777777" w:rsidR="001D6066" w:rsidRDefault="001D6066" w:rsidP="001D6066">
      <w:pPr>
        <w:pStyle w:val="ListParagraph"/>
        <w:numPr>
          <w:ilvl w:val="0"/>
          <w:numId w:val="228"/>
        </w:numPr>
        <w:tabs>
          <w:tab w:val="left" w:pos="5040"/>
        </w:tabs>
        <w:spacing w:before="60" w:after="60" w:line="240" w:lineRule="auto"/>
        <w:ind w:left="907" w:hanging="547"/>
        <w:rPr>
          <w:sz w:val="24"/>
          <w:szCs w:val="24"/>
        </w:rPr>
      </w:pPr>
      <w:r>
        <w:rPr>
          <w:sz w:val="24"/>
          <w:szCs w:val="24"/>
        </w:rPr>
        <w:t>Additional comments which may include logging production, contingency plans etc.</w:t>
      </w:r>
    </w:p>
    <w:p w14:paraId="30EC5AE5" w14:textId="77777777" w:rsidR="001D6066" w:rsidRDefault="001D6066" w:rsidP="001D6066">
      <w:pPr>
        <w:pStyle w:val="ListParagraph"/>
        <w:numPr>
          <w:ilvl w:val="0"/>
          <w:numId w:val="228"/>
        </w:numPr>
        <w:tabs>
          <w:tab w:val="left" w:pos="5040"/>
        </w:tabs>
        <w:spacing w:after="0" w:line="240" w:lineRule="auto"/>
        <w:rPr>
          <w:sz w:val="24"/>
          <w:szCs w:val="24"/>
        </w:rPr>
      </w:pPr>
      <w:r>
        <w:rPr>
          <w:sz w:val="24"/>
          <w:szCs w:val="24"/>
        </w:rPr>
        <w:t>Canadian Environmental Assessment Act screening information</w:t>
      </w:r>
    </w:p>
    <w:p w14:paraId="7667D3E3" w14:textId="77777777" w:rsidR="001D6066" w:rsidRDefault="001D6066" w:rsidP="001D6066">
      <w:pPr>
        <w:tabs>
          <w:tab w:val="left" w:pos="5040"/>
        </w:tabs>
        <w:spacing w:after="0" w:line="240" w:lineRule="auto"/>
        <w:rPr>
          <w:sz w:val="24"/>
          <w:szCs w:val="24"/>
        </w:rPr>
      </w:pPr>
    </w:p>
    <w:p w14:paraId="08389D5C" w14:textId="77777777" w:rsidR="001D6066" w:rsidRDefault="001D6066" w:rsidP="001D6066">
      <w:pPr>
        <w:tabs>
          <w:tab w:val="left" w:pos="5040"/>
        </w:tabs>
        <w:spacing w:after="0" w:line="240" w:lineRule="auto"/>
        <w:rPr>
          <w:b/>
          <w:i/>
          <w:sz w:val="24"/>
          <w:szCs w:val="24"/>
        </w:rPr>
      </w:pPr>
      <w:r>
        <w:rPr>
          <w:b/>
          <w:i/>
          <w:sz w:val="24"/>
          <w:szCs w:val="24"/>
        </w:rPr>
        <w:t>3.4. Lands Advisory Committee Review</w:t>
      </w:r>
    </w:p>
    <w:p w14:paraId="7EF9897E" w14:textId="77777777" w:rsidR="001D6066" w:rsidRDefault="001D6066" w:rsidP="001D6066">
      <w:pPr>
        <w:tabs>
          <w:tab w:val="left" w:pos="5040"/>
        </w:tabs>
        <w:spacing w:after="0" w:line="240" w:lineRule="auto"/>
        <w:rPr>
          <w:sz w:val="24"/>
          <w:szCs w:val="24"/>
        </w:rPr>
      </w:pPr>
    </w:p>
    <w:p w14:paraId="461C9405" w14:textId="77777777" w:rsidR="001D6066" w:rsidRDefault="001D6066" w:rsidP="001D6066">
      <w:pPr>
        <w:tabs>
          <w:tab w:val="left" w:pos="5040"/>
        </w:tabs>
        <w:spacing w:after="0" w:line="240" w:lineRule="auto"/>
        <w:rPr>
          <w:sz w:val="24"/>
          <w:szCs w:val="24"/>
        </w:rPr>
      </w:pPr>
      <w:r>
        <w:rPr>
          <w:sz w:val="24"/>
          <w:szCs w:val="24"/>
        </w:rPr>
        <w:t>Unlike the FDP, a public review is not required for individual Site Plans. However, it is the responsibility of the Lands Advisory Committee (LAC) and the Land Manger to ensure that development occurring on the reserve is done in accordance with the standards adopted by the MLIB and to ensure that the membership has a voice in development on reserve lands.</w:t>
      </w:r>
    </w:p>
    <w:p w14:paraId="5167575C" w14:textId="77777777" w:rsidR="001D6066" w:rsidRDefault="001D6066" w:rsidP="001D6066">
      <w:pPr>
        <w:tabs>
          <w:tab w:val="left" w:pos="5040"/>
        </w:tabs>
        <w:spacing w:after="0" w:line="240" w:lineRule="auto"/>
        <w:rPr>
          <w:sz w:val="24"/>
          <w:szCs w:val="24"/>
        </w:rPr>
      </w:pPr>
    </w:p>
    <w:p w14:paraId="048F5292" w14:textId="77777777" w:rsidR="001D6066" w:rsidRDefault="001D6066" w:rsidP="001D6066">
      <w:pPr>
        <w:tabs>
          <w:tab w:val="left" w:pos="5040"/>
        </w:tabs>
        <w:spacing w:after="0" w:line="240" w:lineRule="auto"/>
        <w:rPr>
          <w:sz w:val="24"/>
          <w:szCs w:val="24"/>
        </w:rPr>
      </w:pPr>
      <w:r>
        <w:rPr>
          <w:sz w:val="24"/>
          <w:szCs w:val="24"/>
        </w:rPr>
        <w:t>Site Plans for harvest operations under the MLIB FDP may therefore be reviewed by the MLIB Land Manager and the LAC. This review would provide the Land Manger and the LAC with an opportunity to assess the scope of proposed road and cut block developments, and to remain abreast of harvesting related development on MLIB lands. The LAC and the Land Manager may at any time request a site visit to a proposed road or cut block site.</w:t>
      </w:r>
    </w:p>
    <w:p w14:paraId="095F5EF8" w14:textId="77777777" w:rsidR="001D6066" w:rsidRDefault="001D6066" w:rsidP="001D6066">
      <w:pPr>
        <w:tabs>
          <w:tab w:val="left" w:pos="5040"/>
        </w:tabs>
        <w:spacing w:after="0" w:line="240" w:lineRule="auto"/>
        <w:rPr>
          <w:sz w:val="24"/>
          <w:szCs w:val="24"/>
        </w:rPr>
      </w:pPr>
    </w:p>
    <w:p w14:paraId="2ACAFEDA" w14:textId="77777777" w:rsidR="001D6066" w:rsidRDefault="001D6066" w:rsidP="001D6066">
      <w:pPr>
        <w:tabs>
          <w:tab w:val="left" w:pos="5040"/>
        </w:tabs>
        <w:spacing w:after="0" w:line="240" w:lineRule="auto"/>
        <w:rPr>
          <w:b/>
          <w:i/>
          <w:sz w:val="24"/>
          <w:szCs w:val="24"/>
        </w:rPr>
      </w:pPr>
      <w:r>
        <w:rPr>
          <w:b/>
          <w:i/>
          <w:sz w:val="24"/>
          <w:szCs w:val="24"/>
        </w:rPr>
        <w:t>3.5. Summary</w:t>
      </w:r>
    </w:p>
    <w:p w14:paraId="489FB1DC" w14:textId="77777777" w:rsidR="001D6066" w:rsidRDefault="001D6066" w:rsidP="001D6066">
      <w:pPr>
        <w:tabs>
          <w:tab w:val="left" w:pos="5040"/>
        </w:tabs>
        <w:spacing w:after="0" w:line="240" w:lineRule="auto"/>
        <w:rPr>
          <w:sz w:val="24"/>
          <w:szCs w:val="24"/>
        </w:rPr>
      </w:pPr>
    </w:p>
    <w:p w14:paraId="31771565" w14:textId="77777777" w:rsidR="001D6066" w:rsidRDefault="001D6066" w:rsidP="001D6066">
      <w:pPr>
        <w:tabs>
          <w:tab w:val="left" w:pos="5040"/>
        </w:tabs>
        <w:spacing w:after="0" w:line="240" w:lineRule="auto"/>
        <w:rPr>
          <w:sz w:val="24"/>
          <w:szCs w:val="24"/>
        </w:rPr>
      </w:pPr>
      <w:r>
        <w:rPr>
          <w:sz w:val="24"/>
          <w:szCs w:val="24"/>
        </w:rPr>
        <w:t>The MLIB forestry planning process is summarized in Table 1, below.</w:t>
      </w:r>
    </w:p>
    <w:p w14:paraId="407CA0AD" w14:textId="77777777" w:rsidR="001D6066" w:rsidRDefault="001D6066" w:rsidP="001D6066">
      <w:pPr>
        <w:tabs>
          <w:tab w:val="left" w:pos="5040"/>
        </w:tabs>
        <w:spacing w:after="0" w:line="240" w:lineRule="auto"/>
        <w:rPr>
          <w:sz w:val="24"/>
          <w:szCs w:val="24"/>
        </w:rPr>
      </w:pPr>
    </w:p>
    <w:p w14:paraId="082CF6A6" w14:textId="77777777" w:rsidR="001D6066" w:rsidRDefault="001D6066" w:rsidP="001D6066">
      <w:pPr>
        <w:tabs>
          <w:tab w:val="left" w:pos="5040"/>
        </w:tabs>
        <w:spacing w:after="0" w:line="240" w:lineRule="auto"/>
        <w:rPr>
          <w:sz w:val="24"/>
          <w:szCs w:val="24"/>
        </w:rPr>
      </w:pPr>
      <w:r>
        <w:rPr>
          <w:sz w:val="24"/>
          <w:szCs w:val="24"/>
        </w:rPr>
        <w:t>Table 1: Roles and Responsibilities in the MLIB Forestry Planning Process</w:t>
      </w:r>
    </w:p>
    <w:p w14:paraId="3FFF0410" w14:textId="77777777" w:rsidR="001D6066" w:rsidRDefault="001D6066" w:rsidP="001D6066">
      <w:pPr>
        <w:tabs>
          <w:tab w:val="left" w:pos="5040"/>
        </w:tabs>
        <w:spacing w:after="0" w:line="240" w:lineRule="auto"/>
        <w:rPr>
          <w:sz w:val="24"/>
          <w:szCs w:val="24"/>
        </w:rPr>
      </w:pPr>
    </w:p>
    <w:tbl>
      <w:tblPr>
        <w:tblStyle w:val="TableGrid"/>
        <w:tblW w:w="8910" w:type="dxa"/>
        <w:tblInd w:w="-5" w:type="dxa"/>
        <w:tblLook w:val="04A0" w:firstRow="1" w:lastRow="0" w:firstColumn="1" w:lastColumn="0" w:noHBand="0" w:noVBand="1"/>
      </w:tblPr>
      <w:tblGrid>
        <w:gridCol w:w="2790"/>
        <w:gridCol w:w="6120"/>
      </w:tblGrid>
      <w:tr w:rsidR="001D6066" w14:paraId="0FA0A5FC"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354BB7C6" w14:textId="77777777" w:rsidR="001D6066" w:rsidRDefault="001D6066">
            <w:pPr>
              <w:tabs>
                <w:tab w:val="left" w:pos="5040"/>
              </w:tabs>
              <w:spacing w:before="40" w:after="40"/>
              <w:rPr>
                <w:b/>
                <w:sz w:val="24"/>
              </w:rPr>
            </w:pPr>
            <w:r>
              <w:rPr>
                <w:b/>
                <w:sz w:val="24"/>
              </w:rPr>
              <w:t xml:space="preserve">Party Responsible </w:t>
            </w:r>
          </w:p>
        </w:tc>
        <w:tc>
          <w:tcPr>
            <w:tcW w:w="6120" w:type="dxa"/>
            <w:tcBorders>
              <w:top w:val="single" w:sz="4" w:space="0" w:color="auto"/>
              <w:left w:val="single" w:sz="4" w:space="0" w:color="auto"/>
              <w:bottom w:val="single" w:sz="4" w:space="0" w:color="auto"/>
              <w:right w:val="single" w:sz="4" w:space="0" w:color="auto"/>
            </w:tcBorders>
            <w:hideMark/>
          </w:tcPr>
          <w:p w14:paraId="34D5F83A" w14:textId="77777777" w:rsidR="001D6066" w:rsidRDefault="001D6066">
            <w:pPr>
              <w:tabs>
                <w:tab w:val="left" w:pos="5040"/>
              </w:tabs>
              <w:spacing w:before="40" w:after="40"/>
              <w:rPr>
                <w:b/>
                <w:sz w:val="24"/>
              </w:rPr>
            </w:pPr>
            <w:r>
              <w:rPr>
                <w:b/>
                <w:sz w:val="24"/>
              </w:rPr>
              <w:t>Action(s) Required</w:t>
            </w:r>
          </w:p>
        </w:tc>
      </w:tr>
      <w:tr w:rsidR="001D6066" w14:paraId="5CDA4A77"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210C7104" w14:textId="77777777" w:rsidR="001D6066" w:rsidRDefault="001D6066">
            <w:pPr>
              <w:tabs>
                <w:tab w:val="left" w:pos="5040"/>
              </w:tabs>
              <w:spacing w:before="40" w:after="40"/>
              <w:rPr>
                <w:sz w:val="24"/>
              </w:rPr>
            </w:pPr>
            <w:r>
              <w:rPr>
                <w:sz w:val="24"/>
              </w:rPr>
              <w:t xml:space="preserve">Forester </w:t>
            </w:r>
          </w:p>
        </w:tc>
        <w:tc>
          <w:tcPr>
            <w:tcW w:w="6120" w:type="dxa"/>
            <w:tcBorders>
              <w:top w:val="single" w:sz="4" w:space="0" w:color="auto"/>
              <w:left w:val="single" w:sz="4" w:space="0" w:color="auto"/>
              <w:bottom w:val="single" w:sz="4" w:space="0" w:color="auto"/>
              <w:right w:val="single" w:sz="4" w:space="0" w:color="auto"/>
            </w:tcBorders>
            <w:hideMark/>
          </w:tcPr>
          <w:p w14:paraId="75587054" w14:textId="77777777" w:rsidR="001D6066" w:rsidRDefault="001D6066">
            <w:pPr>
              <w:tabs>
                <w:tab w:val="left" w:pos="5040"/>
              </w:tabs>
              <w:spacing w:before="40" w:after="40"/>
              <w:rPr>
                <w:sz w:val="24"/>
              </w:rPr>
            </w:pPr>
            <w:r>
              <w:rPr>
                <w:sz w:val="24"/>
              </w:rPr>
              <w:t>Compiles five-year Forest Development Plan (FDP) for MLIB reserve lands and submits FDP to Land Manager</w:t>
            </w:r>
          </w:p>
        </w:tc>
      </w:tr>
      <w:tr w:rsidR="001D6066" w14:paraId="2A867139"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3D678C20" w14:textId="77777777" w:rsidR="001D6066" w:rsidRDefault="001D6066">
            <w:pPr>
              <w:tabs>
                <w:tab w:val="left" w:pos="5040"/>
              </w:tabs>
              <w:spacing w:before="40" w:after="40"/>
              <w:rPr>
                <w:sz w:val="24"/>
              </w:rPr>
            </w:pPr>
            <w:r>
              <w:rPr>
                <w:sz w:val="24"/>
              </w:rPr>
              <w:t xml:space="preserve">Land Manager </w:t>
            </w:r>
          </w:p>
        </w:tc>
        <w:tc>
          <w:tcPr>
            <w:tcW w:w="6120" w:type="dxa"/>
            <w:tcBorders>
              <w:top w:val="single" w:sz="4" w:space="0" w:color="auto"/>
              <w:left w:val="single" w:sz="4" w:space="0" w:color="auto"/>
              <w:bottom w:val="single" w:sz="4" w:space="0" w:color="auto"/>
              <w:right w:val="single" w:sz="4" w:space="0" w:color="auto"/>
            </w:tcBorders>
            <w:hideMark/>
          </w:tcPr>
          <w:p w14:paraId="487779BF" w14:textId="77777777" w:rsidR="001D6066" w:rsidRDefault="001D6066">
            <w:pPr>
              <w:tabs>
                <w:tab w:val="left" w:pos="5040"/>
              </w:tabs>
              <w:spacing w:before="40" w:after="40"/>
              <w:rPr>
                <w:sz w:val="24"/>
              </w:rPr>
            </w:pPr>
            <w:r>
              <w:rPr>
                <w:sz w:val="24"/>
              </w:rPr>
              <w:t>Reviews FDP for completeness and requests further information from the Forester if necessary</w:t>
            </w:r>
          </w:p>
        </w:tc>
      </w:tr>
      <w:tr w:rsidR="001D6066" w14:paraId="46A53AD9"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02B27393" w14:textId="77777777" w:rsidR="001D6066" w:rsidRDefault="001D6066">
            <w:pPr>
              <w:tabs>
                <w:tab w:val="left" w:pos="5040"/>
              </w:tabs>
              <w:spacing w:before="40" w:after="40"/>
              <w:rPr>
                <w:sz w:val="24"/>
              </w:rPr>
            </w:pPr>
            <w:r>
              <w:rPr>
                <w:sz w:val="24"/>
              </w:rPr>
              <w:t xml:space="preserve">Forester </w:t>
            </w:r>
          </w:p>
        </w:tc>
        <w:tc>
          <w:tcPr>
            <w:tcW w:w="6120" w:type="dxa"/>
            <w:tcBorders>
              <w:top w:val="single" w:sz="4" w:space="0" w:color="auto"/>
              <w:left w:val="single" w:sz="4" w:space="0" w:color="auto"/>
              <w:bottom w:val="single" w:sz="4" w:space="0" w:color="auto"/>
              <w:right w:val="single" w:sz="4" w:space="0" w:color="auto"/>
            </w:tcBorders>
            <w:hideMark/>
          </w:tcPr>
          <w:p w14:paraId="1308760B" w14:textId="77777777" w:rsidR="001D6066" w:rsidRDefault="001D6066">
            <w:pPr>
              <w:tabs>
                <w:tab w:val="left" w:pos="5040"/>
              </w:tabs>
              <w:spacing w:before="40" w:after="40"/>
              <w:rPr>
                <w:sz w:val="24"/>
              </w:rPr>
            </w:pPr>
            <w:r>
              <w:rPr>
                <w:sz w:val="24"/>
              </w:rPr>
              <w:t xml:space="preserve">Advertises and prepares the FDP for a </w:t>
            </w:r>
            <w:proofErr w:type="gramStart"/>
            <w:r>
              <w:rPr>
                <w:sz w:val="24"/>
              </w:rPr>
              <w:t>60 day</w:t>
            </w:r>
            <w:proofErr w:type="gramEnd"/>
            <w:r>
              <w:rPr>
                <w:sz w:val="24"/>
              </w:rPr>
              <w:t xml:space="preserve"> public review period. Presents FDP to the membership, Chief and Council and the LAC</w:t>
            </w:r>
          </w:p>
        </w:tc>
      </w:tr>
      <w:tr w:rsidR="001D6066" w14:paraId="0253EE87"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4BCF5FD0" w14:textId="77777777" w:rsidR="001D6066" w:rsidRDefault="001D6066">
            <w:pPr>
              <w:tabs>
                <w:tab w:val="left" w:pos="5040"/>
              </w:tabs>
              <w:spacing w:before="40" w:after="40"/>
              <w:rPr>
                <w:sz w:val="24"/>
              </w:rPr>
            </w:pPr>
            <w:r>
              <w:rPr>
                <w:sz w:val="24"/>
              </w:rPr>
              <w:t xml:space="preserve">Band Membership </w:t>
            </w:r>
          </w:p>
        </w:tc>
        <w:tc>
          <w:tcPr>
            <w:tcW w:w="6120" w:type="dxa"/>
            <w:tcBorders>
              <w:top w:val="single" w:sz="4" w:space="0" w:color="auto"/>
              <w:left w:val="single" w:sz="4" w:space="0" w:color="auto"/>
              <w:bottom w:val="single" w:sz="4" w:space="0" w:color="auto"/>
              <w:right w:val="single" w:sz="4" w:space="0" w:color="auto"/>
            </w:tcBorders>
            <w:hideMark/>
          </w:tcPr>
          <w:p w14:paraId="6D9B8541" w14:textId="77777777" w:rsidR="001D6066" w:rsidRDefault="001D6066">
            <w:pPr>
              <w:tabs>
                <w:tab w:val="left" w:pos="5040"/>
              </w:tabs>
              <w:spacing w:before="40" w:after="40"/>
              <w:rPr>
                <w:sz w:val="24"/>
              </w:rPr>
            </w:pPr>
            <w:r>
              <w:rPr>
                <w:sz w:val="24"/>
              </w:rPr>
              <w:t>Within 60 days reviews the FDP and provides comments to the forestry department, the Land Manager or a member of the Lands Advisory Committee (LAC)</w:t>
            </w:r>
          </w:p>
        </w:tc>
      </w:tr>
      <w:tr w:rsidR="001D6066" w14:paraId="022CDD4C"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68F25156" w14:textId="77777777" w:rsidR="001D6066" w:rsidRDefault="001D6066">
            <w:pPr>
              <w:tabs>
                <w:tab w:val="left" w:pos="5040"/>
              </w:tabs>
              <w:spacing w:before="40" w:after="40"/>
              <w:rPr>
                <w:sz w:val="24"/>
              </w:rPr>
            </w:pPr>
            <w:r>
              <w:rPr>
                <w:sz w:val="24"/>
              </w:rPr>
              <w:t xml:space="preserve">Land Manager and LAC </w:t>
            </w:r>
          </w:p>
        </w:tc>
        <w:tc>
          <w:tcPr>
            <w:tcW w:w="6120" w:type="dxa"/>
            <w:tcBorders>
              <w:top w:val="single" w:sz="4" w:space="0" w:color="auto"/>
              <w:left w:val="single" w:sz="4" w:space="0" w:color="auto"/>
              <w:bottom w:val="single" w:sz="4" w:space="0" w:color="auto"/>
              <w:right w:val="single" w:sz="4" w:space="0" w:color="auto"/>
            </w:tcBorders>
            <w:hideMark/>
          </w:tcPr>
          <w:p w14:paraId="33273519" w14:textId="77777777" w:rsidR="001D6066" w:rsidRDefault="001D6066">
            <w:pPr>
              <w:tabs>
                <w:tab w:val="left" w:pos="5040"/>
              </w:tabs>
              <w:spacing w:before="40" w:after="40"/>
              <w:rPr>
                <w:sz w:val="24"/>
              </w:rPr>
            </w:pPr>
            <w:r>
              <w:rPr>
                <w:sz w:val="24"/>
              </w:rPr>
              <w:t>Reviews FDP and any comments, questions or concerns brought forward during the public review period</w:t>
            </w:r>
          </w:p>
        </w:tc>
      </w:tr>
      <w:tr w:rsidR="001D6066" w14:paraId="2D3C0D57"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0E325E97" w14:textId="77777777" w:rsidR="001D6066" w:rsidRDefault="001D6066">
            <w:pPr>
              <w:tabs>
                <w:tab w:val="left" w:pos="5040"/>
              </w:tabs>
              <w:spacing w:before="40" w:after="40"/>
              <w:rPr>
                <w:sz w:val="24"/>
              </w:rPr>
            </w:pPr>
            <w:r>
              <w:rPr>
                <w:sz w:val="24"/>
              </w:rPr>
              <w:t xml:space="preserve">Land Manager and LAC </w:t>
            </w:r>
          </w:p>
        </w:tc>
        <w:tc>
          <w:tcPr>
            <w:tcW w:w="6120" w:type="dxa"/>
            <w:tcBorders>
              <w:top w:val="single" w:sz="4" w:space="0" w:color="auto"/>
              <w:left w:val="single" w:sz="4" w:space="0" w:color="auto"/>
              <w:bottom w:val="single" w:sz="4" w:space="0" w:color="auto"/>
              <w:right w:val="single" w:sz="4" w:space="0" w:color="auto"/>
            </w:tcBorders>
            <w:hideMark/>
          </w:tcPr>
          <w:p w14:paraId="3D638041" w14:textId="77777777" w:rsidR="001D6066" w:rsidRDefault="001D6066">
            <w:pPr>
              <w:tabs>
                <w:tab w:val="left" w:pos="5040"/>
              </w:tabs>
              <w:spacing w:before="40" w:after="40"/>
              <w:rPr>
                <w:sz w:val="24"/>
              </w:rPr>
            </w:pPr>
            <w:r>
              <w:rPr>
                <w:sz w:val="24"/>
              </w:rPr>
              <w:t>Coordinates site visits with the Forester if deemed necessary</w:t>
            </w:r>
          </w:p>
        </w:tc>
      </w:tr>
      <w:tr w:rsidR="001D6066" w14:paraId="320A05A5"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73D88045" w14:textId="77777777" w:rsidR="001D6066" w:rsidRDefault="001D6066">
            <w:pPr>
              <w:tabs>
                <w:tab w:val="left" w:pos="5040"/>
              </w:tabs>
              <w:spacing w:before="40" w:after="40"/>
              <w:rPr>
                <w:sz w:val="24"/>
              </w:rPr>
            </w:pPr>
            <w:r>
              <w:rPr>
                <w:sz w:val="24"/>
              </w:rPr>
              <w:t xml:space="preserve">Land Manager and LAC </w:t>
            </w:r>
          </w:p>
        </w:tc>
        <w:tc>
          <w:tcPr>
            <w:tcW w:w="6120" w:type="dxa"/>
            <w:tcBorders>
              <w:top w:val="single" w:sz="4" w:space="0" w:color="auto"/>
              <w:left w:val="single" w:sz="4" w:space="0" w:color="auto"/>
              <w:bottom w:val="single" w:sz="4" w:space="0" w:color="auto"/>
              <w:right w:val="single" w:sz="4" w:space="0" w:color="auto"/>
            </w:tcBorders>
            <w:hideMark/>
          </w:tcPr>
          <w:p w14:paraId="53BDC3B6" w14:textId="77777777" w:rsidR="001D6066" w:rsidRDefault="001D6066">
            <w:pPr>
              <w:tabs>
                <w:tab w:val="left" w:pos="5040"/>
              </w:tabs>
              <w:spacing w:before="40" w:after="40"/>
              <w:rPr>
                <w:sz w:val="24"/>
              </w:rPr>
            </w:pPr>
            <w:r>
              <w:rPr>
                <w:sz w:val="24"/>
              </w:rPr>
              <w:t>Prepares written recommendations for referral to Chief and Council</w:t>
            </w:r>
          </w:p>
        </w:tc>
      </w:tr>
      <w:tr w:rsidR="001D6066" w14:paraId="27AADE21"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45874D54" w14:textId="77777777" w:rsidR="001D6066" w:rsidRDefault="001D6066">
            <w:pPr>
              <w:tabs>
                <w:tab w:val="left" w:pos="5040"/>
              </w:tabs>
              <w:spacing w:before="40" w:after="40"/>
              <w:rPr>
                <w:sz w:val="24"/>
              </w:rPr>
            </w:pPr>
            <w:r>
              <w:rPr>
                <w:sz w:val="24"/>
              </w:rPr>
              <w:lastRenderedPageBreak/>
              <w:t xml:space="preserve">Land Manager </w:t>
            </w:r>
          </w:p>
        </w:tc>
        <w:tc>
          <w:tcPr>
            <w:tcW w:w="6120" w:type="dxa"/>
            <w:tcBorders>
              <w:top w:val="single" w:sz="4" w:space="0" w:color="auto"/>
              <w:left w:val="single" w:sz="4" w:space="0" w:color="auto"/>
              <w:bottom w:val="single" w:sz="4" w:space="0" w:color="auto"/>
              <w:right w:val="single" w:sz="4" w:space="0" w:color="auto"/>
            </w:tcBorders>
            <w:hideMark/>
          </w:tcPr>
          <w:p w14:paraId="72AE66CE" w14:textId="77777777" w:rsidR="001D6066" w:rsidRDefault="001D6066">
            <w:pPr>
              <w:tabs>
                <w:tab w:val="left" w:pos="5040"/>
              </w:tabs>
              <w:spacing w:before="40" w:after="40"/>
              <w:rPr>
                <w:sz w:val="24"/>
              </w:rPr>
            </w:pPr>
            <w:r>
              <w:rPr>
                <w:sz w:val="24"/>
              </w:rPr>
              <w:t>Refers submission along with recommendations and public comments to Chief and Council</w:t>
            </w:r>
          </w:p>
        </w:tc>
      </w:tr>
      <w:tr w:rsidR="001D6066" w14:paraId="6C9F5471"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6118640A" w14:textId="77777777" w:rsidR="001D6066" w:rsidRDefault="001D6066">
            <w:pPr>
              <w:tabs>
                <w:tab w:val="left" w:pos="5040"/>
              </w:tabs>
              <w:spacing w:before="40" w:after="40"/>
              <w:rPr>
                <w:sz w:val="24"/>
              </w:rPr>
            </w:pPr>
            <w:r>
              <w:rPr>
                <w:sz w:val="24"/>
              </w:rPr>
              <w:t xml:space="preserve">Chief and Council </w:t>
            </w:r>
          </w:p>
        </w:tc>
        <w:tc>
          <w:tcPr>
            <w:tcW w:w="6120" w:type="dxa"/>
            <w:tcBorders>
              <w:top w:val="single" w:sz="4" w:space="0" w:color="auto"/>
              <w:left w:val="single" w:sz="4" w:space="0" w:color="auto"/>
              <w:bottom w:val="single" w:sz="4" w:space="0" w:color="auto"/>
              <w:right w:val="single" w:sz="4" w:space="0" w:color="auto"/>
            </w:tcBorders>
            <w:hideMark/>
          </w:tcPr>
          <w:p w14:paraId="7FC2BB7B" w14:textId="77777777" w:rsidR="001D6066" w:rsidRDefault="001D6066">
            <w:pPr>
              <w:tabs>
                <w:tab w:val="left" w:pos="5040"/>
              </w:tabs>
              <w:spacing w:before="40" w:after="40"/>
              <w:rPr>
                <w:sz w:val="24"/>
              </w:rPr>
            </w:pPr>
            <w:r>
              <w:rPr>
                <w:sz w:val="24"/>
              </w:rPr>
              <w:t>Reviews FDP and LAC recommendations, and provides approval by Band Council Resolution (BCR)</w:t>
            </w:r>
          </w:p>
        </w:tc>
      </w:tr>
      <w:tr w:rsidR="001D6066" w14:paraId="4B76393F"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37776F82" w14:textId="77777777" w:rsidR="001D6066" w:rsidRDefault="001D6066">
            <w:pPr>
              <w:tabs>
                <w:tab w:val="left" w:pos="5040"/>
              </w:tabs>
              <w:spacing w:before="40" w:after="40"/>
              <w:rPr>
                <w:sz w:val="24"/>
              </w:rPr>
            </w:pPr>
            <w:r>
              <w:rPr>
                <w:sz w:val="24"/>
              </w:rPr>
              <w:t>Forester or other applicant for timber harvesting rights</w:t>
            </w:r>
          </w:p>
        </w:tc>
        <w:tc>
          <w:tcPr>
            <w:tcW w:w="6120" w:type="dxa"/>
            <w:tcBorders>
              <w:top w:val="single" w:sz="4" w:space="0" w:color="auto"/>
              <w:left w:val="single" w:sz="4" w:space="0" w:color="auto"/>
              <w:bottom w:val="single" w:sz="4" w:space="0" w:color="auto"/>
              <w:right w:val="single" w:sz="4" w:space="0" w:color="auto"/>
            </w:tcBorders>
            <w:hideMark/>
          </w:tcPr>
          <w:p w14:paraId="7BFD9CD3" w14:textId="77777777" w:rsidR="001D6066" w:rsidRDefault="001D6066">
            <w:pPr>
              <w:tabs>
                <w:tab w:val="left" w:pos="5040"/>
              </w:tabs>
              <w:spacing w:before="40" w:after="40"/>
              <w:rPr>
                <w:sz w:val="24"/>
              </w:rPr>
            </w:pPr>
            <w:r>
              <w:rPr>
                <w:sz w:val="24"/>
              </w:rPr>
              <w:t>Develops Site Plans for cut blocks and road development proposed under the current FDP and applies for cutting permit</w:t>
            </w:r>
          </w:p>
        </w:tc>
      </w:tr>
      <w:tr w:rsidR="001D6066" w14:paraId="296B2A3B"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117F03A0" w14:textId="77777777" w:rsidR="001D6066" w:rsidRDefault="001D6066">
            <w:pPr>
              <w:tabs>
                <w:tab w:val="left" w:pos="5040"/>
              </w:tabs>
              <w:spacing w:before="40" w:after="40"/>
              <w:rPr>
                <w:sz w:val="24"/>
              </w:rPr>
            </w:pPr>
            <w:r>
              <w:rPr>
                <w:sz w:val="24"/>
              </w:rPr>
              <w:t xml:space="preserve">Land Manager and LAC </w:t>
            </w:r>
          </w:p>
        </w:tc>
        <w:tc>
          <w:tcPr>
            <w:tcW w:w="6120" w:type="dxa"/>
            <w:tcBorders>
              <w:top w:val="single" w:sz="4" w:space="0" w:color="auto"/>
              <w:left w:val="single" w:sz="4" w:space="0" w:color="auto"/>
              <w:bottom w:val="single" w:sz="4" w:space="0" w:color="auto"/>
              <w:right w:val="single" w:sz="4" w:space="0" w:color="auto"/>
            </w:tcBorders>
            <w:hideMark/>
          </w:tcPr>
          <w:p w14:paraId="50BACD84" w14:textId="77777777" w:rsidR="001D6066" w:rsidRDefault="001D6066">
            <w:pPr>
              <w:tabs>
                <w:tab w:val="left" w:pos="5040"/>
              </w:tabs>
              <w:spacing w:before="40" w:after="40"/>
              <w:rPr>
                <w:sz w:val="24"/>
              </w:rPr>
            </w:pPr>
            <w:r>
              <w:rPr>
                <w:sz w:val="24"/>
              </w:rPr>
              <w:t>Reviews Site Plans</w:t>
            </w:r>
          </w:p>
        </w:tc>
      </w:tr>
      <w:tr w:rsidR="001D6066" w14:paraId="12ECE357"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0F3FD4C8" w14:textId="77777777" w:rsidR="001D6066" w:rsidRDefault="001D6066">
            <w:pPr>
              <w:tabs>
                <w:tab w:val="left" w:pos="5040"/>
              </w:tabs>
              <w:spacing w:before="40" w:after="40"/>
              <w:rPr>
                <w:sz w:val="24"/>
              </w:rPr>
            </w:pPr>
            <w:r>
              <w:rPr>
                <w:sz w:val="24"/>
              </w:rPr>
              <w:t xml:space="preserve">Land Manager </w:t>
            </w:r>
          </w:p>
        </w:tc>
        <w:tc>
          <w:tcPr>
            <w:tcW w:w="6120" w:type="dxa"/>
            <w:tcBorders>
              <w:top w:val="single" w:sz="4" w:space="0" w:color="auto"/>
              <w:left w:val="single" w:sz="4" w:space="0" w:color="auto"/>
              <w:bottom w:val="single" w:sz="4" w:space="0" w:color="auto"/>
              <w:right w:val="single" w:sz="4" w:space="0" w:color="auto"/>
            </w:tcBorders>
            <w:hideMark/>
          </w:tcPr>
          <w:p w14:paraId="1ED2AABD" w14:textId="77777777" w:rsidR="001D6066" w:rsidRDefault="001D6066">
            <w:pPr>
              <w:tabs>
                <w:tab w:val="left" w:pos="5040"/>
              </w:tabs>
              <w:spacing w:before="40" w:after="40"/>
              <w:rPr>
                <w:sz w:val="24"/>
              </w:rPr>
            </w:pPr>
            <w:r>
              <w:rPr>
                <w:sz w:val="24"/>
              </w:rPr>
              <w:t>Determines if proposed harvesting is within Allowable Annual Cut</w:t>
            </w:r>
          </w:p>
        </w:tc>
      </w:tr>
      <w:tr w:rsidR="001D6066" w14:paraId="773735E3"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24DA2972" w14:textId="77777777" w:rsidR="001D6066" w:rsidRDefault="001D6066">
            <w:pPr>
              <w:tabs>
                <w:tab w:val="left" w:pos="5040"/>
              </w:tabs>
              <w:spacing w:before="40" w:after="40"/>
              <w:rPr>
                <w:sz w:val="24"/>
              </w:rPr>
            </w:pPr>
            <w:r>
              <w:rPr>
                <w:sz w:val="24"/>
              </w:rPr>
              <w:t>Forester or other applicant and Land Manager</w:t>
            </w:r>
          </w:p>
        </w:tc>
        <w:tc>
          <w:tcPr>
            <w:tcW w:w="6120" w:type="dxa"/>
            <w:tcBorders>
              <w:top w:val="single" w:sz="4" w:space="0" w:color="auto"/>
              <w:left w:val="single" w:sz="4" w:space="0" w:color="auto"/>
              <w:bottom w:val="single" w:sz="4" w:space="0" w:color="auto"/>
              <w:right w:val="single" w:sz="4" w:space="0" w:color="auto"/>
            </w:tcBorders>
            <w:hideMark/>
          </w:tcPr>
          <w:p w14:paraId="6074ADAA" w14:textId="77777777" w:rsidR="001D6066" w:rsidRDefault="001D6066">
            <w:pPr>
              <w:tabs>
                <w:tab w:val="left" w:pos="5040"/>
              </w:tabs>
              <w:spacing w:before="40" w:after="40"/>
              <w:rPr>
                <w:sz w:val="24"/>
              </w:rPr>
            </w:pPr>
            <w:r>
              <w:rPr>
                <w:sz w:val="24"/>
              </w:rPr>
              <w:t>Proceed to permit phase</w:t>
            </w:r>
          </w:p>
        </w:tc>
      </w:tr>
    </w:tbl>
    <w:p w14:paraId="1C1B2B38" w14:textId="77777777" w:rsidR="001D6066" w:rsidRDefault="001D6066" w:rsidP="001D6066">
      <w:pPr>
        <w:tabs>
          <w:tab w:val="left" w:pos="2880"/>
          <w:tab w:val="left" w:pos="5040"/>
        </w:tabs>
        <w:spacing w:after="0" w:line="240" w:lineRule="auto"/>
        <w:ind w:left="2880" w:hanging="2880"/>
        <w:rPr>
          <w:sz w:val="24"/>
        </w:rPr>
      </w:pPr>
    </w:p>
    <w:p w14:paraId="5955D098" w14:textId="77777777" w:rsidR="001D6066" w:rsidRDefault="001D6066" w:rsidP="001D6066">
      <w:pPr>
        <w:pStyle w:val="ListParagraph"/>
        <w:numPr>
          <w:ilvl w:val="0"/>
          <w:numId w:val="226"/>
        </w:numPr>
        <w:spacing w:after="0" w:line="240" w:lineRule="auto"/>
        <w:rPr>
          <w:b/>
          <w:sz w:val="24"/>
        </w:rPr>
      </w:pPr>
      <w:r>
        <w:rPr>
          <w:b/>
          <w:sz w:val="24"/>
        </w:rPr>
        <w:t>Issuing a Cutting Permit</w:t>
      </w:r>
    </w:p>
    <w:p w14:paraId="4C303B79" w14:textId="77777777" w:rsidR="001D6066" w:rsidRDefault="001D6066" w:rsidP="001D6066">
      <w:pPr>
        <w:tabs>
          <w:tab w:val="left" w:pos="5040"/>
        </w:tabs>
        <w:spacing w:after="0" w:line="240" w:lineRule="auto"/>
        <w:rPr>
          <w:sz w:val="24"/>
        </w:rPr>
      </w:pPr>
    </w:p>
    <w:p w14:paraId="71666C24" w14:textId="77777777" w:rsidR="001D6066" w:rsidRDefault="001D6066" w:rsidP="001D6066">
      <w:pPr>
        <w:tabs>
          <w:tab w:val="left" w:pos="5040"/>
        </w:tabs>
        <w:spacing w:after="0" w:line="240" w:lineRule="auto"/>
        <w:rPr>
          <w:i/>
          <w:sz w:val="24"/>
        </w:rPr>
      </w:pPr>
      <w:r>
        <w:rPr>
          <w:i/>
          <w:sz w:val="24"/>
        </w:rPr>
        <w:t>4.1. Application for a Cutting Permit</w:t>
      </w:r>
    </w:p>
    <w:p w14:paraId="014FA375" w14:textId="77777777" w:rsidR="001D6066" w:rsidRDefault="001D6066" w:rsidP="001D6066">
      <w:pPr>
        <w:tabs>
          <w:tab w:val="left" w:pos="5040"/>
        </w:tabs>
        <w:spacing w:after="0" w:line="240" w:lineRule="auto"/>
        <w:rPr>
          <w:sz w:val="24"/>
        </w:rPr>
      </w:pPr>
    </w:p>
    <w:p w14:paraId="673E7513" w14:textId="77777777" w:rsidR="001D6066" w:rsidRDefault="001D6066" w:rsidP="001D6066">
      <w:pPr>
        <w:tabs>
          <w:tab w:val="left" w:pos="5040"/>
        </w:tabs>
        <w:spacing w:after="0" w:line="240" w:lineRule="auto"/>
        <w:rPr>
          <w:sz w:val="24"/>
        </w:rPr>
      </w:pPr>
      <w:r>
        <w:rPr>
          <w:sz w:val="24"/>
        </w:rPr>
        <w:t>Any party may apply to the Land Manager for a permit to harvest timber, including salvage timber, Christmas trees and firewood, from MLIB reserve land. Unless otherwise permitted under MLIB law, the proposed harvesting must be consistent with an approved MLIB Forest Development Plan.</w:t>
      </w:r>
    </w:p>
    <w:p w14:paraId="621E553C" w14:textId="77777777" w:rsidR="001D6066" w:rsidRDefault="001D6066" w:rsidP="001D6066">
      <w:pPr>
        <w:tabs>
          <w:tab w:val="left" w:pos="5040"/>
        </w:tabs>
        <w:spacing w:after="0" w:line="240" w:lineRule="auto"/>
        <w:rPr>
          <w:sz w:val="24"/>
        </w:rPr>
      </w:pPr>
    </w:p>
    <w:p w14:paraId="40B8C35A" w14:textId="77777777" w:rsidR="001D6066" w:rsidRDefault="001D6066" w:rsidP="001D6066">
      <w:pPr>
        <w:tabs>
          <w:tab w:val="left" w:pos="5040"/>
        </w:tabs>
        <w:spacing w:after="0" w:line="240" w:lineRule="auto"/>
        <w:rPr>
          <w:i/>
          <w:sz w:val="24"/>
        </w:rPr>
      </w:pPr>
      <w:r>
        <w:rPr>
          <w:i/>
          <w:sz w:val="24"/>
        </w:rPr>
        <w:t>4.2 The Site Plan</w:t>
      </w:r>
    </w:p>
    <w:p w14:paraId="0B2B2466" w14:textId="77777777" w:rsidR="001D6066" w:rsidRDefault="001D6066" w:rsidP="001D6066">
      <w:pPr>
        <w:tabs>
          <w:tab w:val="left" w:pos="5040"/>
        </w:tabs>
        <w:spacing w:after="0" w:line="240" w:lineRule="auto"/>
        <w:rPr>
          <w:sz w:val="24"/>
        </w:rPr>
      </w:pPr>
    </w:p>
    <w:p w14:paraId="11200239" w14:textId="77777777" w:rsidR="001D6066" w:rsidRDefault="001D6066" w:rsidP="001D6066">
      <w:pPr>
        <w:tabs>
          <w:tab w:val="left" w:pos="5040"/>
        </w:tabs>
        <w:spacing w:after="0" w:line="240" w:lineRule="auto"/>
        <w:rPr>
          <w:sz w:val="24"/>
        </w:rPr>
      </w:pPr>
      <w:r>
        <w:rPr>
          <w:sz w:val="24"/>
        </w:rPr>
        <w:t>An applicant must prepare a Site Plan in accordance with section 3.3 above setting out the proposed harvesting activities and submit the Site Plan to the Land Manager.</w:t>
      </w:r>
    </w:p>
    <w:p w14:paraId="1401FBC8" w14:textId="77777777" w:rsidR="001D6066" w:rsidRDefault="001D6066" w:rsidP="001D6066">
      <w:pPr>
        <w:tabs>
          <w:tab w:val="left" w:pos="5040"/>
        </w:tabs>
        <w:spacing w:after="0" w:line="240" w:lineRule="auto"/>
        <w:rPr>
          <w:sz w:val="24"/>
        </w:rPr>
      </w:pPr>
    </w:p>
    <w:p w14:paraId="2B24EE8A" w14:textId="77777777" w:rsidR="001D6066" w:rsidRDefault="001D6066" w:rsidP="001D6066">
      <w:pPr>
        <w:tabs>
          <w:tab w:val="left" w:pos="5040"/>
        </w:tabs>
        <w:spacing w:after="0" w:line="240" w:lineRule="auto"/>
        <w:rPr>
          <w:b/>
          <w:i/>
          <w:sz w:val="24"/>
        </w:rPr>
      </w:pPr>
      <w:r>
        <w:rPr>
          <w:b/>
          <w:i/>
          <w:sz w:val="24"/>
        </w:rPr>
        <w:t>4.3 Preliminary Review of the Proposed Site Plan</w:t>
      </w:r>
    </w:p>
    <w:p w14:paraId="42DFF787" w14:textId="77777777" w:rsidR="001D6066" w:rsidRDefault="001D6066" w:rsidP="001D6066">
      <w:pPr>
        <w:tabs>
          <w:tab w:val="left" w:pos="5040"/>
        </w:tabs>
        <w:spacing w:after="0" w:line="240" w:lineRule="auto"/>
        <w:rPr>
          <w:sz w:val="24"/>
        </w:rPr>
      </w:pPr>
    </w:p>
    <w:p w14:paraId="2527D641" w14:textId="77777777" w:rsidR="001D6066" w:rsidRDefault="001D6066" w:rsidP="001D6066">
      <w:pPr>
        <w:tabs>
          <w:tab w:val="left" w:pos="5040"/>
        </w:tabs>
        <w:spacing w:after="0" w:line="240" w:lineRule="auto"/>
        <w:rPr>
          <w:sz w:val="24"/>
        </w:rPr>
      </w:pPr>
      <w:r>
        <w:rPr>
          <w:sz w:val="24"/>
        </w:rPr>
        <w:t>The Land Manager will review the Site Plan to determine if it is complete. If additional information is required, the Land Manager will contact the Proponent and make a request for the necessary information.</w:t>
      </w:r>
    </w:p>
    <w:p w14:paraId="045337C9" w14:textId="77777777" w:rsidR="001D6066" w:rsidRDefault="001D6066" w:rsidP="001D6066">
      <w:pPr>
        <w:tabs>
          <w:tab w:val="left" w:pos="5040"/>
        </w:tabs>
        <w:spacing w:after="0" w:line="240" w:lineRule="auto"/>
        <w:rPr>
          <w:sz w:val="24"/>
        </w:rPr>
      </w:pPr>
    </w:p>
    <w:p w14:paraId="078FC807" w14:textId="77777777" w:rsidR="001D6066" w:rsidRDefault="001D6066" w:rsidP="001D6066">
      <w:pPr>
        <w:tabs>
          <w:tab w:val="left" w:pos="5040"/>
        </w:tabs>
        <w:spacing w:after="0" w:line="240" w:lineRule="auto"/>
        <w:rPr>
          <w:b/>
          <w:i/>
          <w:sz w:val="24"/>
        </w:rPr>
      </w:pPr>
      <w:r>
        <w:rPr>
          <w:b/>
          <w:i/>
          <w:sz w:val="24"/>
        </w:rPr>
        <w:t>4.4 Lands Advisory Committee Review and Stumpage Determination</w:t>
      </w:r>
    </w:p>
    <w:p w14:paraId="31F97C40" w14:textId="77777777" w:rsidR="001D6066" w:rsidRDefault="001D6066" w:rsidP="001D6066">
      <w:pPr>
        <w:tabs>
          <w:tab w:val="left" w:pos="5040"/>
        </w:tabs>
        <w:spacing w:after="0" w:line="240" w:lineRule="auto"/>
        <w:rPr>
          <w:sz w:val="24"/>
        </w:rPr>
      </w:pPr>
    </w:p>
    <w:p w14:paraId="4B207692" w14:textId="77777777" w:rsidR="001D6066" w:rsidRDefault="001D6066" w:rsidP="001D6066">
      <w:pPr>
        <w:tabs>
          <w:tab w:val="left" w:pos="5040"/>
        </w:tabs>
        <w:spacing w:after="0" w:line="240" w:lineRule="auto"/>
        <w:rPr>
          <w:sz w:val="24"/>
        </w:rPr>
      </w:pPr>
      <w:r>
        <w:rPr>
          <w:sz w:val="24"/>
        </w:rPr>
        <w:t>The Land Manger and the LAC will review the Site Plan and, pending approval of the site plan will advise the applicant of the stumpage rate that has been set by the band. The LAC may require a deposit from the applicant. The Land Manager and LAC are also responsible for monitoring the screening of the harvesting proposal under the Canadian Environmental Assessment Act.</w:t>
      </w:r>
    </w:p>
    <w:p w14:paraId="37719848" w14:textId="77777777" w:rsidR="001D6066" w:rsidRDefault="001D6066" w:rsidP="001D6066">
      <w:pPr>
        <w:tabs>
          <w:tab w:val="left" w:pos="5040"/>
        </w:tabs>
        <w:spacing w:after="0" w:line="240" w:lineRule="auto"/>
        <w:rPr>
          <w:sz w:val="24"/>
        </w:rPr>
      </w:pPr>
    </w:p>
    <w:p w14:paraId="1BEBC272" w14:textId="77777777" w:rsidR="001D6066" w:rsidRDefault="001D6066" w:rsidP="001D6066">
      <w:pPr>
        <w:tabs>
          <w:tab w:val="left" w:pos="5040"/>
        </w:tabs>
        <w:spacing w:after="0" w:line="240" w:lineRule="auto"/>
        <w:rPr>
          <w:b/>
          <w:i/>
          <w:sz w:val="24"/>
        </w:rPr>
      </w:pPr>
      <w:r>
        <w:rPr>
          <w:b/>
          <w:i/>
          <w:sz w:val="24"/>
        </w:rPr>
        <w:lastRenderedPageBreak/>
        <w:t>4.5 Expedited Review Process</w:t>
      </w:r>
    </w:p>
    <w:p w14:paraId="3E8F6369" w14:textId="77777777" w:rsidR="001D6066" w:rsidRDefault="001D6066" w:rsidP="001D6066">
      <w:pPr>
        <w:tabs>
          <w:tab w:val="left" w:pos="5040"/>
        </w:tabs>
        <w:spacing w:after="0" w:line="240" w:lineRule="auto"/>
        <w:rPr>
          <w:sz w:val="24"/>
        </w:rPr>
      </w:pPr>
    </w:p>
    <w:p w14:paraId="1DE57E60" w14:textId="77777777" w:rsidR="001D6066" w:rsidRDefault="001D6066" w:rsidP="001D6066">
      <w:pPr>
        <w:tabs>
          <w:tab w:val="left" w:pos="5040"/>
        </w:tabs>
        <w:spacing w:after="0" w:line="240" w:lineRule="auto"/>
        <w:rPr>
          <w:sz w:val="24"/>
        </w:rPr>
      </w:pPr>
      <w:r>
        <w:rPr>
          <w:sz w:val="24"/>
        </w:rPr>
        <w:t>The Land Manager may issue a Cutting Permit for an area that is not included in an approved FDP if, in the opinion of the Land Manager with the advice of the Lands Advisory Committee and the MLIB Forester, the cut block is of insufficient size to warrant an FDP amendment or if harvesting operations are of an urgent nature such as to reduce a threat to public safety or salvage dead and damaged timber.</w:t>
      </w:r>
    </w:p>
    <w:p w14:paraId="082DEA71" w14:textId="77777777" w:rsidR="001D6066" w:rsidRDefault="001D6066" w:rsidP="001D6066">
      <w:pPr>
        <w:tabs>
          <w:tab w:val="left" w:pos="5040"/>
        </w:tabs>
        <w:spacing w:after="0" w:line="240" w:lineRule="auto"/>
        <w:rPr>
          <w:sz w:val="24"/>
        </w:rPr>
      </w:pPr>
    </w:p>
    <w:p w14:paraId="6487A20D" w14:textId="77777777" w:rsidR="001D6066" w:rsidRDefault="001D6066" w:rsidP="001D6066">
      <w:pPr>
        <w:tabs>
          <w:tab w:val="left" w:pos="5040"/>
        </w:tabs>
        <w:spacing w:after="0" w:line="240" w:lineRule="auto"/>
        <w:rPr>
          <w:b/>
          <w:i/>
          <w:sz w:val="24"/>
        </w:rPr>
      </w:pPr>
      <w:r>
        <w:rPr>
          <w:b/>
          <w:i/>
          <w:sz w:val="24"/>
        </w:rPr>
        <w:t>4.6 Extraordinary Review Process</w:t>
      </w:r>
    </w:p>
    <w:p w14:paraId="4260C4FC" w14:textId="77777777" w:rsidR="001D6066" w:rsidRDefault="001D6066" w:rsidP="001D6066">
      <w:pPr>
        <w:tabs>
          <w:tab w:val="left" w:pos="5040"/>
        </w:tabs>
        <w:spacing w:after="0" w:line="240" w:lineRule="auto"/>
        <w:rPr>
          <w:sz w:val="24"/>
        </w:rPr>
      </w:pPr>
    </w:p>
    <w:p w14:paraId="1571BF7B" w14:textId="77777777" w:rsidR="001D6066" w:rsidRDefault="001D6066" w:rsidP="001D6066">
      <w:pPr>
        <w:tabs>
          <w:tab w:val="left" w:pos="5040"/>
        </w:tabs>
        <w:spacing w:after="0" w:line="240" w:lineRule="auto"/>
        <w:rPr>
          <w:sz w:val="24"/>
        </w:rPr>
      </w:pPr>
      <w:r>
        <w:rPr>
          <w:sz w:val="24"/>
        </w:rPr>
        <w:t>At the discretion of the Land Manager, Site Plans that are not consistent with an approved FDP may be submitted to a public review process. This process will proceed in the same way as a Forest Development Plan review and may result in amendment of the FDP, rejection of the application, or approval of the application in such form as may be acceptable to Council acting on the recommendation of the Lands Advisory Committee.</w:t>
      </w:r>
    </w:p>
    <w:p w14:paraId="47CB938C" w14:textId="77777777" w:rsidR="001D6066" w:rsidRDefault="001D6066" w:rsidP="001D6066">
      <w:pPr>
        <w:tabs>
          <w:tab w:val="left" w:pos="5040"/>
        </w:tabs>
        <w:spacing w:after="0" w:line="240" w:lineRule="auto"/>
        <w:rPr>
          <w:sz w:val="24"/>
        </w:rPr>
      </w:pPr>
    </w:p>
    <w:p w14:paraId="67E82EBC" w14:textId="77777777" w:rsidR="001D6066" w:rsidRDefault="001D6066" w:rsidP="001D6066">
      <w:pPr>
        <w:tabs>
          <w:tab w:val="left" w:pos="5040"/>
        </w:tabs>
        <w:spacing w:after="0" w:line="240" w:lineRule="auto"/>
        <w:rPr>
          <w:sz w:val="24"/>
        </w:rPr>
      </w:pPr>
      <w:r>
        <w:rPr>
          <w:sz w:val="24"/>
        </w:rPr>
        <w:t>The public review period will be 60 days unless otherwise determined by the Land Manager who may choose to reduce or extend the public review period.</w:t>
      </w:r>
    </w:p>
    <w:p w14:paraId="5155CA12" w14:textId="77777777" w:rsidR="001D6066" w:rsidRDefault="001D6066" w:rsidP="001D6066">
      <w:pPr>
        <w:tabs>
          <w:tab w:val="left" w:pos="5040"/>
        </w:tabs>
        <w:spacing w:after="0" w:line="240" w:lineRule="auto"/>
        <w:rPr>
          <w:sz w:val="24"/>
        </w:rPr>
      </w:pPr>
    </w:p>
    <w:p w14:paraId="63360455" w14:textId="77777777" w:rsidR="001D6066" w:rsidRDefault="001D6066" w:rsidP="001D6066">
      <w:pPr>
        <w:tabs>
          <w:tab w:val="left" w:pos="5040"/>
        </w:tabs>
        <w:spacing w:after="0" w:line="240" w:lineRule="auto"/>
        <w:rPr>
          <w:b/>
          <w:i/>
          <w:sz w:val="24"/>
        </w:rPr>
      </w:pPr>
      <w:r>
        <w:rPr>
          <w:b/>
          <w:i/>
          <w:sz w:val="24"/>
        </w:rPr>
        <w:t>4.7 Cutting Permit Approval</w:t>
      </w:r>
    </w:p>
    <w:p w14:paraId="2A510B05" w14:textId="77777777" w:rsidR="001D6066" w:rsidRDefault="001D6066" w:rsidP="001D6066">
      <w:pPr>
        <w:tabs>
          <w:tab w:val="left" w:pos="5040"/>
        </w:tabs>
        <w:spacing w:after="0" w:line="240" w:lineRule="auto"/>
        <w:rPr>
          <w:sz w:val="24"/>
        </w:rPr>
      </w:pPr>
    </w:p>
    <w:p w14:paraId="02208601" w14:textId="77777777" w:rsidR="001D6066" w:rsidRDefault="001D6066" w:rsidP="001D6066">
      <w:pPr>
        <w:tabs>
          <w:tab w:val="left" w:pos="5040"/>
        </w:tabs>
        <w:spacing w:after="0" w:line="240" w:lineRule="auto"/>
        <w:rPr>
          <w:sz w:val="24"/>
        </w:rPr>
      </w:pPr>
      <w:r>
        <w:rPr>
          <w:sz w:val="24"/>
        </w:rPr>
        <w:t xml:space="preserve">A Cutting Permit is a legal contract between the applicant and the Band identifying the conditions of the authority to harvest timber from Band land. </w:t>
      </w:r>
    </w:p>
    <w:p w14:paraId="34C176E8" w14:textId="77777777" w:rsidR="001D6066" w:rsidRDefault="001D6066" w:rsidP="001D6066">
      <w:pPr>
        <w:tabs>
          <w:tab w:val="left" w:pos="5040"/>
        </w:tabs>
        <w:spacing w:after="0" w:line="240" w:lineRule="auto"/>
        <w:rPr>
          <w:sz w:val="24"/>
        </w:rPr>
      </w:pPr>
    </w:p>
    <w:p w14:paraId="7CFB7201" w14:textId="77777777" w:rsidR="001D6066" w:rsidRDefault="001D6066" w:rsidP="001D6066">
      <w:pPr>
        <w:tabs>
          <w:tab w:val="left" w:pos="5040"/>
        </w:tabs>
        <w:spacing w:after="0" w:line="240" w:lineRule="auto"/>
        <w:rPr>
          <w:sz w:val="24"/>
        </w:rPr>
      </w:pPr>
      <w:r>
        <w:rPr>
          <w:sz w:val="24"/>
        </w:rPr>
        <w:t>The Land Manager will issue a Cutting Permit if satisfied that a Site Plan is consistent with the FDP and meets the management requirements of the Band. The Cutting Permit may consist of a signed letter approving the forest management operations as described in the Site Plan and the general direction in the FDP, or may be in such other form as MLIB determines. The Cutting Permit must reference both the approved Site Plan and Forest Development Plan.</w:t>
      </w:r>
    </w:p>
    <w:p w14:paraId="55518B65" w14:textId="77777777" w:rsidR="001D6066" w:rsidRDefault="001D6066" w:rsidP="001D6066">
      <w:pPr>
        <w:tabs>
          <w:tab w:val="left" w:pos="5040"/>
        </w:tabs>
        <w:spacing w:after="0" w:line="240" w:lineRule="auto"/>
        <w:rPr>
          <w:sz w:val="24"/>
        </w:rPr>
      </w:pPr>
    </w:p>
    <w:p w14:paraId="345D856C" w14:textId="77777777" w:rsidR="001D6066" w:rsidRDefault="001D6066" w:rsidP="001D6066">
      <w:pPr>
        <w:tabs>
          <w:tab w:val="left" w:pos="5040"/>
        </w:tabs>
        <w:spacing w:after="0" w:line="240" w:lineRule="auto"/>
        <w:rPr>
          <w:b/>
          <w:i/>
          <w:sz w:val="24"/>
        </w:rPr>
      </w:pPr>
      <w:r>
        <w:rPr>
          <w:b/>
          <w:i/>
          <w:sz w:val="24"/>
        </w:rPr>
        <w:t>4.8 Harvest Completion Report</w:t>
      </w:r>
    </w:p>
    <w:p w14:paraId="02D45103" w14:textId="77777777" w:rsidR="001D6066" w:rsidRDefault="001D6066" w:rsidP="001D6066">
      <w:pPr>
        <w:tabs>
          <w:tab w:val="left" w:pos="5040"/>
        </w:tabs>
        <w:spacing w:after="0" w:line="240" w:lineRule="auto"/>
        <w:rPr>
          <w:sz w:val="24"/>
        </w:rPr>
      </w:pPr>
    </w:p>
    <w:p w14:paraId="26348C39" w14:textId="77777777" w:rsidR="001D6066" w:rsidRDefault="001D6066" w:rsidP="001D6066">
      <w:pPr>
        <w:tabs>
          <w:tab w:val="left" w:pos="5040"/>
        </w:tabs>
        <w:spacing w:after="0" w:line="240" w:lineRule="auto"/>
        <w:rPr>
          <w:sz w:val="24"/>
        </w:rPr>
      </w:pPr>
      <w:r>
        <w:rPr>
          <w:sz w:val="24"/>
        </w:rPr>
        <w:t>A harvest completion report must be filed with the Land Manager following the completion of harvesting activities under a Cutting Permit. The Harvest Completion Report must include the following:</w:t>
      </w:r>
    </w:p>
    <w:p w14:paraId="48F44006" w14:textId="77777777" w:rsidR="001D6066" w:rsidRDefault="001D6066" w:rsidP="001D6066">
      <w:pPr>
        <w:tabs>
          <w:tab w:val="left" w:pos="5040"/>
        </w:tabs>
        <w:spacing w:after="0" w:line="240" w:lineRule="auto"/>
        <w:rPr>
          <w:sz w:val="24"/>
        </w:rPr>
      </w:pPr>
    </w:p>
    <w:p w14:paraId="5D490470" w14:textId="77777777" w:rsidR="001D6066" w:rsidRDefault="001D6066" w:rsidP="001D6066">
      <w:pPr>
        <w:pStyle w:val="ListParagraph"/>
        <w:numPr>
          <w:ilvl w:val="0"/>
          <w:numId w:val="228"/>
        </w:numPr>
        <w:tabs>
          <w:tab w:val="left" w:pos="5040"/>
        </w:tabs>
        <w:spacing w:after="120" w:line="240" w:lineRule="auto"/>
        <w:ind w:left="907" w:hanging="547"/>
        <w:rPr>
          <w:sz w:val="24"/>
        </w:rPr>
      </w:pPr>
      <w:r>
        <w:rPr>
          <w:sz w:val="24"/>
        </w:rPr>
        <w:t>A reference to the original site plan and cutting permit</w:t>
      </w:r>
    </w:p>
    <w:p w14:paraId="553C29DB" w14:textId="77777777" w:rsidR="001D6066" w:rsidRDefault="001D6066" w:rsidP="001D6066">
      <w:pPr>
        <w:pStyle w:val="ListParagraph"/>
        <w:numPr>
          <w:ilvl w:val="0"/>
          <w:numId w:val="229"/>
        </w:numPr>
        <w:tabs>
          <w:tab w:val="left" w:pos="5040"/>
        </w:tabs>
        <w:spacing w:after="120" w:line="240" w:lineRule="auto"/>
        <w:ind w:left="907" w:hanging="547"/>
        <w:rPr>
          <w:sz w:val="24"/>
        </w:rPr>
      </w:pPr>
      <w:r>
        <w:rPr>
          <w:sz w:val="24"/>
        </w:rPr>
        <w:t>A description of and rationale for any deviations in activities described in the original Site Plan</w:t>
      </w:r>
    </w:p>
    <w:p w14:paraId="001EA95A" w14:textId="77777777" w:rsidR="001D6066" w:rsidRDefault="001D6066" w:rsidP="001D6066">
      <w:pPr>
        <w:pStyle w:val="ListParagraph"/>
        <w:numPr>
          <w:ilvl w:val="0"/>
          <w:numId w:val="229"/>
        </w:numPr>
        <w:tabs>
          <w:tab w:val="left" w:pos="5040"/>
        </w:tabs>
        <w:spacing w:after="120" w:line="240" w:lineRule="auto"/>
        <w:ind w:left="907" w:hanging="547"/>
        <w:rPr>
          <w:sz w:val="24"/>
        </w:rPr>
      </w:pPr>
      <w:r>
        <w:rPr>
          <w:sz w:val="24"/>
        </w:rPr>
        <w:t>A summary of the actual scaled volume of timber by species for each block</w:t>
      </w:r>
    </w:p>
    <w:p w14:paraId="33539FAA" w14:textId="77777777" w:rsidR="001D6066" w:rsidRDefault="001D6066" w:rsidP="001D6066">
      <w:pPr>
        <w:pStyle w:val="ListParagraph"/>
        <w:numPr>
          <w:ilvl w:val="0"/>
          <w:numId w:val="229"/>
        </w:numPr>
        <w:tabs>
          <w:tab w:val="left" w:pos="5040"/>
        </w:tabs>
        <w:spacing w:after="120" w:line="240" w:lineRule="auto"/>
        <w:ind w:left="907" w:hanging="547"/>
        <w:rPr>
          <w:sz w:val="24"/>
        </w:rPr>
      </w:pPr>
      <w:r>
        <w:rPr>
          <w:sz w:val="24"/>
        </w:rPr>
        <w:t>A schedule of all post-harvest surveys and other activities that are to be completed for a particular block</w:t>
      </w:r>
    </w:p>
    <w:p w14:paraId="2A20F88E" w14:textId="77777777" w:rsidR="001D6066" w:rsidRDefault="001D6066" w:rsidP="001D6066">
      <w:pPr>
        <w:pStyle w:val="ListParagraph"/>
        <w:numPr>
          <w:ilvl w:val="0"/>
          <w:numId w:val="229"/>
        </w:numPr>
        <w:tabs>
          <w:tab w:val="left" w:pos="5040"/>
        </w:tabs>
        <w:spacing w:after="0" w:line="240" w:lineRule="auto"/>
        <w:rPr>
          <w:sz w:val="24"/>
        </w:rPr>
      </w:pPr>
      <w:r>
        <w:rPr>
          <w:sz w:val="24"/>
        </w:rPr>
        <w:t>GPS data of the final block boundary, location and status of roads and landings, streams, lakes and wetlands adjacent to blocks and retention patches</w:t>
      </w:r>
    </w:p>
    <w:p w14:paraId="4DEC1F80" w14:textId="77777777" w:rsidR="001D6066" w:rsidRDefault="001D6066" w:rsidP="001D6066">
      <w:pPr>
        <w:tabs>
          <w:tab w:val="left" w:pos="5040"/>
        </w:tabs>
        <w:spacing w:after="0" w:line="240" w:lineRule="auto"/>
        <w:rPr>
          <w:sz w:val="24"/>
        </w:rPr>
      </w:pPr>
    </w:p>
    <w:p w14:paraId="76814903" w14:textId="77777777" w:rsidR="001D6066" w:rsidRDefault="001D6066" w:rsidP="001D6066">
      <w:pPr>
        <w:tabs>
          <w:tab w:val="left" w:pos="5040"/>
        </w:tabs>
        <w:spacing w:after="0" w:line="240" w:lineRule="auto"/>
        <w:rPr>
          <w:sz w:val="24"/>
        </w:rPr>
      </w:pPr>
      <w:r>
        <w:rPr>
          <w:sz w:val="24"/>
        </w:rPr>
        <w:t>The cutting permit process is summarized in Table 2 below.</w:t>
      </w:r>
    </w:p>
    <w:p w14:paraId="58DAFE49" w14:textId="77777777" w:rsidR="001D6066" w:rsidRDefault="001D6066" w:rsidP="001D6066">
      <w:pPr>
        <w:tabs>
          <w:tab w:val="left" w:pos="5040"/>
        </w:tabs>
        <w:spacing w:after="0" w:line="240" w:lineRule="auto"/>
        <w:rPr>
          <w:sz w:val="24"/>
        </w:rPr>
      </w:pPr>
    </w:p>
    <w:p w14:paraId="645A1CA5" w14:textId="77777777" w:rsidR="001D6066" w:rsidRDefault="001D6066" w:rsidP="001D6066">
      <w:pPr>
        <w:tabs>
          <w:tab w:val="left" w:pos="5040"/>
        </w:tabs>
        <w:spacing w:after="0" w:line="240" w:lineRule="auto"/>
        <w:rPr>
          <w:sz w:val="24"/>
        </w:rPr>
      </w:pPr>
      <w:r>
        <w:rPr>
          <w:b/>
          <w:sz w:val="24"/>
        </w:rPr>
        <w:t>Table 2</w:t>
      </w:r>
      <w:r>
        <w:rPr>
          <w:sz w:val="24"/>
        </w:rPr>
        <w:t>: Roles and Responsibilities in the MLIB Cutting Permit Application Process</w:t>
      </w:r>
    </w:p>
    <w:p w14:paraId="7009D5E2" w14:textId="77777777" w:rsidR="001D6066" w:rsidRDefault="001D6066" w:rsidP="001D6066">
      <w:pPr>
        <w:tabs>
          <w:tab w:val="left" w:pos="5040"/>
        </w:tabs>
        <w:spacing w:after="0" w:line="240" w:lineRule="auto"/>
        <w:rPr>
          <w:sz w:val="24"/>
        </w:rPr>
      </w:pPr>
    </w:p>
    <w:tbl>
      <w:tblPr>
        <w:tblStyle w:val="TableGrid"/>
        <w:tblW w:w="8910" w:type="dxa"/>
        <w:tblInd w:w="-5" w:type="dxa"/>
        <w:tblLook w:val="04A0" w:firstRow="1" w:lastRow="0" w:firstColumn="1" w:lastColumn="0" w:noHBand="0" w:noVBand="1"/>
      </w:tblPr>
      <w:tblGrid>
        <w:gridCol w:w="2790"/>
        <w:gridCol w:w="6120"/>
      </w:tblGrid>
      <w:tr w:rsidR="001D6066" w14:paraId="62FD8631"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445F272D" w14:textId="77777777" w:rsidR="001D6066" w:rsidRDefault="001D6066">
            <w:pPr>
              <w:tabs>
                <w:tab w:val="left" w:pos="5040"/>
              </w:tabs>
              <w:spacing w:before="40" w:after="40"/>
              <w:rPr>
                <w:b/>
                <w:sz w:val="24"/>
              </w:rPr>
            </w:pPr>
            <w:r>
              <w:rPr>
                <w:b/>
                <w:sz w:val="24"/>
              </w:rPr>
              <w:t xml:space="preserve">Party Responsible </w:t>
            </w:r>
          </w:p>
        </w:tc>
        <w:tc>
          <w:tcPr>
            <w:tcW w:w="6120" w:type="dxa"/>
            <w:tcBorders>
              <w:top w:val="single" w:sz="4" w:space="0" w:color="auto"/>
              <w:left w:val="single" w:sz="4" w:space="0" w:color="auto"/>
              <w:bottom w:val="single" w:sz="4" w:space="0" w:color="auto"/>
              <w:right w:val="single" w:sz="4" w:space="0" w:color="auto"/>
            </w:tcBorders>
            <w:hideMark/>
          </w:tcPr>
          <w:p w14:paraId="116ECEBB" w14:textId="77777777" w:rsidR="001D6066" w:rsidRDefault="001D6066">
            <w:pPr>
              <w:tabs>
                <w:tab w:val="left" w:pos="5040"/>
              </w:tabs>
              <w:spacing w:before="40" w:after="40"/>
              <w:rPr>
                <w:b/>
                <w:sz w:val="24"/>
              </w:rPr>
            </w:pPr>
            <w:r>
              <w:rPr>
                <w:b/>
                <w:sz w:val="24"/>
              </w:rPr>
              <w:t>Action(s) Required</w:t>
            </w:r>
          </w:p>
        </w:tc>
      </w:tr>
      <w:tr w:rsidR="001D6066" w14:paraId="670B87B5"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3311F0B9" w14:textId="77777777" w:rsidR="001D6066" w:rsidRDefault="001D6066">
            <w:pPr>
              <w:tabs>
                <w:tab w:val="left" w:pos="5040"/>
              </w:tabs>
              <w:spacing w:before="40" w:after="40"/>
              <w:rPr>
                <w:sz w:val="24"/>
              </w:rPr>
            </w:pPr>
            <w:r>
              <w:rPr>
                <w:sz w:val="24"/>
              </w:rPr>
              <w:t>Land Manager</w:t>
            </w:r>
          </w:p>
        </w:tc>
        <w:tc>
          <w:tcPr>
            <w:tcW w:w="6120" w:type="dxa"/>
            <w:tcBorders>
              <w:top w:val="single" w:sz="4" w:space="0" w:color="auto"/>
              <w:left w:val="single" w:sz="4" w:space="0" w:color="auto"/>
              <w:bottom w:val="single" w:sz="4" w:space="0" w:color="auto"/>
              <w:right w:val="single" w:sz="4" w:space="0" w:color="auto"/>
            </w:tcBorders>
            <w:hideMark/>
          </w:tcPr>
          <w:p w14:paraId="524CCAC3" w14:textId="77777777" w:rsidR="001D6066" w:rsidRDefault="001D6066">
            <w:pPr>
              <w:tabs>
                <w:tab w:val="left" w:pos="5040"/>
              </w:tabs>
              <w:spacing w:before="40" w:after="40"/>
              <w:rPr>
                <w:sz w:val="24"/>
              </w:rPr>
            </w:pPr>
            <w:r>
              <w:rPr>
                <w:sz w:val="24"/>
              </w:rPr>
              <w:t>Provides information about application requirements</w:t>
            </w:r>
          </w:p>
        </w:tc>
      </w:tr>
      <w:tr w:rsidR="001D6066" w14:paraId="65B00680"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40622809" w14:textId="77777777" w:rsidR="001D6066" w:rsidRDefault="001D6066">
            <w:pPr>
              <w:tabs>
                <w:tab w:val="left" w:pos="5040"/>
              </w:tabs>
              <w:spacing w:before="40" w:after="40"/>
              <w:rPr>
                <w:sz w:val="24"/>
              </w:rPr>
            </w:pPr>
            <w:r>
              <w:rPr>
                <w:sz w:val="24"/>
              </w:rPr>
              <w:t>Applicant</w:t>
            </w:r>
          </w:p>
        </w:tc>
        <w:tc>
          <w:tcPr>
            <w:tcW w:w="6120" w:type="dxa"/>
            <w:tcBorders>
              <w:top w:val="single" w:sz="4" w:space="0" w:color="auto"/>
              <w:left w:val="single" w:sz="4" w:space="0" w:color="auto"/>
              <w:bottom w:val="single" w:sz="4" w:space="0" w:color="auto"/>
              <w:right w:val="single" w:sz="4" w:space="0" w:color="auto"/>
            </w:tcBorders>
            <w:hideMark/>
          </w:tcPr>
          <w:p w14:paraId="10A6AFB9" w14:textId="77777777" w:rsidR="001D6066" w:rsidRDefault="001D6066">
            <w:pPr>
              <w:tabs>
                <w:tab w:val="left" w:pos="5040"/>
              </w:tabs>
              <w:spacing w:before="40" w:after="40"/>
              <w:rPr>
                <w:sz w:val="24"/>
              </w:rPr>
            </w:pPr>
            <w:r>
              <w:rPr>
                <w:sz w:val="24"/>
              </w:rPr>
              <w:t>Completes the application and submits to the Land Manager</w:t>
            </w:r>
          </w:p>
        </w:tc>
      </w:tr>
      <w:tr w:rsidR="001D6066" w14:paraId="6FBB7478"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2CF6427B" w14:textId="77777777" w:rsidR="001D6066" w:rsidRDefault="001D6066">
            <w:pPr>
              <w:tabs>
                <w:tab w:val="left" w:pos="5040"/>
              </w:tabs>
              <w:spacing w:before="40" w:after="40"/>
              <w:rPr>
                <w:sz w:val="24"/>
              </w:rPr>
            </w:pPr>
            <w:r>
              <w:rPr>
                <w:sz w:val="24"/>
              </w:rPr>
              <w:t>Land Manager</w:t>
            </w:r>
          </w:p>
        </w:tc>
        <w:tc>
          <w:tcPr>
            <w:tcW w:w="6120" w:type="dxa"/>
            <w:tcBorders>
              <w:top w:val="single" w:sz="4" w:space="0" w:color="auto"/>
              <w:left w:val="single" w:sz="4" w:space="0" w:color="auto"/>
              <w:bottom w:val="single" w:sz="4" w:space="0" w:color="auto"/>
              <w:right w:val="single" w:sz="4" w:space="0" w:color="auto"/>
            </w:tcBorders>
            <w:hideMark/>
          </w:tcPr>
          <w:p w14:paraId="7E612453" w14:textId="77777777" w:rsidR="001D6066" w:rsidRDefault="001D6066">
            <w:pPr>
              <w:autoSpaceDE w:val="0"/>
              <w:autoSpaceDN w:val="0"/>
              <w:adjustRightInd w:val="0"/>
              <w:spacing w:before="40" w:after="40"/>
              <w:rPr>
                <w:sz w:val="24"/>
              </w:rPr>
            </w:pPr>
            <w:r>
              <w:rPr>
                <w:sz w:val="24"/>
              </w:rPr>
              <w:t>Reviews application for completeness and requests further information from the applicant if necessary</w:t>
            </w:r>
          </w:p>
        </w:tc>
      </w:tr>
      <w:tr w:rsidR="001D6066" w14:paraId="1255C828"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0570043A" w14:textId="77777777" w:rsidR="001D6066" w:rsidRDefault="001D6066">
            <w:pPr>
              <w:tabs>
                <w:tab w:val="left" w:pos="5040"/>
              </w:tabs>
              <w:spacing w:before="40" w:after="40"/>
              <w:rPr>
                <w:sz w:val="24"/>
              </w:rPr>
            </w:pPr>
            <w:r>
              <w:rPr>
                <w:sz w:val="24"/>
              </w:rPr>
              <w:t>Applicant</w:t>
            </w:r>
          </w:p>
        </w:tc>
        <w:tc>
          <w:tcPr>
            <w:tcW w:w="6120" w:type="dxa"/>
            <w:tcBorders>
              <w:top w:val="single" w:sz="4" w:space="0" w:color="auto"/>
              <w:left w:val="single" w:sz="4" w:space="0" w:color="auto"/>
              <w:bottom w:val="single" w:sz="4" w:space="0" w:color="auto"/>
              <w:right w:val="single" w:sz="4" w:space="0" w:color="auto"/>
            </w:tcBorders>
            <w:hideMark/>
          </w:tcPr>
          <w:p w14:paraId="355ED673" w14:textId="77777777" w:rsidR="001D6066" w:rsidRDefault="001D6066">
            <w:pPr>
              <w:autoSpaceDE w:val="0"/>
              <w:autoSpaceDN w:val="0"/>
              <w:adjustRightInd w:val="0"/>
              <w:spacing w:before="40" w:after="40"/>
              <w:rPr>
                <w:sz w:val="24"/>
              </w:rPr>
            </w:pPr>
            <w:r>
              <w:rPr>
                <w:sz w:val="24"/>
              </w:rPr>
              <w:t>Provides further information if requested and completes environmental screening in accordance with the Canadian Environmental Assessment Act</w:t>
            </w:r>
          </w:p>
        </w:tc>
      </w:tr>
      <w:tr w:rsidR="001D6066" w14:paraId="19CBDEAA"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7FEC59DB" w14:textId="77777777" w:rsidR="001D6066" w:rsidRDefault="001D6066">
            <w:pPr>
              <w:tabs>
                <w:tab w:val="left" w:pos="5040"/>
              </w:tabs>
              <w:spacing w:before="40" w:after="40"/>
              <w:rPr>
                <w:sz w:val="24"/>
              </w:rPr>
            </w:pPr>
            <w:r>
              <w:rPr>
                <w:sz w:val="24"/>
              </w:rPr>
              <w:t>Land Manager and LAC</w:t>
            </w:r>
          </w:p>
        </w:tc>
        <w:tc>
          <w:tcPr>
            <w:tcW w:w="6120" w:type="dxa"/>
            <w:tcBorders>
              <w:top w:val="single" w:sz="4" w:space="0" w:color="auto"/>
              <w:left w:val="single" w:sz="4" w:space="0" w:color="auto"/>
              <w:bottom w:val="single" w:sz="4" w:space="0" w:color="auto"/>
              <w:right w:val="single" w:sz="4" w:space="0" w:color="auto"/>
            </w:tcBorders>
            <w:hideMark/>
          </w:tcPr>
          <w:p w14:paraId="294010A9" w14:textId="77777777" w:rsidR="001D6066" w:rsidRDefault="001D6066">
            <w:pPr>
              <w:tabs>
                <w:tab w:val="left" w:pos="5040"/>
              </w:tabs>
              <w:spacing w:before="40" w:after="40"/>
              <w:rPr>
                <w:sz w:val="24"/>
              </w:rPr>
            </w:pPr>
            <w:r>
              <w:rPr>
                <w:sz w:val="24"/>
              </w:rPr>
              <w:t>Reviews full application, coordinates site visit if deemed necessary.</w:t>
            </w:r>
          </w:p>
        </w:tc>
      </w:tr>
      <w:tr w:rsidR="001D6066" w14:paraId="7BD43B0A"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3D29ED3C" w14:textId="77777777" w:rsidR="001D6066" w:rsidRDefault="001D6066">
            <w:pPr>
              <w:tabs>
                <w:tab w:val="left" w:pos="5040"/>
              </w:tabs>
              <w:spacing w:before="40" w:after="40"/>
              <w:rPr>
                <w:sz w:val="24"/>
              </w:rPr>
            </w:pPr>
            <w:r>
              <w:rPr>
                <w:sz w:val="24"/>
              </w:rPr>
              <w:t>Land Manager and LAC</w:t>
            </w:r>
          </w:p>
        </w:tc>
        <w:tc>
          <w:tcPr>
            <w:tcW w:w="6120" w:type="dxa"/>
            <w:tcBorders>
              <w:top w:val="single" w:sz="4" w:space="0" w:color="auto"/>
              <w:left w:val="single" w:sz="4" w:space="0" w:color="auto"/>
              <w:bottom w:val="single" w:sz="4" w:space="0" w:color="auto"/>
              <w:right w:val="single" w:sz="4" w:space="0" w:color="auto"/>
            </w:tcBorders>
            <w:hideMark/>
          </w:tcPr>
          <w:p w14:paraId="0C7EE999" w14:textId="77777777" w:rsidR="001D6066" w:rsidRDefault="001D6066">
            <w:pPr>
              <w:tabs>
                <w:tab w:val="left" w:pos="5040"/>
              </w:tabs>
              <w:spacing w:before="40" w:after="40"/>
              <w:rPr>
                <w:sz w:val="24"/>
              </w:rPr>
            </w:pPr>
            <w:r>
              <w:rPr>
                <w:sz w:val="24"/>
              </w:rPr>
              <w:t>Reviews and monitors environmental screening report</w:t>
            </w:r>
          </w:p>
        </w:tc>
      </w:tr>
      <w:tr w:rsidR="001D6066" w14:paraId="259C23F6"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17E9F222" w14:textId="77777777" w:rsidR="001D6066" w:rsidRDefault="001D6066">
            <w:pPr>
              <w:tabs>
                <w:tab w:val="left" w:pos="5040"/>
              </w:tabs>
              <w:spacing w:before="40" w:after="40"/>
              <w:rPr>
                <w:sz w:val="24"/>
              </w:rPr>
            </w:pPr>
            <w:r>
              <w:rPr>
                <w:sz w:val="24"/>
              </w:rPr>
              <w:t>Land Manager</w:t>
            </w:r>
          </w:p>
        </w:tc>
        <w:tc>
          <w:tcPr>
            <w:tcW w:w="6120" w:type="dxa"/>
            <w:tcBorders>
              <w:top w:val="single" w:sz="4" w:space="0" w:color="auto"/>
              <w:left w:val="single" w:sz="4" w:space="0" w:color="auto"/>
              <w:bottom w:val="single" w:sz="4" w:space="0" w:color="auto"/>
              <w:right w:val="single" w:sz="4" w:space="0" w:color="auto"/>
            </w:tcBorders>
            <w:hideMark/>
          </w:tcPr>
          <w:p w14:paraId="04FAD3CD" w14:textId="77777777" w:rsidR="001D6066" w:rsidRDefault="001D6066">
            <w:pPr>
              <w:autoSpaceDE w:val="0"/>
              <w:autoSpaceDN w:val="0"/>
              <w:adjustRightInd w:val="0"/>
              <w:spacing w:before="40" w:after="40"/>
              <w:rPr>
                <w:sz w:val="24"/>
              </w:rPr>
            </w:pPr>
            <w:r>
              <w:rPr>
                <w:sz w:val="24"/>
              </w:rPr>
              <w:t>Drafts Cutting Permit, checks the status of timber mark, sets performance bond or security deposit if deemed necessary and determines stumpage for the permit.</w:t>
            </w:r>
          </w:p>
        </w:tc>
      </w:tr>
      <w:tr w:rsidR="001D6066" w14:paraId="6FFB905F"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721C4897" w14:textId="77777777" w:rsidR="001D6066" w:rsidRDefault="001D6066">
            <w:pPr>
              <w:tabs>
                <w:tab w:val="left" w:pos="5040"/>
              </w:tabs>
              <w:spacing w:before="40" w:after="40"/>
              <w:rPr>
                <w:sz w:val="24"/>
              </w:rPr>
            </w:pPr>
            <w:r>
              <w:rPr>
                <w:sz w:val="24"/>
              </w:rPr>
              <w:t>Applicant</w:t>
            </w:r>
          </w:p>
        </w:tc>
        <w:tc>
          <w:tcPr>
            <w:tcW w:w="6120" w:type="dxa"/>
            <w:tcBorders>
              <w:top w:val="single" w:sz="4" w:space="0" w:color="auto"/>
              <w:left w:val="single" w:sz="4" w:space="0" w:color="auto"/>
              <w:bottom w:val="single" w:sz="4" w:space="0" w:color="auto"/>
              <w:right w:val="single" w:sz="4" w:space="0" w:color="auto"/>
            </w:tcBorders>
            <w:hideMark/>
          </w:tcPr>
          <w:p w14:paraId="4219B9D9" w14:textId="77777777" w:rsidR="001D6066" w:rsidRDefault="001D6066">
            <w:pPr>
              <w:tabs>
                <w:tab w:val="left" w:pos="5040"/>
              </w:tabs>
              <w:spacing w:before="40" w:after="40"/>
              <w:rPr>
                <w:sz w:val="24"/>
              </w:rPr>
            </w:pPr>
            <w:r>
              <w:rPr>
                <w:sz w:val="24"/>
              </w:rPr>
              <w:t>Executes Cutting Permit</w:t>
            </w:r>
          </w:p>
        </w:tc>
      </w:tr>
      <w:tr w:rsidR="001D6066" w14:paraId="472174C7" w14:textId="77777777" w:rsidTr="001D6066">
        <w:tc>
          <w:tcPr>
            <w:tcW w:w="2790" w:type="dxa"/>
            <w:tcBorders>
              <w:top w:val="single" w:sz="4" w:space="0" w:color="auto"/>
              <w:left w:val="single" w:sz="4" w:space="0" w:color="auto"/>
              <w:bottom w:val="single" w:sz="4" w:space="0" w:color="auto"/>
              <w:right w:val="single" w:sz="4" w:space="0" w:color="auto"/>
            </w:tcBorders>
            <w:hideMark/>
          </w:tcPr>
          <w:p w14:paraId="20DE84D9" w14:textId="77777777" w:rsidR="001D6066" w:rsidRDefault="001D6066">
            <w:pPr>
              <w:tabs>
                <w:tab w:val="left" w:pos="5040"/>
              </w:tabs>
              <w:spacing w:before="40" w:after="40"/>
              <w:rPr>
                <w:sz w:val="24"/>
              </w:rPr>
            </w:pPr>
            <w:r>
              <w:rPr>
                <w:sz w:val="24"/>
              </w:rPr>
              <w:t>Proponent</w:t>
            </w:r>
          </w:p>
        </w:tc>
        <w:tc>
          <w:tcPr>
            <w:tcW w:w="6120" w:type="dxa"/>
            <w:tcBorders>
              <w:top w:val="single" w:sz="4" w:space="0" w:color="auto"/>
              <w:left w:val="single" w:sz="4" w:space="0" w:color="auto"/>
              <w:bottom w:val="single" w:sz="4" w:space="0" w:color="auto"/>
              <w:right w:val="single" w:sz="4" w:space="0" w:color="auto"/>
            </w:tcBorders>
            <w:hideMark/>
          </w:tcPr>
          <w:p w14:paraId="139B47E2" w14:textId="77777777" w:rsidR="001D6066" w:rsidRDefault="001D6066">
            <w:pPr>
              <w:autoSpaceDE w:val="0"/>
              <w:autoSpaceDN w:val="0"/>
              <w:adjustRightInd w:val="0"/>
              <w:spacing w:before="40" w:after="40"/>
              <w:rPr>
                <w:sz w:val="24"/>
              </w:rPr>
            </w:pPr>
            <w:r>
              <w:rPr>
                <w:sz w:val="24"/>
              </w:rPr>
              <w:t>Submits Harvest Completion Report and finalizes stumpage payment as appropriate</w:t>
            </w:r>
          </w:p>
        </w:tc>
      </w:tr>
    </w:tbl>
    <w:p w14:paraId="6989E1AA" w14:textId="77777777" w:rsidR="001D6066" w:rsidRDefault="001D6066" w:rsidP="001D6066">
      <w:pPr>
        <w:tabs>
          <w:tab w:val="left" w:pos="5040"/>
        </w:tabs>
        <w:spacing w:after="0" w:line="240" w:lineRule="auto"/>
        <w:rPr>
          <w:sz w:val="24"/>
        </w:rPr>
      </w:pPr>
    </w:p>
    <w:p w14:paraId="69A31BC2" w14:textId="77777777" w:rsidR="001D6066" w:rsidRDefault="001D6066" w:rsidP="001D6066">
      <w:pPr>
        <w:tabs>
          <w:tab w:val="left" w:pos="5040"/>
        </w:tabs>
        <w:spacing w:after="0" w:line="240" w:lineRule="auto"/>
        <w:rPr>
          <w:sz w:val="24"/>
        </w:rPr>
      </w:pPr>
      <w:r>
        <w:rPr>
          <w:sz w:val="24"/>
        </w:rPr>
        <w:t>Notes for consideration:</w:t>
      </w:r>
    </w:p>
    <w:p w14:paraId="316CDBFC" w14:textId="77777777" w:rsidR="001D6066" w:rsidRDefault="001D6066" w:rsidP="001D6066">
      <w:pPr>
        <w:pStyle w:val="ListParagraph"/>
        <w:numPr>
          <w:ilvl w:val="1"/>
          <w:numId w:val="222"/>
        </w:numPr>
        <w:tabs>
          <w:tab w:val="left" w:pos="5040"/>
        </w:tabs>
        <w:spacing w:after="0" w:line="240" w:lineRule="auto"/>
        <w:ind w:left="360"/>
        <w:rPr>
          <w:sz w:val="24"/>
        </w:rPr>
      </w:pPr>
      <w:r>
        <w:rPr>
          <w:sz w:val="24"/>
        </w:rPr>
        <w:t>May convert tables to flow charts</w:t>
      </w:r>
    </w:p>
    <w:p w14:paraId="38402BB6" w14:textId="77777777" w:rsidR="001D6066" w:rsidRDefault="001D6066" w:rsidP="001D6066">
      <w:pPr>
        <w:pStyle w:val="ListParagraph"/>
        <w:numPr>
          <w:ilvl w:val="1"/>
          <w:numId w:val="222"/>
        </w:numPr>
        <w:tabs>
          <w:tab w:val="left" w:pos="5040"/>
        </w:tabs>
        <w:spacing w:after="0" w:line="240" w:lineRule="auto"/>
        <w:ind w:left="360"/>
        <w:rPr>
          <w:sz w:val="24"/>
        </w:rPr>
      </w:pPr>
      <w:r>
        <w:rPr>
          <w:sz w:val="24"/>
        </w:rPr>
        <w:t>Review INAC and BC cutting permit documents</w:t>
      </w:r>
    </w:p>
    <w:p w14:paraId="10D9C4CE" w14:textId="77777777" w:rsidR="001D6066" w:rsidRDefault="001D6066" w:rsidP="001D6066">
      <w:pPr>
        <w:pStyle w:val="ListParagraph"/>
        <w:numPr>
          <w:ilvl w:val="1"/>
          <w:numId w:val="222"/>
        </w:numPr>
        <w:tabs>
          <w:tab w:val="left" w:pos="5040"/>
        </w:tabs>
        <w:spacing w:after="0" w:line="240" w:lineRule="auto"/>
        <w:ind w:left="360"/>
        <w:rPr>
          <w:sz w:val="24"/>
        </w:rPr>
      </w:pPr>
      <w:r>
        <w:rPr>
          <w:sz w:val="24"/>
        </w:rPr>
        <w:t>Ensure federal and provincial endangered species protection legislation is considered</w:t>
      </w:r>
    </w:p>
    <w:p w14:paraId="0D5FC497" w14:textId="77777777" w:rsidR="001D6066" w:rsidRDefault="001D6066" w:rsidP="001D6066">
      <w:pPr>
        <w:pStyle w:val="ListParagraph"/>
        <w:numPr>
          <w:ilvl w:val="1"/>
          <w:numId w:val="222"/>
        </w:numPr>
        <w:tabs>
          <w:tab w:val="left" w:pos="5040"/>
        </w:tabs>
        <w:spacing w:after="0" w:line="240" w:lineRule="auto"/>
        <w:ind w:left="360"/>
        <w:rPr>
          <w:sz w:val="24"/>
        </w:rPr>
      </w:pPr>
      <w:r>
        <w:rPr>
          <w:sz w:val="24"/>
        </w:rPr>
        <w:t>Consider including non-timber forest products</w:t>
      </w:r>
      <w:r>
        <w:rPr>
          <w:sz w:val="24"/>
        </w:rPr>
        <w:br w:type="page"/>
      </w:r>
    </w:p>
    <w:p w14:paraId="2E059FB6"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709" w:name="_Toc432937674"/>
      <w:r>
        <w:rPr>
          <w:rStyle w:val="Strong"/>
          <w:sz w:val="24"/>
        </w:rPr>
        <w:lastRenderedPageBreak/>
        <w:t>ATTACHMENT M – MATSQUI FIRST NATION ENVIRONMENTAL ASSESSMENT LAW</w:t>
      </w:r>
      <w:bookmarkEnd w:id="1709"/>
    </w:p>
    <w:p w14:paraId="28CCCE34"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Pr>
      </w:pPr>
    </w:p>
    <w:p w14:paraId="540F6680" w14:textId="77777777" w:rsidR="001D6066" w:rsidRDefault="001D6066" w:rsidP="001D6066">
      <w:pPr>
        <w:rPr>
          <w:rStyle w:val="Strong"/>
          <w:b w:val="0"/>
          <w:color w:val="000000" w:themeColor="text1"/>
          <w:sz w:val="28"/>
          <w:szCs w:val="24"/>
        </w:rPr>
      </w:pPr>
      <w:r>
        <w:rPr>
          <w:b/>
          <w:bCs/>
          <w:sz w:val="24"/>
        </w:rPr>
        <w:br w:type="page"/>
      </w:r>
    </w:p>
    <w:p w14:paraId="6DDC0C85"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710" w:name="_Toc432937675"/>
      <w:r>
        <w:rPr>
          <w:rStyle w:val="Strong"/>
          <w:sz w:val="24"/>
        </w:rPr>
        <w:lastRenderedPageBreak/>
        <w:t>ATTACHMENT N – SEMA:TH 2013 ENVIRONMENTAL MANAGEMENT PLAN</w:t>
      </w:r>
      <w:bookmarkEnd w:id="1710"/>
    </w:p>
    <w:p w14:paraId="2DD94A38" w14:textId="77777777" w:rsidR="001D6066" w:rsidRDefault="001D6066" w:rsidP="001D6066">
      <w:pPr>
        <w:spacing w:before="60" w:after="0" w:line="240" w:lineRule="auto"/>
        <w:rPr>
          <w:rStyle w:val="Strong"/>
          <w:b w:val="0"/>
          <w:color w:val="000000" w:themeColor="text1"/>
          <w:sz w:val="28"/>
          <w:szCs w:val="24"/>
        </w:rPr>
      </w:pPr>
    </w:p>
    <w:p w14:paraId="04012296" w14:textId="77777777" w:rsidR="001D6066" w:rsidRDefault="001D6066" w:rsidP="001D6066">
      <w:pPr>
        <w:rPr>
          <w:rStyle w:val="Strong"/>
        </w:rPr>
      </w:pPr>
      <w:r>
        <w:rPr>
          <w:b/>
          <w:bCs/>
          <w:sz w:val="24"/>
        </w:rPr>
        <w:br w:type="page"/>
      </w:r>
    </w:p>
    <w:p w14:paraId="3A98789C"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711" w:name="_Toc432937676"/>
      <w:r>
        <w:rPr>
          <w:rStyle w:val="Strong"/>
          <w:sz w:val="24"/>
        </w:rPr>
        <w:lastRenderedPageBreak/>
        <w:t>ATTACHMENT O – FIRST NATION LAND REGISTRY SYSTEM (FNLRS) USER GUIDE</w:t>
      </w:r>
      <w:bookmarkEnd w:id="1711"/>
    </w:p>
    <w:p w14:paraId="0657C148" w14:textId="77777777" w:rsidR="001D6066" w:rsidRDefault="001D6066" w:rsidP="001D6066">
      <w:pPr>
        <w:spacing w:before="60" w:after="0" w:line="240" w:lineRule="auto"/>
        <w:rPr>
          <w:rStyle w:val="Strong"/>
          <w:b w:val="0"/>
          <w:color w:val="000000" w:themeColor="text1"/>
          <w:sz w:val="28"/>
          <w:szCs w:val="24"/>
        </w:rPr>
      </w:pPr>
    </w:p>
    <w:p w14:paraId="6F9E9B01" w14:textId="77777777" w:rsidR="001D6066" w:rsidRDefault="001D6066" w:rsidP="001D6066">
      <w:pPr>
        <w:rPr>
          <w:rStyle w:val="Strong"/>
        </w:rPr>
      </w:pPr>
      <w:r>
        <w:rPr>
          <w:b/>
          <w:bCs/>
          <w:sz w:val="24"/>
        </w:rPr>
        <w:br w:type="page"/>
      </w:r>
    </w:p>
    <w:p w14:paraId="32AD69E1" w14:textId="77777777" w:rsidR="001D6066" w:rsidRDefault="001D6066" w:rsidP="001D6066">
      <w:pPr>
        <w:pStyle w:val="Style1"/>
        <w:numPr>
          <w:ilvl w:val="0"/>
          <w:numId w:val="0"/>
        </w:numPr>
        <w:pBdr>
          <w:top w:val="none" w:sz="0" w:space="0" w:color="auto"/>
          <w:left w:val="none" w:sz="0" w:space="0" w:color="auto"/>
          <w:bottom w:val="none" w:sz="0" w:space="0" w:color="auto"/>
          <w:right w:val="none" w:sz="0" w:space="0" w:color="auto"/>
        </w:pBdr>
        <w:rPr>
          <w:rStyle w:val="Strong"/>
          <w:rFonts w:eastAsiaTheme="minorEastAsia" w:cstheme="minorBidi"/>
          <w:b/>
          <w:color w:val="auto"/>
          <w:sz w:val="22"/>
          <w:szCs w:val="22"/>
        </w:rPr>
      </w:pPr>
      <w:bookmarkStart w:id="1712" w:name="_Toc432937677"/>
      <w:r>
        <w:rPr>
          <w:rStyle w:val="Strong"/>
          <w:sz w:val="24"/>
        </w:rPr>
        <w:lastRenderedPageBreak/>
        <w:t>FIRST NATION LAND REGISTRY REGULATIONS</w:t>
      </w:r>
      <w:bookmarkEnd w:id="1712"/>
    </w:p>
    <w:p w14:paraId="1DA948CA" w14:textId="77777777" w:rsidR="001D6066" w:rsidRPr="003E63B2" w:rsidRDefault="001D6066" w:rsidP="003E63B2">
      <w:pPr>
        <w:rPr>
          <w:rStyle w:val="Strong"/>
          <w:b w:val="0"/>
          <w:bCs w:val="0"/>
        </w:rPr>
      </w:pPr>
    </w:p>
    <w:sectPr w:rsidR="001D6066" w:rsidRPr="003E63B2" w:rsidSect="00217ED0">
      <w:footerReference w:type="default" r:id="rId158"/>
      <w:type w:val="continuous"/>
      <w:pgSz w:w="12240" w:h="15840" w:code="1"/>
      <w:pgMar w:top="1440" w:right="1440" w:bottom="1440" w:left="1440" w:header="706" w:footer="706" w:gutter="0"/>
      <w:pgBorders w:offsetFrom="page">
        <w:top w:val="single" w:sz="12" w:space="24" w:color="57B1CD"/>
        <w:left w:val="single" w:sz="12" w:space="24" w:color="57B1CD"/>
        <w:bottom w:val="single" w:sz="12" w:space="24" w:color="57B1CD"/>
        <w:right w:val="single" w:sz="12" w:space="24" w:color="57B1CD"/>
      </w:pgBorder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6" w:author="Angie Derrickson [2]" w:date="2018-10-11T13:18:00Z" w:initials="AD">
    <w:p w14:paraId="0BE99E48" w14:textId="3421484C" w:rsidR="00207AA4" w:rsidRDefault="00207AA4">
      <w:pPr>
        <w:pStyle w:val="CommentText"/>
      </w:pPr>
      <w:r>
        <w:rPr>
          <w:rStyle w:val="CommentReference"/>
        </w:rPr>
        <w:annotationRef/>
      </w:r>
      <w:r>
        <w:t>Update definitions</w:t>
      </w:r>
    </w:p>
  </w:comment>
  <w:comment w:id="413" w:author="Angie Derrickson [2]" w:date="2018-10-11T13:18:00Z" w:initials="AD">
    <w:p w14:paraId="43465372" w14:textId="77777777" w:rsidR="00207AA4" w:rsidRDefault="00207AA4">
      <w:pPr>
        <w:pStyle w:val="CommentText"/>
      </w:pPr>
      <w:r>
        <w:rPr>
          <w:rStyle w:val="CommentReference"/>
        </w:rPr>
        <w:annotationRef/>
      </w:r>
      <w:r>
        <w:t>Add more content</w:t>
      </w:r>
    </w:p>
  </w:comment>
  <w:comment w:id="518" w:author="Angie Derrickson [2]" w:date="2018-10-11T13:18:00Z" w:initials="AD">
    <w:p w14:paraId="0E9A1894" w14:textId="7C1B7399" w:rsidR="00207AA4" w:rsidRDefault="00207AA4">
      <w:pPr>
        <w:pStyle w:val="CommentText"/>
      </w:pPr>
      <w:r>
        <w:rPr>
          <w:rStyle w:val="CommentReference"/>
        </w:rPr>
        <w:annotationRef/>
      </w:r>
      <w:r>
        <w:t>Sandra/Meko need to review and support</w:t>
      </w:r>
    </w:p>
  </w:comment>
  <w:comment w:id="548" w:author="Angie Derrickson [2]" w:date="2018-10-11T13:18:00Z" w:initials="AD">
    <w:p w14:paraId="0634B89E" w14:textId="57611C59" w:rsidR="00207AA4" w:rsidRDefault="00207AA4">
      <w:pPr>
        <w:pStyle w:val="CommentText"/>
      </w:pPr>
      <w:r>
        <w:rPr>
          <w:rStyle w:val="CommentReference"/>
        </w:rPr>
        <w:annotationRef/>
      </w:r>
      <w:r>
        <w:t>Review and update with new MOU</w:t>
      </w:r>
    </w:p>
  </w:comment>
  <w:comment w:id="1008" w:author="Angie Derrickson [2]" w:date="2019-03-18T13:50:00Z" w:initials="AD">
    <w:p w14:paraId="5D17894E" w14:textId="77777777" w:rsidR="00207AA4" w:rsidRDefault="00207AA4" w:rsidP="00164E9E">
      <w:pPr>
        <w:pStyle w:val="CommentText"/>
      </w:pPr>
      <w:r>
        <w:rPr>
          <w:rStyle w:val="CommentReference"/>
        </w:rPr>
        <w:annotationRef/>
      </w:r>
      <w:r>
        <w:t>Include in Developmental Best Practices Toolkit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E99E48" w15:done="0"/>
  <w15:commentEx w15:paraId="43465372" w15:done="0"/>
  <w15:commentEx w15:paraId="0E9A1894" w15:done="0"/>
  <w15:commentEx w15:paraId="0634B89E" w15:done="0"/>
  <w15:commentEx w15:paraId="5D1789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E99E48" w16cid:durableId="1F5F67AE"/>
  <w16cid:commentId w16cid:paraId="43465372" w16cid:durableId="1F5F67AF"/>
  <w16cid:commentId w16cid:paraId="0E9A1894" w16cid:durableId="1F5F67B0"/>
  <w16cid:commentId w16cid:paraId="0634B89E" w16cid:durableId="1F5F67B1"/>
  <w16cid:commentId w16cid:paraId="5D17894E" w16cid:durableId="203B4D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5A69E" w14:textId="77777777" w:rsidR="00207AA4" w:rsidRDefault="00207AA4" w:rsidP="00200A1F">
      <w:pPr>
        <w:spacing w:after="0" w:line="240" w:lineRule="auto"/>
      </w:pPr>
      <w:r>
        <w:separator/>
      </w:r>
    </w:p>
  </w:endnote>
  <w:endnote w:type="continuationSeparator" w:id="0">
    <w:p w14:paraId="601DA68D" w14:textId="77777777" w:rsidR="00207AA4" w:rsidRDefault="00207AA4" w:rsidP="00200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ItalicMT">
    <w:altName w:val="Arial Unicode MS"/>
    <w:panose1 w:val="00000000000000000000"/>
    <w:charset w:val="80"/>
    <w:family w:val="swiss"/>
    <w:notTrueType/>
    <w:pitch w:val="default"/>
    <w:sig w:usb0="00000001" w:usb1="08070000" w:usb2="00000010" w:usb3="00000000" w:csb0="00020000" w:csb1="00000000"/>
  </w:font>
  <w:font w:name="Webdings">
    <w:altName w:val="Webdings"/>
    <w:panose1 w:val="05030102010509060703"/>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72998924"/>
      <w:docPartObj>
        <w:docPartGallery w:val="Page Numbers (Bottom of Page)"/>
        <w:docPartUnique/>
      </w:docPartObj>
    </w:sdtPr>
    <w:sdtEndPr/>
    <w:sdtContent>
      <w:sdt>
        <w:sdtPr>
          <w:rPr>
            <w:sz w:val="20"/>
            <w:szCs w:val="20"/>
          </w:rPr>
          <w:id w:val="-1804530690"/>
          <w:docPartObj>
            <w:docPartGallery w:val="Page Numbers (Top of Page)"/>
            <w:docPartUnique/>
          </w:docPartObj>
        </w:sdtPr>
        <w:sdtEndPr/>
        <w:sdtContent>
          <w:p w14:paraId="2CBE14E1" w14:textId="77777777" w:rsidR="00207AA4" w:rsidRPr="00105C1F" w:rsidRDefault="00207AA4" w:rsidP="00204910">
            <w:pPr>
              <w:pStyle w:val="Footer"/>
              <w:rPr>
                <w:sz w:val="20"/>
                <w:szCs w:val="20"/>
              </w:rPr>
            </w:pPr>
          </w:p>
          <w:p w14:paraId="1333BC68" w14:textId="77777777" w:rsidR="00207AA4" w:rsidRPr="00E009C8" w:rsidRDefault="00207AA4" w:rsidP="00E009C8">
            <w:pPr>
              <w:pStyle w:val="Footer"/>
              <w:tabs>
                <w:tab w:val="clear" w:pos="9360"/>
                <w:tab w:val="right" w:pos="9781"/>
              </w:tabs>
              <w:ind w:left="-426" w:right="-421"/>
              <w:rPr>
                <w:sz w:val="20"/>
                <w:szCs w:val="20"/>
              </w:rPr>
            </w:pPr>
            <w:r w:rsidRPr="00105C1F">
              <w:rPr>
                <w:i/>
                <w:sz w:val="20"/>
                <w:szCs w:val="20"/>
              </w:rPr>
              <w:t>Framework Agreement on First Nation Land Management</w:t>
            </w:r>
            <w:r>
              <w:rPr>
                <w:sz w:val="20"/>
                <w:szCs w:val="20"/>
              </w:rPr>
              <w:tab/>
              <w:t xml:space="preserve"> </w:t>
            </w:r>
            <w:r>
              <w:rPr>
                <w:sz w:val="20"/>
                <w:szCs w:val="20"/>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7F328" w14:textId="77777777" w:rsidR="00207AA4" w:rsidRDefault="00207AA4" w:rsidP="00200A1F">
      <w:pPr>
        <w:spacing w:after="0" w:line="240" w:lineRule="auto"/>
      </w:pPr>
      <w:r>
        <w:separator/>
      </w:r>
    </w:p>
  </w:footnote>
  <w:footnote w:type="continuationSeparator" w:id="0">
    <w:p w14:paraId="02816D2E" w14:textId="77777777" w:rsidR="00207AA4" w:rsidRDefault="00207AA4" w:rsidP="00200A1F">
      <w:pPr>
        <w:spacing w:after="0" w:line="240" w:lineRule="auto"/>
      </w:pPr>
      <w:r>
        <w:continuationSeparator/>
      </w:r>
    </w:p>
  </w:footnote>
  <w:footnote w:id="1">
    <w:p w14:paraId="2C6772A9" w14:textId="77777777" w:rsidR="00207AA4" w:rsidRDefault="00207AA4" w:rsidP="00164E9E">
      <w:pPr>
        <w:spacing w:line="276" w:lineRule="auto"/>
        <w:ind w:left="709"/>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Related to the same question, if a community does signal that it has a LUP in place (rightly or wrongly), it falls off any list of potential funding assistance or pilot initiative for LUP work. Further, LUP “updating” is rarely considered as part of any funding assessment.</w:t>
      </w:r>
    </w:p>
    <w:p w14:paraId="17A686D4" w14:textId="77777777" w:rsidR="00207AA4" w:rsidRDefault="00207AA4" w:rsidP="00164E9E">
      <w:pPr>
        <w:pStyle w:val="FootnoteText"/>
        <w:rPr>
          <w:lang w:val="en-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845C84"/>
    <w:multiLevelType w:val="hybridMultilevel"/>
    <w:tmpl w:val="F998D3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5A7387"/>
    <w:multiLevelType w:val="hybridMultilevel"/>
    <w:tmpl w:val="6FDCCBD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7C0B51"/>
    <w:multiLevelType w:val="multilevel"/>
    <w:tmpl w:val="841EDC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476C61"/>
    <w:multiLevelType w:val="hybridMultilevel"/>
    <w:tmpl w:val="0F62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9458E"/>
    <w:multiLevelType w:val="hybridMultilevel"/>
    <w:tmpl w:val="293C3B0C"/>
    <w:lvl w:ilvl="0" w:tplc="04090001">
      <w:start w:val="1"/>
      <w:numFmt w:val="bullet"/>
      <w:lvlText w:val=""/>
      <w:lvlJc w:val="left"/>
      <w:pPr>
        <w:ind w:left="647" w:hanging="360"/>
      </w:pPr>
      <w:rPr>
        <w:rFonts w:ascii="Symbol" w:hAnsi="Symbol" w:hint="default"/>
      </w:rPr>
    </w:lvl>
    <w:lvl w:ilvl="1" w:tplc="04090003" w:tentative="1">
      <w:start w:val="1"/>
      <w:numFmt w:val="bullet"/>
      <w:lvlText w:val="o"/>
      <w:lvlJc w:val="left"/>
      <w:pPr>
        <w:ind w:left="1367" w:hanging="360"/>
      </w:pPr>
      <w:rPr>
        <w:rFonts w:ascii="Courier New" w:hAnsi="Courier New" w:cs="Arial" w:hint="default"/>
      </w:rPr>
    </w:lvl>
    <w:lvl w:ilvl="2" w:tplc="04090005" w:tentative="1">
      <w:start w:val="1"/>
      <w:numFmt w:val="bullet"/>
      <w:lvlText w:val=""/>
      <w:lvlJc w:val="left"/>
      <w:pPr>
        <w:ind w:left="2087" w:hanging="360"/>
      </w:pPr>
      <w:rPr>
        <w:rFonts w:ascii="Wingdings" w:hAnsi="Wingdings" w:hint="default"/>
      </w:rPr>
    </w:lvl>
    <w:lvl w:ilvl="3" w:tplc="04090001" w:tentative="1">
      <w:start w:val="1"/>
      <w:numFmt w:val="bullet"/>
      <w:lvlText w:val=""/>
      <w:lvlJc w:val="left"/>
      <w:pPr>
        <w:ind w:left="2807" w:hanging="360"/>
      </w:pPr>
      <w:rPr>
        <w:rFonts w:ascii="Symbol" w:hAnsi="Symbol" w:hint="default"/>
      </w:rPr>
    </w:lvl>
    <w:lvl w:ilvl="4" w:tplc="04090003" w:tentative="1">
      <w:start w:val="1"/>
      <w:numFmt w:val="bullet"/>
      <w:lvlText w:val="o"/>
      <w:lvlJc w:val="left"/>
      <w:pPr>
        <w:ind w:left="3527" w:hanging="360"/>
      </w:pPr>
      <w:rPr>
        <w:rFonts w:ascii="Courier New" w:hAnsi="Courier New" w:cs="Arial" w:hint="default"/>
      </w:rPr>
    </w:lvl>
    <w:lvl w:ilvl="5" w:tplc="04090005" w:tentative="1">
      <w:start w:val="1"/>
      <w:numFmt w:val="bullet"/>
      <w:lvlText w:val=""/>
      <w:lvlJc w:val="left"/>
      <w:pPr>
        <w:ind w:left="4247" w:hanging="360"/>
      </w:pPr>
      <w:rPr>
        <w:rFonts w:ascii="Wingdings" w:hAnsi="Wingdings" w:hint="default"/>
      </w:rPr>
    </w:lvl>
    <w:lvl w:ilvl="6" w:tplc="04090001" w:tentative="1">
      <w:start w:val="1"/>
      <w:numFmt w:val="bullet"/>
      <w:lvlText w:val=""/>
      <w:lvlJc w:val="left"/>
      <w:pPr>
        <w:ind w:left="4967" w:hanging="360"/>
      </w:pPr>
      <w:rPr>
        <w:rFonts w:ascii="Symbol" w:hAnsi="Symbol" w:hint="default"/>
      </w:rPr>
    </w:lvl>
    <w:lvl w:ilvl="7" w:tplc="04090003" w:tentative="1">
      <w:start w:val="1"/>
      <w:numFmt w:val="bullet"/>
      <w:lvlText w:val="o"/>
      <w:lvlJc w:val="left"/>
      <w:pPr>
        <w:ind w:left="5687" w:hanging="360"/>
      </w:pPr>
      <w:rPr>
        <w:rFonts w:ascii="Courier New" w:hAnsi="Courier New" w:cs="Arial" w:hint="default"/>
      </w:rPr>
    </w:lvl>
    <w:lvl w:ilvl="8" w:tplc="04090005" w:tentative="1">
      <w:start w:val="1"/>
      <w:numFmt w:val="bullet"/>
      <w:lvlText w:val=""/>
      <w:lvlJc w:val="left"/>
      <w:pPr>
        <w:ind w:left="6407" w:hanging="360"/>
      </w:pPr>
      <w:rPr>
        <w:rFonts w:ascii="Wingdings" w:hAnsi="Wingdings" w:hint="default"/>
      </w:rPr>
    </w:lvl>
  </w:abstractNum>
  <w:abstractNum w:abstractNumId="6" w15:restartNumberingAfterBreak="0">
    <w:nsid w:val="05471F4B"/>
    <w:multiLevelType w:val="hybridMultilevel"/>
    <w:tmpl w:val="4EC8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3257B"/>
    <w:multiLevelType w:val="hybridMultilevel"/>
    <w:tmpl w:val="37A04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625F23"/>
    <w:multiLevelType w:val="hybridMultilevel"/>
    <w:tmpl w:val="F99A40D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8211CD"/>
    <w:multiLevelType w:val="hybridMultilevel"/>
    <w:tmpl w:val="3D80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A472A"/>
    <w:multiLevelType w:val="hybridMultilevel"/>
    <w:tmpl w:val="B5564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C8173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C33531"/>
    <w:multiLevelType w:val="hybridMultilevel"/>
    <w:tmpl w:val="22568B0C"/>
    <w:lvl w:ilvl="0" w:tplc="C1C88AEC">
      <w:start w:val="1"/>
      <w:numFmt w:val="upperRoman"/>
      <w:lvlText w:val="%1."/>
      <w:lvlJc w:val="right"/>
      <w:pPr>
        <w:tabs>
          <w:tab w:val="num" w:pos="180"/>
        </w:tabs>
        <w:ind w:left="180" w:firstLine="36"/>
      </w:pPr>
      <w:rPr>
        <w:rFonts w:hint="default"/>
      </w:rPr>
    </w:lvl>
    <w:lvl w:ilvl="1" w:tplc="A07651EA">
      <w:start w:val="1"/>
      <w:numFmt w:val="lowerLetter"/>
      <w:lvlText w:val="%2."/>
      <w:lvlJc w:val="left"/>
      <w:pPr>
        <w:tabs>
          <w:tab w:val="num" w:pos="432"/>
        </w:tabs>
        <w:ind w:left="36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D11683D"/>
    <w:multiLevelType w:val="multilevel"/>
    <w:tmpl w:val="48C4F804"/>
    <w:lvl w:ilvl="0">
      <w:start w:val="1"/>
      <w:numFmt w:val="decimal"/>
      <w:pStyle w:val="Style1"/>
      <w:lvlText w:val="%1."/>
      <w:lvlJc w:val="left"/>
      <w:pPr>
        <w:ind w:left="360" w:hanging="360"/>
      </w:pPr>
      <w:rPr>
        <w:rFonts w:hint="default"/>
      </w:rPr>
    </w:lvl>
    <w:lvl w:ilvl="1">
      <w:start w:val="1"/>
      <w:numFmt w:val="lowerLetter"/>
      <w:lvlText w:val="%1 %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0DFB0CEF"/>
    <w:multiLevelType w:val="hybridMultilevel"/>
    <w:tmpl w:val="A42A91B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E2967EF"/>
    <w:multiLevelType w:val="hybridMultilevel"/>
    <w:tmpl w:val="0C1C003E"/>
    <w:lvl w:ilvl="0" w:tplc="5A388524">
      <w:start w:val="12"/>
      <w:numFmt w:val="bullet"/>
      <w:lvlText w:val="•"/>
      <w:lvlJc w:val="left"/>
      <w:pPr>
        <w:ind w:left="540" w:hanging="54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7C5A0A"/>
    <w:multiLevelType w:val="hybridMultilevel"/>
    <w:tmpl w:val="E88A8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EF068A"/>
    <w:multiLevelType w:val="hybridMultilevel"/>
    <w:tmpl w:val="F550B04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08156F9"/>
    <w:multiLevelType w:val="hybridMultilevel"/>
    <w:tmpl w:val="9A8C9C0A"/>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0D43CF6"/>
    <w:multiLevelType w:val="hybridMultilevel"/>
    <w:tmpl w:val="3F3C6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F521AF"/>
    <w:multiLevelType w:val="multilevel"/>
    <w:tmpl w:val="E4FC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0D3BDB"/>
    <w:multiLevelType w:val="multilevel"/>
    <w:tmpl w:val="07082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053DA5"/>
    <w:multiLevelType w:val="multilevel"/>
    <w:tmpl w:val="2BA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217ABE"/>
    <w:multiLevelType w:val="hybridMultilevel"/>
    <w:tmpl w:val="2F902536"/>
    <w:lvl w:ilvl="0" w:tplc="0409000D">
      <w:start w:val="1"/>
      <w:numFmt w:val="bullet"/>
      <w:lvlText w:val=""/>
      <w:lvlJc w:val="left"/>
      <w:pPr>
        <w:ind w:left="1038" w:hanging="360"/>
      </w:pPr>
      <w:rPr>
        <w:rFonts w:ascii="Wingdings" w:hAnsi="Wingdings" w:hint="default"/>
      </w:rPr>
    </w:lvl>
    <w:lvl w:ilvl="1" w:tplc="10090003" w:tentative="1">
      <w:start w:val="1"/>
      <w:numFmt w:val="bullet"/>
      <w:lvlText w:val="o"/>
      <w:lvlJc w:val="left"/>
      <w:pPr>
        <w:ind w:left="1758" w:hanging="360"/>
      </w:pPr>
      <w:rPr>
        <w:rFonts w:ascii="Courier New" w:hAnsi="Courier New" w:cs="Arial" w:hint="default"/>
      </w:rPr>
    </w:lvl>
    <w:lvl w:ilvl="2" w:tplc="10090005" w:tentative="1">
      <w:start w:val="1"/>
      <w:numFmt w:val="bullet"/>
      <w:lvlText w:val=""/>
      <w:lvlJc w:val="left"/>
      <w:pPr>
        <w:ind w:left="2478" w:hanging="360"/>
      </w:pPr>
      <w:rPr>
        <w:rFonts w:ascii="Wingdings" w:hAnsi="Wingdings" w:hint="default"/>
      </w:rPr>
    </w:lvl>
    <w:lvl w:ilvl="3" w:tplc="10090001" w:tentative="1">
      <w:start w:val="1"/>
      <w:numFmt w:val="bullet"/>
      <w:lvlText w:val=""/>
      <w:lvlJc w:val="left"/>
      <w:pPr>
        <w:ind w:left="3198" w:hanging="360"/>
      </w:pPr>
      <w:rPr>
        <w:rFonts w:ascii="Symbol" w:hAnsi="Symbol" w:hint="default"/>
      </w:rPr>
    </w:lvl>
    <w:lvl w:ilvl="4" w:tplc="10090003" w:tentative="1">
      <w:start w:val="1"/>
      <w:numFmt w:val="bullet"/>
      <w:lvlText w:val="o"/>
      <w:lvlJc w:val="left"/>
      <w:pPr>
        <w:ind w:left="3918" w:hanging="360"/>
      </w:pPr>
      <w:rPr>
        <w:rFonts w:ascii="Courier New" w:hAnsi="Courier New" w:cs="Arial" w:hint="default"/>
      </w:rPr>
    </w:lvl>
    <w:lvl w:ilvl="5" w:tplc="10090005" w:tentative="1">
      <w:start w:val="1"/>
      <w:numFmt w:val="bullet"/>
      <w:lvlText w:val=""/>
      <w:lvlJc w:val="left"/>
      <w:pPr>
        <w:ind w:left="4638" w:hanging="360"/>
      </w:pPr>
      <w:rPr>
        <w:rFonts w:ascii="Wingdings" w:hAnsi="Wingdings" w:hint="default"/>
      </w:rPr>
    </w:lvl>
    <w:lvl w:ilvl="6" w:tplc="10090001" w:tentative="1">
      <w:start w:val="1"/>
      <w:numFmt w:val="bullet"/>
      <w:lvlText w:val=""/>
      <w:lvlJc w:val="left"/>
      <w:pPr>
        <w:ind w:left="5358" w:hanging="360"/>
      </w:pPr>
      <w:rPr>
        <w:rFonts w:ascii="Symbol" w:hAnsi="Symbol" w:hint="default"/>
      </w:rPr>
    </w:lvl>
    <w:lvl w:ilvl="7" w:tplc="10090003" w:tentative="1">
      <w:start w:val="1"/>
      <w:numFmt w:val="bullet"/>
      <w:lvlText w:val="o"/>
      <w:lvlJc w:val="left"/>
      <w:pPr>
        <w:ind w:left="6078" w:hanging="360"/>
      </w:pPr>
      <w:rPr>
        <w:rFonts w:ascii="Courier New" w:hAnsi="Courier New" w:cs="Arial" w:hint="default"/>
      </w:rPr>
    </w:lvl>
    <w:lvl w:ilvl="8" w:tplc="10090005" w:tentative="1">
      <w:start w:val="1"/>
      <w:numFmt w:val="bullet"/>
      <w:lvlText w:val=""/>
      <w:lvlJc w:val="left"/>
      <w:pPr>
        <w:ind w:left="6798" w:hanging="360"/>
      </w:pPr>
      <w:rPr>
        <w:rFonts w:ascii="Wingdings" w:hAnsi="Wingdings" w:hint="default"/>
      </w:rPr>
    </w:lvl>
  </w:abstractNum>
  <w:abstractNum w:abstractNumId="24" w15:restartNumberingAfterBreak="0">
    <w:nsid w:val="17FA0B93"/>
    <w:multiLevelType w:val="multilevel"/>
    <w:tmpl w:val="EEB09552"/>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180A67EF"/>
    <w:multiLevelType w:val="multilevel"/>
    <w:tmpl w:val="86AC1CE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85232CB"/>
    <w:multiLevelType w:val="hybridMultilevel"/>
    <w:tmpl w:val="177EB816"/>
    <w:lvl w:ilvl="0" w:tplc="D2602DA2">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Arial"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Arial"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Arial" w:hint="default"/>
      </w:rPr>
    </w:lvl>
    <w:lvl w:ilvl="8" w:tplc="04090005" w:tentative="1">
      <w:start w:val="1"/>
      <w:numFmt w:val="bullet"/>
      <w:lvlText w:val=""/>
      <w:lvlJc w:val="left"/>
      <w:pPr>
        <w:ind w:left="6225" w:hanging="360"/>
      </w:pPr>
      <w:rPr>
        <w:rFonts w:ascii="Wingdings" w:hAnsi="Wingdings" w:hint="default"/>
      </w:rPr>
    </w:lvl>
  </w:abstractNum>
  <w:abstractNum w:abstractNumId="27" w15:restartNumberingAfterBreak="0">
    <w:nsid w:val="18CF0408"/>
    <w:multiLevelType w:val="hybridMultilevel"/>
    <w:tmpl w:val="A334ADB6"/>
    <w:lvl w:ilvl="0" w:tplc="604262CC">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cs="Segoe UI" w:hint="default"/>
      </w:rPr>
    </w:lvl>
    <w:lvl w:ilvl="3" w:tplc="04090001">
      <w:start w:val="1"/>
      <w:numFmt w:val="bullet"/>
      <w:lvlText w:val=""/>
      <w:lvlJc w:val="left"/>
      <w:pPr>
        <w:ind w:left="2880" w:hanging="360"/>
      </w:pPr>
      <w:rPr>
        <w:rFonts w:ascii="Symbol" w:hAnsi="Symbol" w:cs="Courier New"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cs="Segoe UI" w:hint="default"/>
      </w:rPr>
    </w:lvl>
    <w:lvl w:ilvl="6" w:tplc="04090001">
      <w:start w:val="1"/>
      <w:numFmt w:val="bullet"/>
      <w:lvlText w:val=""/>
      <w:lvlJc w:val="left"/>
      <w:pPr>
        <w:ind w:left="5040" w:hanging="360"/>
      </w:pPr>
      <w:rPr>
        <w:rFonts w:ascii="Symbol" w:hAnsi="Symbol" w:cs="Courier New"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cs="Segoe UI" w:hint="default"/>
      </w:rPr>
    </w:lvl>
  </w:abstractNum>
  <w:abstractNum w:abstractNumId="28" w15:restartNumberingAfterBreak="0">
    <w:nsid w:val="18E360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9370455"/>
    <w:multiLevelType w:val="hybridMultilevel"/>
    <w:tmpl w:val="B51ED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237949"/>
    <w:multiLevelType w:val="hybridMultilevel"/>
    <w:tmpl w:val="920C38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AD10944"/>
    <w:multiLevelType w:val="hybridMultilevel"/>
    <w:tmpl w:val="6FDCCBD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ADE6A5B"/>
    <w:multiLevelType w:val="multilevel"/>
    <w:tmpl w:val="F2A8A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1F343D"/>
    <w:multiLevelType w:val="hybridMultilevel"/>
    <w:tmpl w:val="AED0F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921A8"/>
    <w:multiLevelType w:val="hybridMultilevel"/>
    <w:tmpl w:val="CC84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7609C"/>
    <w:multiLevelType w:val="hybridMultilevel"/>
    <w:tmpl w:val="6FDCCBD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D2E14C5"/>
    <w:multiLevelType w:val="hybridMultilevel"/>
    <w:tmpl w:val="0E564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3C0886"/>
    <w:multiLevelType w:val="hybridMultilevel"/>
    <w:tmpl w:val="90CC6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A0093D"/>
    <w:multiLevelType w:val="hybridMultilevel"/>
    <w:tmpl w:val="2DEC05F6"/>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04C40AB"/>
    <w:multiLevelType w:val="hybridMultilevel"/>
    <w:tmpl w:val="5FC0C9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0AB6E5C"/>
    <w:multiLevelType w:val="hybridMultilevel"/>
    <w:tmpl w:val="ADE82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CA17CE"/>
    <w:multiLevelType w:val="hybridMultilevel"/>
    <w:tmpl w:val="CE901F66"/>
    <w:lvl w:ilvl="0" w:tplc="32A2F70E">
      <w:start w:val="1"/>
      <w:numFmt w:val="bullet"/>
      <w:lvlText w:val=""/>
      <w:lvlJc w:val="left"/>
      <w:pPr>
        <w:ind w:left="1146" w:hanging="360"/>
      </w:pPr>
      <w:rPr>
        <w:rFonts w:ascii="Symbol" w:hAnsi="Symbol"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2" w15:restartNumberingAfterBreak="0">
    <w:nsid w:val="20E77094"/>
    <w:multiLevelType w:val="hybridMultilevel"/>
    <w:tmpl w:val="96802B82"/>
    <w:lvl w:ilvl="0" w:tplc="E034D7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7E2225"/>
    <w:multiLevelType w:val="hybridMultilevel"/>
    <w:tmpl w:val="2B7CBB50"/>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225A0BA8"/>
    <w:multiLevelType w:val="hybridMultilevel"/>
    <w:tmpl w:val="9C0CFCFA"/>
    <w:lvl w:ilvl="0" w:tplc="E034D7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34E1684"/>
    <w:multiLevelType w:val="hybridMultilevel"/>
    <w:tmpl w:val="382AEE48"/>
    <w:lvl w:ilvl="0" w:tplc="1009000F">
      <w:start w:val="1"/>
      <w:numFmt w:val="decimal"/>
      <w:lvlText w:val="%1."/>
      <w:lvlJc w:val="left"/>
      <w:pPr>
        <w:tabs>
          <w:tab w:val="num" w:pos="360"/>
        </w:tabs>
        <w:ind w:left="360" w:hanging="360"/>
      </w:pPr>
    </w:lvl>
    <w:lvl w:ilvl="1" w:tplc="D28E52FE">
      <w:start w:val="1"/>
      <w:numFmt w:val="lowerLetter"/>
      <w:lvlText w:val="%2)"/>
      <w:lvlJc w:val="left"/>
      <w:pPr>
        <w:tabs>
          <w:tab w:val="num" w:pos="1080"/>
        </w:tabs>
        <w:ind w:left="1080" w:hanging="360"/>
      </w:pPr>
      <w:rPr>
        <w:rFonts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6" w15:restartNumberingAfterBreak="0">
    <w:nsid w:val="24EC2C0D"/>
    <w:multiLevelType w:val="hybridMultilevel"/>
    <w:tmpl w:val="726894CE"/>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259E6825"/>
    <w:multiLevelType w:val="hybridMultilevel"/>
    <w:tmpl w:val="3F3C6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6264BBC"/>
    <w:multiLevelType w:val="hybridMultilevel"/>
    <w:tmpl w:val="71B6D2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9024DA"/>
    <w:multiLevelType w:val="hybridMultilevel"/>
    <w:tmpl w:val="F550B04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73A09CA"/>
    <w:multiLevelType w:val="hybridMultilevel"/>
    <w:tmpl w:val="40F0C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7C97441"/>
    <w:multiLevelType w:val="hybridMultilevel"/>
    <w:tmpl w:val="76FE6E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Aria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28870CE4"/>
    <w:multiLevelType w:val="hybridMultilevel"/>
    <w:tmpl w:val="03B2477A"/>
    <w:lvl w:ilvl="0" w:tplc="7246634E">
      <w:start w:val="6"/>
      <w:numFmt w:val="upperRoman"/>
      <w:lvlText w:val="%1."/>
      <w:lvlJc w:val="left"/>
      <w:pPr>
        <w:tabs>
          <w:tab w:val="num" w:pos="1095"/>
        </w:tabs>
        <w:ind w:left="1095" w:hanging="735"/>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3" w15:restartNumberingAfterBreak="0">
    <w:nsid w:val="296F4C36"/>
    <w:multiLevelType w:val="hybridMultilevel"/>
    <w:tmpl w:val="727C8730"/>
    <w:lvl w:ilvl="0" w:tplc="1FE2AA2A">
      <w:start w:val="1"/>
      <w:numFmt w:val="bullet"/>
      <w:lvlText w:val=""/>
      <w:lvlJc w:val="left"/>
      <w:pPr>
        <w:ind w:left="360" w:hanging="360"/>
      </w:pPr>
      <w:rPr>
        <w:rFonts w:ascii="Symbol" w:eastAsia="Symbol" w:hAnsi="Symbol" w:hint="default"/>
        <w:w w:val="100"/>
        <w:sz w:val="24"/>
        <w:szCs w:val="24"/>
      </w:rPr>
    </w:lvl>
    <w:lvl w:ilvl="1" w:tplc="9AF2C604">
      <w:start w:val="1"/>
      <w:numFmt w:val="bullet"/>
      <w:lvlText w:val="o"/>
      <w:lvlJc w:val="left"/>
      <w:pPr>
        <w:ind w:left="678" w:hanging="361"/>
      </w:pPr>
      <w:rPr>
        <w:rFonts w:ascii="Courier New" w:eastAsia="Courier New" w:hAnsi="Courier New" w:hint="default"/>
        <w:w w:val="99"/>
        <w:sz w:val="22"/>
        <w:szCs w:val="22"/>
      </w:rPr>
    </w:lvl>
    <w:lvl w:ilvl="2" w:tplc="2D28A1AC">
      <w:start w:val="1"/>
      <w:numFmt w:val="bullet"/>
      <w:lvlText w:val="•"/>
      <w:lvlJc w:val="left"/>
      <w:pPr>
        <w:ind w:left="1747" w:hanging="361"/>
      </w:pPr>
      <w:rPr>
        <w:rFonts w:hint="default"/>
      </w:rPr>
    </w:lvl>
    <w:lvl w:ilvl="3" w:tplc="CB96B9A2">
      <w:start w:val="1"/>
      <w:numFmt w:val="bullet"/>
      <w:lvlText w:val="•"/>
      <w:lvlJc w:val="left"/>
      <w:pPr>
        <w:ind w:left="2812" w:hanging="361"/>
      </w:pPr>
      <w:rPr>
        <w:rFonts w:hint="default"/>
      </w:rPr>
    </w:lvl>
    <w:lvl w:ilvl="4" w:tplc="1D62C04A">
      <w:start w:val="1"/>
      <w:numFmt w:val="bullet"/>
      <w:lvlText w:val="•"/>
      <w:lvlJc w:val="left"/>
      <w:pPr>
        <w:ind w:left="3876" w:hanging="361"/>
      </w:pPr>
      <w:rPr>
        <w:rFonts w:hint="default"/>
      </w:rPr>
    </w:lvl>
    <w:lvl w:ilvl="5" w:tplc="4F6AEC28">
      <w:start w:val="1"/>
      <w:numFmt w:val="bullet"/>
      <w:lvlText w:val="•"/>
      <w:lvlJc w:val="left"/>
      <w:pPr>
        <w:ind w:left="4941" w:hanging="361"/>
      </w:pPr>
      <w:rPr>
        <w:rFonts w:hint="default"/>
      </w:rPr>
    </w:lvl>
    <w:lvl w:ilvl="6" w:tplc="764EFCC4">
      <w:start w:val="1"/>
      <w:numFmt w:val="bullet"/>
      <w:lvlText w:val="•"/>
      <w:lvlJc w:val="left"/>
      <w:pPr>
        <w:ind w:left="6005" w:hanging="361"/>
      </w:pPr>
      <w:rPr>
        <w:rFonts w:hint="default"/>
      </w:rPr>
    </w:lvl>
    <w:lvl w:ilvl="7" w:tplc="86446E36">
      <w:start w:val="1"/>
      <w:numFmt w:val="bullet"/>
      <w:lvlText w:val="•"/>
      <w:lvlJc w:val="left"/>
      <w:pPr>
        <w:ind w:left="7070" w:hanging="361"/>
      </w:pPr>
      <w:rPr>
        <w:rFonts w:hint="default"/>
      </w:rPr>
    </w:lvl>
    <w:lvl w:ilvl="8" w:tplc="6568A832">
      <w:start w:val="1"/>
      <w:numFmt w:val="bullet"/>
      <w:lvlText w:val="•"/>
      <w:lvlJc w:val="left"/>
      <w:pPr>
        <w:ind w:left="8135" w:hanging="361"/>
      </w:pPr>
      <w:rPr>
        <w:rFonts w:hint="default"/>
      </w:rPr>
    </w:lvl>
  </w:abstractNum>
  <w:abstractNum w:abstractNumId="54" w15:restartNumberingAfterBreak="0">
    <w:nsid w:val="2AC62C8D"/>
    <w:multiLevelType w:val="hybridMultilevel"/>
    <w:tmpl w:val="A6F81F5E"/>
    <w:lvl w:ilvl="0" w:tplc="04090001">
      <w:start w:val="1"/>
      <w:numFmt w:val="bullet"/>
      <w:lvlText w:val=""/>
      <w:lvlJc w:val="left"/>
      <w:pPr>
        <w:ind w:left="644"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Arial"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Arial"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2C1E3BC7"/>
    <w:multiLevelType w:val="hybridMultilevel"/>
    <w:tmpl w:val="E19EE5CE"/>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56" w15:restartNumberingAfterBreak="0">
    <w:nsid w:val="2CDD622A"/>
    <w:multiLevelType w:val="hybridMultilevel"/>
    <w:tmpl w:val="5238BB1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CA34A4"/>
    <w:multiLevelType w:val="multilevel"/>
    <w:tmpl w:val="8D486A84"/>
    <w:lvl w:ilvl="0">
      <w:start w:val="1"/>
      <w:numFmt w:val="decimal"/>
      <w:lvlText w:val="%1."/>
      <w:lvlJc w:val="left"/>
      <w:pPr>
        <w:ind w:left="1007" w:hanging="360"/>
      </w:pPr>
    </w:lvl>
    <w:lvl w:ilvl="1">
      <w:start w:val="1"/>
      <w:numFmt w:val="decimal"/>
      <w:isLgl/>
      <w:lvlText w:val="%1.%2."/>
      <w:lvlJc w:val="left"/>
      <w:pPr>
        <w:ind w:left="1067" w:hanging="420"/>
      </w:pPr>
      <w:rPr>
        <w:rFonts w:hint="default"/>
      </w:rPr>
    </w:lvl>
    <w:lvl w:ilvl="2">
      <w:start w:val="1"/>
      <w:numFmt w:val="decimal"/>
      <w:isLgl/>
      <w:lvlText w:val="%1.%2.%3."/>
      <w:lvlJc w:val="left"/>
      <w:pPr>
        <w:ind w:left="1367" w:hanging="720"/>
      </w:pPr>
      <w:rPr>
        <w:rFonts w:hint="default"/>
      </w:rPr>
    </w:lvl>
    <w:lvl w:ilvl="3">
      <w:start w:val="1"/>
      <w:numFmt w:val="decimal"/>
      <w:isLgl/>
      <w:lvlText w:val="%1.%2.%3.%4."/>
      <w:lvlJc w:val="left"/>
      <w:pPr>
        <w:ind w:left="1367" w:hanging="720"/>
      </w:pPr>
      <w:rPr>
        <w:rFonts w:hint="default"/>
      </w:rPr>
    </w:lvl>
    <w:lvl w:ilvl="4">
      <w:start w:val="1"/>
      <w:numFmt w:val="decimal"/>
      <w:isLgl/>
      <w:lvlText w:val="%1.%2.%3.%4.%5."/>
      <w:lvlJc w:val="left"/>
      <w:pPr>
        <w:ind w:left="1727" w:hanging="1080"/>
      </w:pPr>
      <w:rPr>
        <w:rFonts w:hint="default"/>
      </w:rPr>
    </w:lvl>
    <w:lvl w:ilvl="5">
      <w:start w:val="1"/>
      <w:numFmt w:val="decimal"/>
      <w:isLgl/>
      <w:lvlText w:val="%1.%2.%3.%4.%5.%6."/>
      <w:lvlJc w:val="left"/>
      <w:pPr>
        <w:ind w:left="1727" w:hanging="1080"/>
      </w:pPr>
      <w:rPr>
        <w:rFonts w:hint="default"/>
      </w:rPr>
    </w:lvl>
    <w:lvl w:ilvl="6">
      <w:start w:val="1"/>
      <w:numFmt w:val="decimal"/>
      <w:isLgl/>
      <w:lvlText w:val="%1.%2.%3.%4.%5.%6.%7."/>
      <w:lvlJc w:val="left"/>
      <w:pPr>
        <w:ind w:left="2087" w:hanging="1440"/>
      </w:pPr>
      <w:rPr>
        <w:rFonts w:hint="default"/>
      </w:rPr>
    </w:lvl>
    <w:lvl w:ilvl="7">
      <w:start w:val="1"/>
      <w:numFmt w:val="decimal"/>
      <w:isLgl/>
      <w:lvlText w:val="%1.%2.%3.%4.%5.%6.%7.%8."/>
      <w:lvlJc w:val="left"/>
      <w:pPr>
        <w:ind w:left="2087" w:hanging="1440"/>
      </w:pPr>
      <w:rPr>
        <w:rFonts w:hint="default"/>
      </w:rPr>
    </w:lvl>
    <w:lvl w:ilvl="8">
      <w:start w:val="1"/>
      <w:numFmt w:val="decimal"/>
      <w:isLgl/>
      <w:lvlText w:val="%1.%2.%3.%4.%5.%6.%7.%8.%9."/>
      <w:lvlJc w:val="left"/>
      <w:pPr>
        <w:ind w:left="2447" w:hanging="1800"/>
      </w:pPr>
      <w:rPr>
        <w:rFonts w:hint="default"/>
      </w:rPr>
    </w:lvl>
  </w:abstractNum>
  <w:abstractNum w:abstractNumId="58" w15:restartNumberingAfterBreak="0">
    <w:nsid w:val="3258285F"/>
    <w:multiLevelType w:val="multilevel"/>
    <w:tmpl w:val="A8483E5A"/>
    <w:lvl w:ilvl="0">
      <w:start w:val="1"/>
      <w:numFmt w:val="decimal"/>
      <w:lvlText w:val="%1."/>
      <w:lvlJc w:val="left"/>
      <w:pPr>
        <w:tabs>
          <w:tab w:val="num" w:pos="1080"/>
        </w:tabs>
        <w:ind w:left="1080" w:hanging="72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4E577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5A36EE9"/>
    <w:multiLevelType w:val="hybridMultilevel"/>
    <w:tmpl w:val="40F0C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5E020D3"/>
    <w:multiLevelType w:val="multilevel"/>
    <w:tmpl w:val="9FA035E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7957E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7DB1788"/>
    <w:multiLevelType w:val="hybridMultilevel"/>
    <w:tmpl w:val="C812E9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39361A8B"/>
    <w:multiLevelType w:val="hybridMultilevel"/>
    <w:tmpl w:val="75FEF51A"/>
    <w:lvl w:ilvl="0" w:tplc="E788EC8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96B7F76"/>
    <w:multiLevelType w:val="hybridMultilevel"/>
    <w:tmpl w:val="4850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9E2CDD"/>
    <w:multiLevelType w:val="hybridMultilevel"/>
    <w:tmpl w:val="90C4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CD393C"/>
    <w:multiLevelType w:val="hybridMultilevel"/>
    <w:tmpl w:val="40926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2F59E4"/>
    <w:multiLevelType w:val="hybridMultilevel"/>
    <w:tmpl w:val="40F0C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E190378"/>
    <w:multiLevelType w:val="hybridMultilevel"/>
    <w:tmpl w:val="A84A8F36"/>
    <w:lvl w:ilvl="0" w:tplc="04090001">
      <w:start w:val="1"/>
      <w:numFmt w:val="bullet"/>
      <w:lvlText w:val=""/>
      <w:lvlJc w:val="left"/>
      <w:pPr>
        <w:ind w:left="1080" w:hanging="720"/>
      </w:pPr>
      <w:rPr>
        <w:rFonts w:ascii="Symbol" w:hAnsi="Symbol" w:hint="default"/>
      </w:rPr>
    </w:lvl>
    <w:lvl w:ilvl="1" w:tplc="EE92E71A">
      <w:start w:val="1"/>
      <w:numFmt w:val="decimal"/>
      <w:lvlText w:val="%2."/>
      <w:lvlJc w:val="left"/>
      <w:pPr>
        <w:ind w:left="1800" w:hanging="720"/>
      </w:pPr>
      <w:rPr>
        <w:rFonts w:hint="default"/>
      </w:rPr>
    </w:lvl>
    <w:lvl w:ilvl="2" w:tplc="C5280A1E">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1D284A"/>
    <w:multiLevelType w:val="multilevel"/>
    <w:tmpl w:val="C634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B44239"/>
    <w:multiLevelType w:val="hybridMultilevel"/>
    <w:tmpl w:val="935A9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EB442A7"/>
    <w:multiLevelType w:val="hybridMultilevel"/>
    <w:tmpl w:val="621684E2"/>
    <w:lvl w:ilvl="0" w:tplc="0409001B">
      <w:start w:val="1"/>
      <w:numFmt w:val="lowerRoman"/>
      <w:lvlText w:val="%1."/>
      <w:lvlJc w:val="righ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73" w15:restartNumberingAfterBreak="0">
    <w:nsid w:val="3F65549D"/>
    <w:multiLevelType w:val="hybridMultilevel"/>
    <w:tmpl w:val="AEFCAE1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F666475"/>
    <w:multiLevelType w:val="hybridMultilevel"/>
    <w:tmpl w:val="5810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781068"/>
    <w:multiLevelType w:val="hybridMultilevel"/>
    <w:tmpl w:val="5F7EF4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15:restartNumberingAfterBreak="0">
    <w:nsid w:val="400114C9"/>
    <w:multiLevelType w:val="hybridMultilevel"/>
    <w:tmpl w:val="F550B04C"/>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0E71A6B"/>
    <w:multiLevelType w:val="hybridMultilevel"/>
    <w:tmpl w:val="D904135C"/>
    <w:lvl w:ilvl="0" w:tplc="885E03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0F65472"/>
    <w:multiLevelType w:val="hybridMultilevel"/>
    <w:tmpl w:val="CE96EB0E"/>
    <w:lvl w:ilvl="0" w:tplc="32A2F70E">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9" w15:restartNumberingAfterBreak="0">
    <w:nsid w:val="426014C4"/>
    <w:multiLevelType w:val="hybridMultilevel"/>
    <w:tmpl w:val="AAB801D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0" w15:restartNumberingAfterBreak="0">
    <w:nsid w:val="42DC2864"/>
    <w:multiLevelType w:val="hybridMultilevel"/>
    <w:tmpl w:val="552A809E"/>
    <w:lvl w:ilvl="0" w:tplc="1FA2CB00">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647640F"/>
    <w:multiLevelType w:val="hybridMultilevel"/>
    <w:tmpl w:val="9FE8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F1554C"/>
    <w:multiLevelType w:val="hybridMultilevel"/>
    <w:tmpl w:val="2CD8A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80704E2"/>
    <w:multiLevelType w:val="hybridMultilevel"/>
    <w:tmpl w:val="40F0C85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15:restartNumberingAfterBreak="0">
    <w:nsid w:val="49032B9D"/>
    <w:multiLevelType w:val="hybridMultilevel"/>
    <w:tmpl w:val="CC20713C"/>
    <w:lvl w:ilvl="0" w:tplc="5A388524">
      <w:start w:val="12"/>
      <w:numFmt w:val="bullet"/>
      <w:lvlText w:val="•"/>
      <w:lvlJc w:val="left"/>
      <w:pPr>
        <w:ind w:left="900" w:hanging="54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0034E5"/>
    <w:multiLevelType w:val="hybridMultilevel"/>
    <w:tmpl w:val="CC0C5C20"/>
    <w:lvl w:ilvl="0" w:tplc="E034D79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A0D0B0B"/>
    <w:multiLevelType w:val="hybridMultilevel"/>
    <w:tmpl w:val="DE8AE71E"/>
    <w:lvl w:ilvl="0" w:tplc="0409000F">
      <w:start w:val="1"/>
      <w:numFmt w:val="decimal"/>
      <w:lvlText w:val="%1."/>
      <w:lvlJc w:val="left"/>
      <w:pPr>
        <w:ind w:left="1440" w:hanging="720"/>
      </w:pPr>
      <w:rPr>
        <w:rFonts w:cs="Times New Roman" w:hint="default"/>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7" w15:restartNumberingAfterBreak="0">
    <w:nsid w:val="4A1D0FE6"/>
    <w:multiLevelType w:val="hybridMultilevel"/>
    <w:tmpl w:val="E6B69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472FF1"/>
    <w:multiLevelType w:val="multilevel"/>
    <w:tmpl w:val="82BE112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4C6A4C04"/>
    <w:multiLevelType w:val="hybridMultilevel"/>
    <w:tmpl w:val="FDAC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AE0103"/>
    <w:multiLevelType w:val="hybridMultilevel"/>
    <w:tmpl w:val="77509222"/>
    <w:lvl w:ilvl="0" w:tplc="0409000F">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Letter"/>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15:restartNumberingAfterBreak="0">
    <w:nsid w:val="4D29518B"/>
    <w:multiLevelType w:val="hybridMultilevel"/>
    <w:tmpl w:val="F38CCAD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2" w15:restartNumberingAfterBreak="0">
    <w:nsid w:val="4E5717BA"/>
    <w:multiLevelType w:val="hybridMultilevel"/>
    <w:tmpl w:val="DCF8C9C6"/>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15:restartNumberingAfterBreak="0">
    <w:nsid w:val="4E59025F"/>
    <w:multiLevelType w:val="hybridMultilevel"/>
    <w:tmpl w:val="5B320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135673"/>
    <w:multiLevelType w:val="hybridMultilevel"/>
    <w:tmpl w:val="5E789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FBE69D8"/>
    <w:multiLevelType w:val="hybridMultilevel"/>
    <w:tmpl w:val="99700306"/>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Arial"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Arial"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Arial" w:hint="default"/>
      </w:rPr>
    </w:lvl>
    <w:lvl w:ilvl="8" w:tplc="04090005" w:tentative="1">
      <w:start w:val="1"/>
      <w:numFmt w:val="bullet"/>
      <w:lvlText w:val=""/>
      <w:lvlJc w:val="left"/>
      <w:pPr>
        <w:ind w:left="7266" w:hanging="360"/>
      </w:pPr>
      <w:rPr>
        <w:rFonts w:ascii="Wingdings" w:hAnsi="Wingdings" w:hint="default"/>
      </w:rPr>
    </w:lvl>
  </w:abstractNum>
  <w:abstractNum w:abstractNumId="96" w15:restartNumberingAfterBreak="0">
    <w:nsid w:val="502A2275"/>
    <w:multiLevelType w:val="hybridMultilevel"/>
    <w:tmpl w:val="3F18E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50882F14"/>
    <w:multiLevelType w:val="hybridMultilevel"/>
    <w:tmpl w:val="40F0C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1057934"/>
    <w:multiLevelType w:val="hybridMultilevel"/>
    <w:tmpl w:val="2EC0CAA0"/>
    <w:lvl w:ilvl="0" w:tplc="10090001">
      <w:start w:val="1"/>
      <w:numFmt w:val="bullet"/>
      <w:lvlText w:val=""/>
      <w:lvlJc w:val="left"/>
      <w:pPr>
        <w:ind w:left="810" w:hanging="360"/>
      </w:pPr>
      <w:rPr>
        <w:rFonts w:ascii="Symbol" w:hAnsi="Symbol" w:hint="default"/>
      </w:rPr>
    </w:lvl>
    <w:lvl w:ilvl="1" w:tplc="10090003">
      <w:start w:val="1"/>
      <w:numFmt w:val="bullet"/>
      <w:lvlText w:val="o"/>
      <w:lvlJc w:val="left"/>
      <w:pPr>
        <w:ind w:left="1530" w:hanging="360"/>
      </w:pPr>
      <w:rPr>
        <w:rFonts w:ascii="Courier New" w:hAnsi="Courier New" w:cs="Arial" w:hint="default"/>
      </w:rPr>
    </w:lvl>
    <w:lvl w:ilvl="2" w:tplc="10090005">
      <w:start w:val="1"/>
      <w:numFmt w:val="bullet"/>
      <w:lvlText w:val=""/>
      <w:lvlJc w:val="left"/>
      <w:pPr>
        <w:ind w:left="2250" w:hanging="360"/>
      </w:pPr>
      <w:rPr>
        <w:rFonts w:ascii="Wingdings" w:hAnsi="Wingdings" w:hint="default"/>
      </w:rPr>
    </w:lvl>
    <w:lvl w:ilvl="3" w:tplc="10090001">
      <w:start w:val="1"/>
      <w:numFmt w:val="bullet"/>
      <w:lvlText w:val=""/>
      <w:lvlJc w:val="left"/>
      <w:pPr>
        <w:ind w:left="2970" w:hanging="360"/>
      </w:pPr>
      <w:rPr>
        <w:rFonts w:ascii="Symbol" w:hAnsi="Symbol" w:hint="default"/>
      </w:rPr>
    </w:lvl>
    <w:lvl w:ilvl="4" w:tplc="10090003">
      <w:start w:val="1"/>
      <w:numFmt w:val="bullet"/>
      <w:lvlText w:val="o"/>
      <w:lvlJc w:val="left"/>
      <w:pPr>
        <w:ind w:left="3690" w:hanging="360"/>
      </w:pPr>
      <w:rPr>
        <w:rFonts w:ascii="Courier New" w:hAnsi="Courier New" w:cs="Arial" w:hint="default"/>
      </w:rPr>
    </w:lvl>
    <w:lvl w:ilvl="5" w:tplc="10090005">
      <w:start w:val="1"/>
      <w:numFmt w:val="bullet"/>
      <w:lvlText w:val=""/>
      <w:lvlJc w:val="left"/>
      <w:pPr>
        <w:ind w:left="4410" w:hanging="360"/>
      </w:pPr>
      <w:rPr>
        <w:rFonts w:ascii="Wingdings" w:hAnsi="Wingdings" w:hint="default"/>
      </w:rPr>
    </w:lvl>
    <w:lvl w:ilvl="6" w:tplc="10090001">
      <w:start w:val="1"/>
      <w:numFmt w:val="bullet"/>
      <w:lvlText w:val=""/>
      <w:lvlJc w:val="left"/>
      <w:pPr>
        <w:ind w:left="5130" w:hanging="360"/>
      </w:pPr>
      <w:rPr>
        <w:rFonts w:ascii="Symbol" w:hAnsi="Symbol" w:hint="default"/>
      </w:rPr>
    </w:lvl>
    <w:lvl w:ilvl="7" w:tplc="10090003">
      <w:start w:val="1"/>
      <w:numFmt w:val="bullet"/>
      <w:lvlText w:val="o"/>
      <w:lvlJc w:val="left"/>
      <w:pPr>
        <w:ind w:left="5850" w:hanging="360"/>
      </w:pPr>
      <w:rPr>
        <w:rFonts w:ascii="Courier New" w:hAnsi="Courier New" w:cs="Arial" w:hint="default"/>
      </w:rPr>
    </w:lvl>
    <w:lvl w:ilvl="8" w:tplc="10090005">
      <w:start w:val="1"/>
      <w:numFmt w:val="bullet"/>
      <w:lvlText w:val=""/>
      <w:lvlJc w:val="left"/>
      <w:pPr>
        <w:ind w:left="6570" w:hanging="360"/>
      </w:pPr>
      <w:rPr>
        <w:rFonts w:ascii="Wingdings" w:hAnsi="Wingdings" w:hint="default"/>
      </w:rPr>
    </w:lvl>
  </w:abstractNum>
  <w:abstractNum w:abstractNumId="99" w15:restartNumberingAfterBreak="0">
    <w:nsid w:val="51A57130"/>
    <w:multiLevelType w:val="hybridMultilevel"/>
    <w:tmpl w:val="002C1092"/>
    <w:lvl w:ilvl="0" w:tplc="E034D7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65D71CD"/>
    <w:multiLevelType w:val="hybridMultilevel"/>
    <w:tmpl w:val="33AA5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CA3EE0"/>
    <w:multiLevelType w:val="hybridMultilevel"/>
    <w:tmpl w:val="93C0BC5A"/>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2" w15:restartNumberingAfterBreak="0">
    <w:nsid w:val="57616E95"/>
    <w:multiLevelType w:val="hybridMultilevel"/>
    <w:tmpl w:val="7C706A20"/>
    <w:lvl w:ilvl="0" w:tplc="883268AE">
      <w:start w:val="1"/>
      <w:numFmt w:val="lowerRoman"/>
      <w:lvlText w:val="%1)"/>
      <w:lvlJc w:val="left"/>
      <w:pPr>
        <w:ind w:left="720" w:hanging="72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3" w15:restartNumberingAfterBreak="0">
    <w:nsid w:val="584E71A6"/>
    <w:multiLevelType w:val="hybridMultilevel"/>
    <w:tmpl w:val="F79A801E"/>
    <w:lvl w:ilvl="0" w:tplc="10090001">
      <w:start w:val="1"/>
      <w:numFmt w:val="bullet"/>
      <w:lvlText w:val=""/>
      <w:lvlJc w:val="left"/>
      <w:pPr>
        <w:ind w:left="810" w:hanging="360"/>
      </w:pPr>
      <w:rPr>
        <w:rFonts w:ascii="Symbol" w:hAnsi="Symbol" w:hint="default"/>
      </w:rPr>
    </w:lvl>
    <w:lvl w:ilvl="1" w:tplc="10090003">
      <w:start w:val="1"/>
      <w:numFmt w:val="bullet"/>
      <w:lvlText w:val="o"/>
      <w:lvlJc w:val="left"/>
      <w:pPr>
        <w:ind w:left="1530" w:hanging="360"/>
      </w:pPr>
      <w:rPr>
        <w:rFonts w:ascii="Courier New" w:hAnsi="Courier New" w:cs="Arial" w:hint="default"/>
      </w:rPr>
    </w:lvl>
    <w:lvl w:ilvl="2" w:tplc="10090005">
      <w:start w:val="1"/>
      <w:numFmt w:val="bullet"/>
      <w:lvlText w:val=""/>
      <w:lvlJc w:val="left"/>
      <w:pPr>
        <w:ind w:left="2250" w:hanging="360"/>
      </w:pPr>
      <w:rPr>
        <w:rFonts w:ascii="Wingdings" w:hAnsi="Wingdings" w:hint="default"/>
      </w:rPr>
    </w:lvl>
    <w:lvl w:ilvl="3" w:tplc="10090001">
      <w:start w:val="1"/>
      <w:numFmt w:val="bullet"/>
      <w:lvlText w:val=""/>
      <w:lvlJc w:val="left"/>
      <w:pPr>
        <w:ind w:left="2970" w:hanging="360"/>
      </w:pPr>
      <w:rPr>
        <w:rFonts w:ascii="Symbol" w:hAnsi="Symbol" w:hint="default"/>
      </w:rPr>
    </w:lvl>
    <w:lvl w:ilvl="4" w:tplc="10090003">
      <w:start w:val="1"/>
      <w:numFmt w:val="bullet"/>
      <w:lvlText w:val="o"/>
      <w:lvlJc w:val="left"/>
      <w:pPr>
        <w:ind w:left="3690" w:hanging="360"/>
      </w:pPr>
      <w:rPr>
        <w:rFonts w:ascii="Courier New" w:hAnsi="Courier New" w:cs="Arial" w:hint="default"/>
      </w:rPr>
    </w:lvl>
    <w:lvl w:ilvl="5" w:tplc="10090005">
      <w:start w:val="1"/>
      <w:numFmt w:val="bullet"/>
      <w:lvlText w:val=""/>
      <w:lvlJc w:val="left"/>
      <w:pPr>
        <w:ind w:left="4410" w:hanging="360"/>
      </w:pPr>
      <w:rPr>
        <w:rFonts w:ascii="Wingdings" w:hAnsi="Wingdings" w:hint="default"/>
      </w:rPr>
    </w:lvl>
    <w:lvl w:ilvl="6" w:tplc="10090001">
      <w:start w:val="1"/>
      <w:numFmt w:val="bullet"/>
      <w:lvlText w:val=""/>
      <w:lvlJc w:val="left"/>
      <w:pPr>
        <w:ind w:left="5130" w:hanging="360"/>
      </w:pPr>
      <w:rPr>
        <w:rFonts w:ascii="Symbol" w:hAnsi="Symbol" w:hint="default"/>
      </w:rPr>
    </w:lvl>
    <w:lvl w:ilvl="7" w:tplc="10090003">
      <w:start w:val="1"/>
      <w:numFmt w:val="bullet"/>
      <w:lvlText w:val="o"/>
      <w:lvlJc w:val="left"/>
      <w:pPr>
        <w:ind w:left="5850" w:hanging="360"/>
      </w:pPr>
      <w:rPr>
        <w:rFonts w:ascii="Courier New" w:hAnsi="Courier New" w:cs="Arial" w:hint="default"/>
      </w:rPr>
    </w:lvl>
    <w:lvl w:ilvl="8" w:tplc="10090005">
      <w:start w:val="1"/>
      <w:numFmt w:val="bullet"/>
      <w:lvlText w:val=""/>
      <w:lvlJc w:val="left"/>
      <w:pPr>
        <w:ind w:left="6570" w:hanging="360"/>
      </w:pPr>
      <w:rPr>
        <w:rFonts w:ascii="Wingdings" w:hAnsi="Wingdings" w:hint="default"/>
      </w:rPr>
    </w:lvl>
  </w:abstractNum>
  <w:abstractNum w:abstractNumId="104" w15:restartNumberingAfterBreak="0">
    <w:nsid w:val="5A925D34"/>
    <w:multiLevelType w:val="hybridMultilevel"/>
    <w:tmpl w:val="C0F4CC24"/>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5BF767F4"/>
    <w:multiLevelType w:val="hybridMultilevel"/>
    <w:tmpl w:val="751C343A"/>
    <w:lvl w:ilvl="0" w:tplc="A07651EA">
      <w:start w:val="1"/>
      <w:numFmt w:val="lowerLetter"/>
      <w:lvlText w:val="%1."/>
      <w:lvlJc w:val="left"/>
      <w:pPr>
        <w:tabs>
          <w:tab w:val="num" w:pos="432"/>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15:restartNumberingAfterBreak="0">
    <w:nsid w:val="5CFF6850"/>
    <w:multiLevelType w:val="hybridMultilevel"/>
    <w:tmpl w:val="AEFCAE1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DCE6905"/>
    <w:multiLevelType w:val="hybridMultilevel"/>
    <w:tmpl w:val="177EB816"/>
    <w:lvl w:ilvl="0" w:tplc="D2602DA2">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Arial"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Arial"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Arial" w:hint="default"/>
      </w:rPr>
    </w:lvl>
    <w:lvl w:ilvl="8" w:tplc="04090005" w:tentative="1">
      <w:start w:val="1"/>
      <w:numFmt w:val="bullet"/>
      <w:lvlText w:val=""/>
      <w:lvlJc w:val="left"/>
      <w:pPr>
        <w:ind w:left="6225" w:hanging="360"/>
      </w:pPr>
      <w:rPr>
        <w:rFonts w:ascii="Wingdings" w:hAnsi="Wingdings" w:hint="default"/>
      </w:rPr>
    </w:lvl>
  </w:abstractNum>
  <w:abstractNum w:abstractNumId="108" w15:restartNumberingAfterBreak="0">
    <w:nsid w:val="5E2F685E"/>
    <w:multiLevelType w:val="hybridMultilevel"/>
    <w:tmpl w:val="C45A32A4"/>
    <w:lvl w:ilvl="0" w:tplc="10090001">
      <w:start w:val="1"/>
      <w:numFmt w:val="bullet"/>
      <w:lvlText w:val=""/>
      <w:lvlJc w:val="left"/>
      <w:pPr>
        <w:ind w:left="1122" w:hanging="360"/>
      </w:pPr>
      <w:rPr>
        <w:rFonts w:ascii="Symbol" w:hAnsi="Symbol" w:hint="default"/>
      </w:rPr>
    </w:lvl>
    <w:lvl w:ilvl="1" w:tplc="10090003" w:tentative="1">
      <w:start w:val="1"/>
      <w:numFmt w:val="bullet"/>
      <w:lvlText w:val="o"/>
      <w:lvlJc w:val="left"/>
      <w:pPr>
        <w:ind w:left="1842" w:hanging="360"/>
      </w:pPr>
      <w:rPr>
        <w:rFonts w:ascii="Courier New" w:hAnsi="Courier New" w:cs="Courier New" w:hint="default"/>
      </w:rPr>
    </w:lvl>
    <w:lvl w:ilvl="2" w:tplc="10090005" w:tentative="1">
      <w:start w:val="1"/>
      <w:numFmt w:val="bullet"/>
      <w:lvlText w:val=""/>
      <w:lvlJc w:val="left"/>
      <w:pPr>
        <w:ind w:left="2562" w:hanging="360"/>
      </w:pPr>
      <w:rPr>
        <w:rFonts w:ascii="Wingdings" w:hAnsi="Wingdings" w:hint="default"/>
      </w:rPr>
    </w:lvl>
    <w:lvl w:ilvl="3" w:tplc="10090001" w:tentative="1">
      <w:start w:val="1"/>
      <w:numFmt w:val="bullet"/>
      <w:lvlText w:val=""/>
      <w:lvlJc w:val="left"/>
      <w:pPr>
        <w:ind w:left="3282" w:hanging="360"/>
      </w:pPr>
      <w:rPr>
        <w:rFonts w:ascii="Symbol" w:hAnsi="Symbol" w:hint="default"/>
      </w:rPr>
    </w:lvl>
    <w:lvl w:ilvl="4" w:tplc="10090003" w:tentative="1">
      <w:start w:val="1"/>
      <w:numFmt w:val="bullet"/>
      <w:lvlText w:val="o"/>
      <w:lvlJc w:val="left"/>
      <w:pPr>
        <w:ind w:left="4002" w:hanging="360"/>
      </w:pPr>
      <w:rPr>
        <w:rFonts w:ascii="Courier New" w:hAnsi="Courier New" w:cs="Courier New" w:hint="default"/>
      </w:rPr>
    </w:lvl>
    <w:lvl w:ilvl="5" w:tplc="10090005" w:tentative="1">
      <w:start w:val="1"/>
      <w:numFmt w:val="bullet"/>
      <w:lvlText w:val=""/>
      <w:lvlJc w:val="left"/>
      <w:pPr>
        <w:ind w:left="4722" w:hanging="360"/>
      </w:pPr>
      <w:rPr>
        <w:rFonts w:ascii="Wingdings" w:hAnsi="Wingdings" w:hint="default"/>
      </w:rPr>
    </w:lvl>
    <w:lvl w:ilvl="6" w:tplc="10090001" w:tentative="1">
      <w:start w:val="1"/>
      <w:numFmt w:val="bullet"/>
      <w:lvlText w:val=""/>
      <w:lvlJc w:val="left"/>
      <w:pPr>
        <w:ind w:left="5442" w:hanging="360"/>
      </w:pPr>
      <w:rPr>
        <w:rFonts w:ascii="Symbol" w:hAnsi="Symbol" w:hint="default"/>
      </w:rPr>
    </w:lvl>
    <w:lvl w:ilvl="7" w:tplc="10090003" w:tentative="1">
      <w:start w:val="1"/>
      <w:numFmt w:val="bullet"/>
      <w:lvlText w:val="o"/>
      <w:lvlJc w:val="left"/>
      <w:pPr>
        <w:ind w:left="6162" w:hanging="360"/>
      </w:pPr>
      <w:rPr>
        <w:rFonts w:ascii="Courier New" w:hAnsi="Courier New" w:cs="Courier New" w:hint="default"/>
      </w:rPr>
    </w:lvl>
    <w:lvl w:ilvl="8" w:tplc="10090005" w:tentative="1">
      <w:start w:val="1"/>
      <w:numFmt w:val="bullet"/>
      <w:lvlText w:val=""/>
      <w:lvlJc w:val="left"/>
      <w:pPr>
        <w:ind w:left="6882" w:hanging="360"/>
      </w:pPr>
      <w:rPr>
        <w:rFonts w:ascii="Wingdings" w:hAnsi="Wingdings" w:hint="default"/>
      </w:rPr>
    </w:lvl>
  </w:abstractNum>
  <w:abstractNum w:abstractNumId="109" w15:restartNumberingAfterBreak="0">
    <w:nsid w:val="5E925863"/>
    <w:multiLevelType w:val="hybridMultilevel"/>
    <w:tmpl w:val="2842C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60892883"/>
    <w:multiLevelType w:val="hybridMultilevel"/>
    <w:tmpl w:val="D80CEAA0"/>
    <w:lvl w:ilvl="0" w:tplc="5A388524">
      <w:start w:val="12"/>
      <w:numFmt w:val="bullet"/>
      <w:lvlText w:val="•"/>
      <w:lvlJc w:val="left"/>
      <w:pPr>
        <w:ind w:left="900" w:hanging="54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27441F4"/>
    <w:multiLevelType w:val="hybridMultilevel"/>
    <w:tmpl w:val="E4E82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28B3E52"/>
    <w:multiLevelType w:val="hybridMultilevel"/>
    <w:tmpl w:val="26C83E4E"/>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3" w15:restartNumberingAfterBreak="0">
    <w:nsid w:val="62C3229C"/>
    <w:multiLevelType w:val="hybridMultilevel"/>
    <w:tmpl w:val="40F0C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3201A9D"/>
    <w:multiLevelType w:val="hybridMultilevel"/>
    <w:tmpl w:val="7F14A588"/>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Arial"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Arial"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Arial" w:hint="default"/>
      </w:rPr>
    </w:lvl>
    <w:lvl w:ilvl="8" w:tplc="04090005" w:tentative="1">
      <w:start w:val="1"/>
      <w:numFmt w:val="bullet"/>
      <w:lvlText w:val=""/>
      <w:lvlJc w:val="left"/>
      <w:pPr>
        <w:ind w:left="6438" w:hanging="360"/>
      </w:pPr>
      <w:rPr>
        <w:rFonts w:ascii="Wingdings" w:hAnsi="Wingdings" w:hint="default"/>
      </w:rPr>
    </w:lvl>
  </w:abstractNum>
  <w:abstractNum w:abstractNumId="115" w15:restartNumberingAfterBreak="0">
    <w:nsid w:val="64793153"/>
    <w:multiLevelType w:val="hybridMultilevel"/>
    <w:tmpl w:val="03AC401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6" w15:restartNumberingAfterBreak="0">
    <w:nsid w:val="64FF4550"/>
    <w:multiLevelType w:val="hybridMultilevel"/>
    <w:tmpl w:val="9AC87CA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17" w15:restartNumberingAfterBreak="0">
    <w:nsid w:val="6512334D"/>
    <w:multiLevelType w:val="hybridMultilevel"/>
    <w:tmpl w:val="477CC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588646D"/>
    <w:multiLevelType w:val="hybridMultilevel"/>
    <w:tmpl w:val="D81670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66117A21"/>
    <w:multiLevelType w:val="hybridMultilevel"/>
    <w:tmpl w:val="15EEA2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6592592"/>
    <w:multiLevelType w:val="hybridMultilevel"/>
    <w:tmpl w:val="26E2F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73B0108"/>
    <w:multiLevelType w:val="hybridMultilevel"/>
    <w:tmpl w:val="EBCCB212"/>
    <w:lvl w:ilvl="0" w:tplc="32A2F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828233B"/>
    <w:multiLevelType w:val="hybridMultilevel"/>
    <w:tmpl w:val="AED0F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A42846"/>
    <w:multiLevelType w:val="hybridMultilevel"/>
    <w:tmpl w:val="03BED2AC"/>
    <w:lvl w:ilvl="0" w:tplc="0409000F">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8CE69A8"/>
    <w:multiLevelType w:val="hybridMultilevel"/>
    <w:tmpl w:val="AED0F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DE11B43"/>
    <w:multiLevelType w:val="hybridMultilevel"/>
    <w:tmpl w:val="4064D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F154912"/>
    <w:multiLevelType w:val="hybridMultilevel"/>
    <w:tmpl w:val="90CC6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F277674"/>
    <w:multiLevelType w:val="hybridMultilevel"/>
    <w:tmpl w:val="2A568E52"/>
    <w:lvl w:ilvl="0" w:tplc="604262CC">
      <w:start w:val="10"/>
      <w:numFmt w:val="bullet"/>
      <w:lvlText w:val="-"/>
      <w:lvlJc w:val="left"/>
      <w:pPr>
        <w:ind w:left="720" w:hanging="360"/>
      </w:pPr>
      <w:rPr>
        <w:rFonts w:ascii="Calibri" w:eastAsia="Times New Roman" w:hAnsi="Calibri" w:hint="default"/>
      </w:rPr>
    </w:lvl>
    <w:lvl w:ilvl="1" w:tplc="604262CC">
      <w:start w:val="1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C12176"/>
    <w:multiLevelType w:val="hybridMultilevel"/>
    <w:tmpl w:val="61961884"/>
    <w:lvl w:ilvl="0" w:tplc="5A388524">
      <w:start w:val="12"/>
      <w:numFmt w:val="bullet"/>
      <w:lvlText w:val="•"/>
      <w:lvlJc w:val="left"/>
      <w:pPr>
        <w:ind w:left="900" w:hanging="54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0DC6FDD"/>
    <w:multiLevelType w:val="hybridMultilevel"/>
    <w:tmpl w:val="30187A1A"/>
    <w:lvl w:ilvl="0" w:tplc="0409000F">
      <w:start w:val="1"/>
      <w:numFmt w:val="decimal"/>
      <w:lvlText w:val="%1."/>
      <w:lvlJc w:val="left"/>
      <w:pPr>
        <w:ind w:left="402" w:hanging="360"/>
      </w:pPr>
      <w:rPr>
        <w:rFonts w:hint="default"/>
      </w:rPr>
    </w:lvl>
    <w:lvl w:ilvl="1" w:tplc="10090003" w:tentative="1">
      <w:start w:val="1"/>
      <w:numFmt w:val="bullet"/>
      <w:lvlText w:val="o"/>
      <w:lvlJc w:val="left"/>
      <w:pPr>
        <w:ind w:left="1122" w:hanging="360"/>
      </w:pPr>
      <w:rPr>
        <w:rFonts w:ascii="Courier New" w:hAnsi="Courier New" w:cs="Arial" w:hint="default"/>
      </w:rPr>
    </w:lvl>
    <w:lvl w:ilvl="2" w:tplc="10090005">
      <w:start w:val="1"/>
      <w:numFmt w:val="bullet"/>
      <w:lvlText w:val=""/>
      <w:lvlJc w:val="left"/>
      <w:pPr>
        <w:ind w:left="1842" w:hanging="360"/>
      </w:pPr>
      <w:rPr>
        <w:rFonts w:ascii="Wingdings" w:hAnsi="Wingdings" w:hint="default"/>
      </w:rPr>
    </w:lvl>
    <w:lvl w:ilvl="3" w:tplc="10090001" w:tentative="1">
      <w:start w:val="1"/>
      <w:numFmt w:val="bullet"/>
      <w:lvlText w:val=""/>
      <w:lvlJc w:val="left"/>
      <w:pPr>
        <w:ind w:left="2562" w:hanging="360"/>
      </w:pPr>
      <w:rPr>
        <w:rFonts w:ascii="Symbol" w:hAnsi="Symbol" w:hint="default"/>
      </w:rPr>
    </w:lvl>
    <w:lvl w:ilvl="4" w:tplc="10090003" w:tentative="1">
      <w:start w:val="1"/>
      <w:numFmt w:val="bullet"/>
      <w:lvlText w:val="o"/>
      <w:lvlJc w:val="left"/>
      <w:pPr>
        <w:ind w:left="3282" w:hanging="360"/>
      </w:pPr>
      <w:rPr>
        <w:rFonts w:ascii="Courier New" w:hAnsi="Courier New" w:cs="Arial" w:hint="default"/>
      </w:rPr>
    </w:lvl>
    <w:lvl w:ilvl="5" w:tplc="10090005" w:tentative="1">
      <w:start w:val="1"/>
      <w:numFmt w:val="bullet"/>
      <w:lvlText w:val=""/>
      <w:lvlJc w:val="left"/>
      <w:pPr>
        <w:ind w:left="4002" w:hanging="360"/>
      </w:pPr>
      <w:rPr>
        <w:rFonts w:ascii="Wingdings" w:hAnsi="Wingdings" w:hint="default"/>
      </w:rPr>
    </w:lvl>
    <w:lvl w:ilvl="6" w:tplc="10090001" w:tentative="1">
      <w:start w:val="1"/>
      <w:numFmt w:val="bullet"/>
      <w:lvlText w:val=""/>
      <w:lvlJc w:val="left"/>
      <w:pPr>
        <w:ind w:left="4722" w:hanging="360"/>
      </w:pPr>
      <w:rPr>
        <w:rFonts w:ascii="Symbol" w:hAnsi="Symbol" w:hint="default"/>
      </w:rPr>
    </w:lvl>
    <w:lvl w:ilvl="7" w:tplc="10090003" w:tentative="1">
      <w:start w:val="1"/>
      <w:numFmt w:val="bullet"/>
      <w:lvlText w:val="o"/>
      <w:lvlJc w:val="left"/>
      <w:pPr>
        <w:ind w:left="5442" w:hanging="360"/>
      </w:pPr>
      <w:rPr>
        <w:rFonts w:ascii="Courier New" w:hAnsi="Courier New" w:cs="Arial" w:hint="default"/>
      </w:rPr>
    </w:lvl>
    <w:lvl w:ilvl="8" w:tplc="10090005" w:tentative="1">
      <w:start w:val="1"/>
      <w:numFmt w:val="bullet"/>
      <w:lvlText w:val=""/>
      <w:lvlJc w:val="left"/>
      <w:pPr>
        <w:ind w:left="6162" w:hanging="360"/>
      </w:pPr>
      <w:rPr>
        <w:rFonts w:ascii="Wingdings" w:hAnsi="Wingdings" w:hint="default"/>
      </w:rPr>
    </w:lvl>
  </w:abstractNum>
  <w:abstractNum w:abstractNumId="130" w15:restartNumberingAfterBreak="0">
    <w:nsid w:val="720F0968"/>
    <w:multiLevelType w:val="multilevel"/>
    <w:tmpl w:val="249A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24B7348"/>
    <w:multiLevelType w:val="hybridMultilevel"/>
    <w:tmpl w:val="C914982A"/>
    <w:lvl w:ilvl="0" w:tplc="5A388524">
      <w:start w:val="12"/>
      <w:numFmt w:val="bullet"/>
      <w:lvlText w:val="•"/>
      <w:lvlJc w:val="left"/>
      <w:pPr>
        <w:ind w:left="900" w:hanging="54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BC6CDC"/>
    <w:multiLevelType w:val="hybridMultilevel"/>
    <w:tmpl w:val="20A0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F80A04"/>
    <w:multiLevelType w:val="hybridMultilevel"/>
    <w:tmpl w:val="F56498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62A09C9"/>
    <w:multiLevelType w:val="hybridMultilevel"/>
    <w:tmpl w:val="8F66C908"/>
    <w:lvl w:ilvl="0" w:tplc="1009000F">
      <w:start w:val="1"/>
      <w:numFmt w:val="decimal"/>
      <w:lvlText w:val="%1."/>
      <w:lvlJc w:val="left"/>
      <w:pPr>
        <w:tabs>
          <w:tab w:val="num" w:pos="360"/>
        </w:tabs>
        <w:ind w:left="360" w:hanging="360"/>
      </w:pPr>
    </w:lvl>
    <w:lvl w:ilvl="1" w:tplc="AADEAEFC">
      <w:start w:val="1"/>
      <w:numFmt w:val="bullet"/>
      <w:lvlText w:val=""/>
      <w:lvlJc w:val="left"/>
      <w:pPr>
        <w:tabs>
          <w:tab w:val="num" w:pos="936"/>
        </w:tabs>
        <w:ind w:left="936" w:hanging="216"/>
      </w:pPr>
      <w:rPr>
        <w:rFonts w:ascii="Symbol" w:hAnsi="Symbol"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35" w15:restartNumberingAfterBreak="0">
    <w:nsid w:val="76E56E6D"/>
    <w:multiLevelType w:val="hybridMultilevel"/>
    <w:tmpl w:val="17BE2578"/>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7496C50"/>
    <w:multiLevelType w:val="hybridMultilevel"/>
    <w:tmpl w:val="01C2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4C1990"/>
    <w:multiLevelType w:val="hybridMultilevel"/>
    <w:tmpl w:val="A016E5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AAE3DB4"/>
    <w:multiLevelType w:val="multilevel"/>
    <w:tmpl w:val="34E20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D64855"/>
    <w:multiLevelType w:val="hybridMultilevel"/>
    <w:tmpl w:val="527CD1E4"/>
    <w:lvl w:ilvl="0" w:tplc="04090001">
      <w:start w:val="1"/>
      <w:numFmt w:val="bullet"/>
      <w:lvlText w:val=""/>
      <w:lvlJc w:val="left"/>
      <w:pPr>
        <w:ind w:left="949" w:hanging="360"/>
      </w:pPr>
      <w:rPr>
        <w:rFonts w:ascii="Symbol" w:hAnsi="Symbol" w:hint="default"/>
      </w:rPr>
    </w:lvl>
    <w:lvl w:ilvl="1" w:tplc="04090003" w:tentative="1">
      <w:start w:val="1"/>
      <w:numFmt w:val="bullet"/>
      <w:lvlText w:val="o"/>
      <w:lvlJc w:val="left"/>
      <w:pPr>
        <w:ind w:left="2029" w:hanging="360"/>
      </w:pPr>
      <w:rPr>
        <w:rFonts w:ascii="Courier New" w:hAnsi="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140" w15:restartNumberingAfterBreak="0">
    <w:nsid w:val="7BC205B7"/>
    <w:multiLevelType w:val="hybridMultilevel"/>
    <w:tmpl w:val="BA12E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BEA1403"/>
    <w:multiLevelType w:val="hybridMultilevel"/>
    <w:tmpl w:val="E8DE3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C5F2BA3"/>
    <w:multiLevelType w:val="multilevel"/>
    <w:tmpl w:val="8F82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D9F08B2"/>
    <w:multiLevelType w:val="hybridMultilevel"/>
    <w:tmpl w:val="888A9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F037C95"/>
    <w:multiLevelType w:val="hybridMultilevel"/>
    <w:tmpl w:val="78B05B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12"/>
  </w:num>
  <w:num w:numId="3">
    <w:abstractNumId w:val="123"/>
  </w:num>
  <w:num w:numId="4">
    <w:abstractNumId w:val="67"/>
  </w:num>
  <w:num w:numId="5">
    <w:abstractNumId w:val="90"/>
  </w:num>
  <w:num w:numId="6">
    <w:abstractNumId w:val="129"/>
  </w:num>
  <w:num w:numId="7">
    <w:abstractNumId w:val="23"/>
  </w:num>
  <w:num w:numId="8">
    <w:abstractNumId w:val="87"/>
  </w:num>
  <w:num w:numId="9">
    <w:abstractNumId w:val="100"/>
  </w:num>
  <w:num w:numId="10">
    <w:abstractNumId w:val="25"/>
  </w:num>
  <w:num w:numId="11">
    <w:abstractNumId w:val="61"/>
  </w:num>
  <w:num w:numId="12">
    <w:abstractNumId w:val="41"/>
  </w:num>
  <w:num w:numId="13">
    <w:abstractNumId w:val="54"/>
  </w:num>
  <w:num w:numId="14">
    <w:abstractNumId w:val="121"/>
  </w:num>
  <w:num w:numId="15">
    <w:abstractNumId w:val="126"/>
  </w:num>
  <w:num w:numId="16">
    <w:abstractNumId w:val="114"/>
  </w:num>
  <w:num w:numId="17">
    <w:abstractNumId w:val="58"/>
  </w:num>
  <w:num w:numId="18">
    <w:abstractNumId w:val="134"/>
  </w:num>
  <w:num w:numId="19">
    <w:abstractNumId w:val="19"/>
  </w:num>
  <w:num w:numId="20">
    <w:abstractNumId w:val="60"/>
  </w:num>
  <w:num w:numId="21">
    <w:abstractNumId w:val="97"/>
  </w:num>
  <w:num w:numId="22">
    <w:abstractNumId w:val="50"/>
  </w:num>
  <w:num w:numId="23">
    <w:abstractNumId w:val="113"/>
  </w:num>
  <w:num w:numId="24">
    <w:abstractNumId w:val="122"/>
  </w:num>
  <w:num w:numId="25">
    <w:abstractNumId w:val="34"/>
  </w:num>
  <w:num w:numId="26">
    <w:abstractNumId w:val="88"/>
  </w:num>
  <w:num w:numId="27">
    <w:abstractNumId w:val="68"/>
  </w:num>
  <w:num w:numId="28">
    <w:abstractNumId w:val="124"/>
  </w:num>
  <w:num w:numId="29">
    <w:abstractNumId w:val="33"/>
  </w:num>
  <w:num w:numId="30">
    <w:abstractNumId w:val="9"/>
  </w:num>
  <w:num w:numId="31">
    <w:abstractNumId w:val="98"/>
  </w:num>
  <w:num w:numId="32">
    <w:abstractNumId w:val="103"/>
  </w:num>
  <w:num w:numId="33">
    <w:abstractNumId w:val="57"/>
  </w:num>
  <w:num w:numId="34">
    <w:abstractNumId w:val="63"/>
  </w:num>
  <w:num w:numId="35">
    <w:abstractNumId w:val="109"/>
  </w:num>
  <w:num w:numId="36">
    <w:abstractNumId w:val="40"/>
  </w:num>
  <w:num w:numId="37">
    <w:abstractNumId w:val="22"/>
  </w:num>
  <w:num w:numId="38">
    <w:abstractNumId w:val="20"/>
  </w:num>
  <w:num w:numId="39">
    <w:abstractNumId w:val="130"/>
  </w:num>
  <w:num w:numId="40">
    <w:abstractNumId w:val="21"/>
  </w:num>
  <w:num w:numId="41">
    <w:abstractNumId w:val="138"/>
  </w:num>
  <w:num w:numId="42">
    <w:abstractNumId w:val="42"/>
  </w:num>
  <w:num w:numId="43">
    <w:abstractNumId w:val="140"/>
  </w:num>
  <w:num w:numId="44">
    <w:abstractNumId w:val="142"/>
  </w:num>
  <w:num w:numId="45">
    <w:abstractNumId w:val="10"/>
  </w:num>
  <w:num w:numId="46">
    <w:abstractNumId w:val="73"/>
  </w:num>
  <w:num w:numId="47">
    <w:abstractNumId w:val="111"/>
  </w:num>
  <w:num w:numId="48">
    <w:abstractNumId w:val="106"/>
  </w:num>
  <w:num w:numId="49">
    <w:abstractNumId w:val="59"/>
  </w:num>
  <w:num w:numId="50">
    <w:abstractNumId w:val="143"/>
  </w:num>
  <w:num w:numId="51">
    <w:abstractNumId w:val="120"/>
  </w:num>
  <w:num w:numId="52">
    <w:abstractNumId w:val="82"/>
  </w:num>
  <w:num w:numId="53">
    <w:abstractNumId w:val="0"/>
    <w:lvlOverride w:ilvl="0">
      <w:startOverride w:val="19"/>
      <w:lvl w:ilvl="0">
        <w:start w:val="19"/>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4">
    <w:abstractNumId w:val="56"/>
  </w:num>
  <w:num w:numId="55">
    <w:abstractNumId w:val="15"/>
  </w:num>
  <w:num w:numId="56">
    <w:abstractNumId w:val="26"/>
  </w:num>
  <w:num w:numId="57">
    <w:abstractNumId w:val="107"/>
  </w:num>
  <w:num w:numId="58">
    <w:abstractNumId w:val="69"/>
  </w:num>
  <w:num w:numId="59">
    <w:abstractNumId w:val="39"/>
  </w:num>
  <w:num w:numId="60">
    <w:abstractNumId w:val="30"/>
  </w:num>
  <w:num w:numId="61">
    <w:abstractNumId w:val="137"/>
  </w:num>
  <w:num w:numId="62">
    <w:abstractNumId w:val="117"/>
  </w:num>
  <w:num w:numId="63">
    <w:abstractNumId w:val="96"/>
  </w:num>
  <w:num w:numId="64">
    <w:abstractNumId w:val="125"/>
  </w:num>
  <w:num w:numId="65">
    <w:abstractNumId w:val="118"/>
  </w:num>
  <w:num w:numId="66">
    <w:abstractNumId w:val="80"/>
  </w:num>
  <w:num w:numId="67">
    <w:abstractNumId w:val="64"/>
  </w:num>
  <w:num w:numId="68">
    <w:abstractNumId w:val="119"/>
  </w:num>
  <w:num w:numId="69">
    <w:abstractNumId w:val="12"/>
  </w:num>
  <w:num w:numId="70">
    <w:abstractNumId w:val="101"/>
  </w:num>
  <w:num w:numId="71">
    <w:abstractNumId w:val="46"/>
  </w:num>
  <w:num w:numId="72">
    <w:abstractNumId w:val="92"/>
  </w:num>
  <w:num w:numId="73">
    <w:abstractNumId w:val="104"/>
  </w:num>
  <w:num w:numId="74">
    <w:abstractNumId w:val="105"/>
  </w:num>
  <w:num w:numId="75">
    <w:abstractNumId w:val="43"/>
  </w:num>
  <w:num w:numId="76">
    <w:abstractNumId w:val="52"/>
  </w:num>
  <w:num w:numId="77">
    <w:abstractNumId w:val="141"/>
  </w:num>
  <w:num w:numId="78">
    <w:abstractNumId w:val="38"/>
  </w:num>
  <w:num w:numId="79">
    <w:abstractNumId w:val="36"/>
  </w:num>
  <w:num w:numId="80">
    <w:abstractNumId w:val="51"/>
  </w:num>
  <w:num w:numId="81">
    <w:abstractNumId w:val="115"/>
  </w:num>
  <w:num w:numId="82">
    <w:abstractNumId w:val="45"/>
  </w:num>
  <w:num w:numId="83">
    <w:abstractNumId w:val="24"/>
  </w:num>
  <w:num w:numId="84">
    <w:abstractNumId w:val="128"/>
  </w:num>
  <w:num w:numId="85">
    <w:abstractNumId w:val="84"/>
  </w:num>
  <w:num w:numId="86">
    <w:abstractNumId w:val="135"/>
  </w:num>
  <w:num w:numId="87">
    <w:abstractNumId w:val="77"/>
  </w:num>
  <w:num w:numId="88">
    <w:abstractNumId w:val="85"/>
  </w:num>
  <w:num w:numId="89">
    <w:abstractNumId w:val="83"/>
  </w:num>
  <w:num w:numId="90">
    <w:abstractNumId w:val="95"/>
  </w:num>
  <w:num w:numId="91">
    <w:abstractNumId w:val="70"/>
  </w:num>
  <w:num w:numId="92">
    <w:abstractNumId w:val="32"/>
  </w:num>
  <w:num w:numId="93">
    <w:abstractNumId w:val="139"/>
  </w:num>
  <w:num w:numId="94">
    <w:abstractNumId w:val="93"/>
  </w:num>
  <w:num w:numId="95">
    <w:abstractNumId w:val="5"/>
  </w:num>
  <w:num w:numId="96">
    <w:abstractNumId w:val="47"/>
  </w:num>
  <w:num w:numId="97">
    <w:abstractNumId w:val="27"/>
  </w:num>
  <w:num w:numId="98">
    <w:abstractNumId w:val="62"/>
  </w:num>
  <w:num w:numId="99">
    <w:abstractNumId w:val="94"/>
  </w:num>
  <w:num w:numId="100">
    <w:abstractNumId w:val="110"/>
  </w:num>
  <w:num w:numId="101">
    <w:abstractNumId w:val="131"/>
  </w:num>
  <w:num w:numId="102">
    <w:abstractNumId w:val="28"/>
  </w:num>
  <w:num w:numId="103">
    <w:abstractNumId w:val="11"/>
  </w:num>
  <w:num w:numId="104">
    <w:abstractNumId w:val="127"/>
  </w:num>
  <w:num w:numId="105">
    <w:abstractNumId w:val="1"/>
  </w:num>
  <w:num w:numId="106">
    <w:abstractNumId w:val="18"/>
  </w:num>
  <w:num w:numId="107">
    <w:abstractNumId w:val="31"/>
  </w:num>
  <w:num w:numId="108">
    <w:abstractNumId w:val="35"/>
  </w:num>
  <w:num w:numId="109">
    <w:abstractNumId w:val="2"/>
  </w:num>
  <w:num w:numId="110">
    <w:abstractNumId w:val="79"/>
  </w:num>
  <w:num w:numId="111">
    <w:abstractNumId w:val="133"/>
  </w:num>
  <w:num w:numId="112">
    <w:abstractNumId w:val="14"/>
  </w:num>
  <w:num w:numId="113">
    <w:abstractNumId w:val="17"/>
  </w:num>
  <w:num w:numId="114">
    <w:abstractNumId w:val="49"/>
  </w:num>
  <w:num w:numId="115">
    <w:abstractNumId w:val="76"/>
  </w:num>
  <w:num w:numId="116">
    <w:abstractNumId w:val="144"/>
  </w:num>
  <w:num w:numId="117">
    <w:abstractNumId w:val="99"/>
  </w:num>
  <w:num w:numId="118">
    <w:abstractNumId w:val="44"/>
  </w:num>
  <w:num w:numId="119">
    <w:abstractNumId w:val="37"/>
  </w:num>
  <w:num w:numId="120">
    <w:abstractNumId w:val="53"/>
  </w:num>
  <w:num w:numId="121">
    <w:abstractNumId w:val="71"/>
  </w:num>
  <w:num w:numId="122">
    <w:abstractNumId w:val="86"/>
  </w:num>
  <w:num w:numId="123">
    <w:abstractNumId w:val="78"/>
  </w:num>
  <w:num w:numId="124">
    <w:abstractNumId w:val="8"/>
  </w:num>
  <w:num w:numId="125">
    <w:abstractNumId w:val="102"/>
  </w:num>
  <w:num w:numId="126">
    <w:abstractNumId w:val="72"/>
  </w:num>
  <w:num w:numId="127">
    <w:abstractNumId w:val="6"/>
  </w:num>
  <w:num w:numId="128">
    <w:abstractNumId w:val="132"/>
  </w:num>
  <w:num w:numId="129">
    <w:abstractNumId w:val="4"/>
  </w:num>
  <w:num w:numId="130">
    <w:abstractNumId w:val="81"/>
  </w:num>
  <w:num w:numId="131">
    <w:abstractNumId w:val="65"/>
  </w:num>
  <w:num w:numId="132">
    <w:abstractNumId w:val="116"/>
  </w:num>
  <w:num w:numId="133">
    <w:abstractNumId w:val="29"/>
  </w:num>
  <w:num w:numId="134">
    <w:abstractNumId w:val="66"/>
  </w:num>
  <w:num w:numId="135">
    <w:abstractNumId w:val="89"/>
  </w:num>
  <w:num w:numId="136">
    <w:abstractNumId w:val="7"/>
  </w:num>
  <w:num w:numId="137">
    <w:abstractNumId w:val="55"/>
  </w:num>
  <w:num w:numId="138">
    <w:abstractNumId w:val="136"/>
  </w:num>
  <w:num w:numId="139">
    <w:abstractNumId w:val="74"/>
  </w:num>
  <w:num w:numId="140">
    <w:abstractNumId w:val="16"/>
  </w:num>
  <w:num w:numId="141">
    <w:abstractNumId w:val="48"/>
  </w:num>
  <w:num w:numId="142">
    <w:abstractNumId w:val="75"/>
  </w:num>
  <w:num w:numId="143">
    <w:abstractNumId w:val="91"/>
  </w:num>
  <w:num w:numId="144">
    <w:abstractNumId w:val="108"/>
  </w:num>
  <w:num w:numId="1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num>
  <w:num w:numId="147">
    <w:abstractNumId w:val="0"/>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48">
    <w:abstractNumId w:val="107"/>
  </w:num>
  <w:num w:numId="149">
    <w:abstractNumId w:val="6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2"/>
  </w:num>
  <w:num w:numId="152">
    <w:abstractNumId w:val="7"/>
  </w:num>
  <w:num w:numId="1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8"/>
  </w:num>
  <w:num w:numId="1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
  </w:num>
  <w:num w:numId="159">
    <w:abstractNumId w:val="40"/>
  </w:num>
  <w:num w:numId="160">
    <w:abstractNumId w:val="53"/>
  </w:num>
  <w:num w:numId="16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7"/>
  </w:num>
  <w:num w:numId="164">
    <w:abstractNumId w:val="140"/>
  </w:num>
  <w:num w:numId="16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num>
  <w:num w:numId="167">
    <w:abstractNumId w:val="42"/>
  </w:num>
  <w:num w:numId="168">
    <w:abstractNumId w:val="70"/>
  </w:num>
  <w:num w:numId="169">
    <w:abstractNumId w:val="32"/>
  </w:num>
  <w:num w:numId="170">
    <w:abstractNumId w:val="71"/>
  </w:num>
  <w:num w:numId="171">
    <w:abstractNumId w:val="22"/>
  </w:num>
  <w:num w:numId="172">
    <w:abstractNumId w:val="20"/>
  </w:num>
  <w:num w:numId="173">
    <w:abstractNumId w:val="130"/>
  </w:num>
  <w:num w:numId="174">
    <w:abstractNumId w:val="21"/>
    <w:lvlOverride w:ilvl="0"/>
    <w:lvlOverride w:ilvl="1">
      <w:startOverride w:val="1"/>
    </w:lvlOverride>
    <w:lvlOverride w:ilvl="2"/>
    <w:lvlOverride w:ilvl="3"/>
    <w:lvlOverride w:ilvl="4"/>
    <w:lvlOverride w:ilvl="5"/>
    <w:lvlOverride w:ilvl="6"/>
    <w:lvlOverride w:ilvl="7"/>
    <w:lvlOverride w:ilvl="8"/>
  </w:num>
  <w:num w:numId="175">
    <w:abstractNumId w:val="138"/>
    <w:lvlOverride w:ilvl="0"/>
    <w:lvlOverride w:ilvl="1">
      <w:startOverride w:val="1"/>
    </w:lvlOverride>
    <w:lvlOverride w:ilvl="2"/>
    <w:lvlOverride w:ilvl="3"/>
    <w:lvlOverride w:ilvl="4"/>
    <w:lvlOverride w:ilvl="5"/>
    <w:lvlOverride w:ilvl="6"/>
    <w:lvlOverride w:ilvl="7"/>
    <w:lvlOverride w:ilvl="8"/>
  </w:num>
  <w:num w:numId="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8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2"/>
  </w:num>
  <w:num w:numId="184">
    <w:abstractNumId w:val="99"/>
  </w:num>
  <w:num w:numId="185">
    <w:abstractNumId w:val="44"/>
  </w:num>
  <w:num w:numId="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0"/>
  </w:num>
  <w:num w:numId="200">
    <w:abstractNumId w:val="119"/>
  </w:num>
  <w:num w:numId="201">
    <w:abstractNumId w:val="137"/>
  </w:num>
  <w:num w:numId="202">
    <w:abstractNumId w:val="117"/>
  </w:num>
  <w:num w:numId="203">
    <w:abstractNumId w:val="96"/>
  </w:num>
  <w:num w:numId="204">
    <w:abstractNumId w:val="125"/>
  </w:num>
  <w:num w:numId="205">
    <w:abstractNumId w:val="118"/>
  </w:num>
  <w:num w:numId="2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6"/>
  </w:num>
  <w:num w:numId="220">
    <w:abstractNumId w:val="51"/>
  </w:num>
  <w:num w:numId="2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23">
    <w:abstractNumId w:val="84"/>
  </w:num>
  <w:num w:numId="224">
    <w:abstractNumId w:val="128"/>
  </w:num>
  <w:num w:numId="2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7"/>
  </w:num>
  <w:num w:numId="228">
    <w:abstractNumId w:val="110"/>
  </w:num>
  <w:num w:numId="229">
    <w:abstractNumId w:val="131"/>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ie Derrickson">
    <w15:presenceInfo w15:providerId="AD" w15:userId="S::Angie.Derrickson@labrc.com::eb3d255d-55a0-4252-9f79-d2775d5ada3b"/>
  </w15:person>
  <w15:person w15:author="Angie Derrickson [2]">
    <w15:presenceInfo w15:providerId="Windows Live" w15:userId="9259949612353438"/>
  </w15:person>
  <w15:person w15:author="Kathryn Tucker">
    <w15:presenceInfo w15:providerId="AD" w15:userId="S-1-5-21-813873544-2148116396-2740593590-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2E"/>
    <w:rsid w:val="000003CD"/>
    <w:rsid w:val="000023DE"/>
    <w:rsid w:val="00014749"/>
    <w:rsid w:val="00016A5A"/>
    <w:rsid w:val="00016B7A"/>
    <w:rsid w:val="00017E43"/>
    <w:rsid w:val="00025088"/>
    <w:rsid w:val="0003512F"/>
    <w:rsid w:val="00036F04"/>
    <w:rsid w:val="00040FC7"/>
    <w:rsid w:val="00045567"/>
    <w:rsid w:val="00045D83"/>
    <w:rsid w:val="00050905"/>
    <w:rsid w:val="00053F75"/>
    <w:rsid w:val="00054954"/>
    <w:rsid w:val="0005605B"/>
    <w:rsid w:val="000563B1"/>
    <w:rsid w:val="00056FD0"/>
    <w:rsid w:val="000571FE"/>
    <w:rsid w:val="00057A3C"/>
    <w:rsid w:val="000615D0"/>
    <w:rsid w:val="0006213A"/>
    <w:rsid w:val="0006353E"/>
    <w:rsid w:val="00066AD9"/>
    <w:rsid w:val="00066E24"/>
    <w:rsid w:val="00067BD9"/>
    <w:rsid w:val="00067ECB"/>
    <w:rsid w:val="00070B53"/>
    <w:rsid w:val="0007345C"/>
    <w:rsid w:val="000751E6"/>
    <w:rsid w:val="000756AD"/>
    <w:rsid w:val="000809D8"/>
    <w:rsid w:val="0008143C"/>
    <w:rsid w:val="00082C4E"/>
    <w:rsid w:val="00083483"/>
    <w:rsid w:val="00084483"/>
    <w:rsid w:val="00090720"/>
    <w:rsid w:val="00090D8B"/>
    <w:rsid w:val="00092C9F"/>
    <w:rsid w:val="00093D05"/>
    <w:rsid w:val="00094A97"/>
    <w:rsid w:val="00094BBC"/>
    <w:rsid w:val="000A124B"/>
    <w:rsid w:val="000A3FAE"/>
    <w:rsid w:val="000A52D2"/>
    <w:rsid w:val="000B1492"/>
    <w:rsid w:val="000B1D31"/>
    <w:rsid w:val="000B2A46"/>
    <w:rsid w:val="000B5576"/>
    <w:rsid w:val="000B621E"/>
    <w:rsid w:val="000B6B2B"/>
    <w:rsid w:val="000B6FBB"/>
    <w:rsid w:val="000B7A23"/>
    <w:rsid w:val="000C2BA2"/>
    <w:rsid w:val="000D0D3B"/>
    <w:rsid w:val="000D4C81"/>
    <w:rsid w:val="000D51D1"/>
    <w:rsid w:val="000D7D0A"/>
    <w:rsid w:val="000E2399"/>
    <w:rsid w:val="000E3EE4"/>
    <w:rsid w:val="000E5182"/>
    <w:rsid w:val="000E6F67"/>
    <w:rsid w:val="000F392C"/>
    <w:rsid w:val="000F4DA6"/>
    <w:rsid w:val="000F5B25"/>
    <w:rsid w:val="000F6E14"/>
    <w:rsid w:val="00100A24"/>
    <w:rsid w:val="00103223"/>
    <w:rsid w:val="00105C1F"/>
    <w:rsid w:val="001071DC"/>
    <w:rsid w:val="0011189D"/>
    <w:rsid w:val="001128DB"/>
    <w:rsid w:val="0011453A"/>
    <w:rsid w:val="00117656"/>
    <w:rsid w:val="0011779E"/>
    <w:rsid w:val="00122E8E"/>
    <w:rsid w:val="00123C9B"/>
    <w:rsid w:val="00123D8E"/>
    <w:rsid w:val="001244D6"/>
    <w:rsid w:val="00125545"/>
    <w:rsid w:val="00130EC8"/>
    <w:rsid w:val="001360B1"/>
    <w:rsid w:val="00137907"/>
    <w:rsid w:val="00137E97"/>
    <w:rsid w:val="00140040"/>
    <w:rsid w:val="0014045F"/>
    <w:rsid w:val="00143AAE"/>
    <w:rsid w:val="0014484E"/>
    <w:rsid w:val="001501D0"/>
    <w:rsid w:val="00151121"/>
    <w:rsid w:val="00152B39"/>
    <w:rsid w:val="00153A2B"/>
    <w:rsid w:val="00154A30"/>
    <w:rsid w:val="001550BF"/>
    <w:rsid w:val="00155B97"/>
    <w:rsid w:val="001560C1"/>
    <w:rsid w:val="00157980"/>
    <w:rsid w:val="00160010"/>
    <w:rsid w:val="00164E9E"/>
    <w:rsid w:val="00167F6D"/>
    <w:rsid w:val="001709E3"/>
    <w:rsid w:val="00170F45"/>
    <w:rsid w:val="0018769E"/>
    <w:rsid w:val="00191819"/>
    <w:rsid w:val="00192446"/>
    <w:rsid w:val="001A5087"/>
    <w:rsid w:val="001A79C0"/>
    <w:rsid w:val="001A7A25"/>
    <w:rsid w:val="001B33E2"/>
    <w:rsid w:val="001B358E"/>
    <w:rsid w:val="001B3F87"/>
    <w:rsid w:val="001B4450"/>
    <w:rsid w:val="001B4D42"/>
    <w:rsid w:val="001C1399"/>
    <w:rsid w:val="001C48AA"/>
    <w:rsid w:val="001C5C32"/>
    <w:rsid w:val="001C688C"/>
    <w:rsid w:val="001C6E89"/>
    <w:rsid w:val="001D25AC"/>
    <w:rsid w:val="001D3597"/>
    <w:rsid w:val="001D6066"/>
    <w:rsid w:val="001D6C15"/>
    <w:rsid w:val="001D7FA4"/>
    <w:rsid w:val="001E0ADA"/>
    <w:rsid w:val="001E357C"/>
    <w:rsid w:val="001F30D4"/>
    <w:rsid w:val="001F33BE"/>
    <w:rsid w:val="001F6DD4"/>
    <w:rsid w:val="00200A1F"/>
    <w:rsid w:val="00201535"/>
    <w:rsid w:val="00201D9A"/>
    <w:rsid w:val="00203660"/>
    <w:rsid w:val="002036EB"/>
    <w:rsid w:val="00204910"/>
    <w:rsid w:val="00204A23"/>
    <w:rsid w:val="00204A25"/>
    <w:rsid w:val="00204D3F"/>
    <w:rsid w:val="002052E9"/>
    <w:rsid w:val="00207AA4"/>
    <w:rsid w:val="002103A1"/>
    <w:rsid w:val="00212648"/>
    <w:rsid w:val="00214D2B"/>
    <w:rsid w:val="002168B7"/>
    <w:rsid w:val="00217ED0"/>
    <w:rsid w:val="00220265"/>
    <w:rsid w:val="00224E7C"/>
    <w:rsid w:val="00225309"/>
    <w:rsid w:val="0022562E"/>
    <w:rsid w:val="002259C1"/>
    <w:rsid w:val="00225A52"/>
    <w:rsid w:val="002265C1"/>
    <w:rsid w:val="00232716"/>
    <w:rsid w:val="00233425"/>
    <w:rsid w:val="00235960"/>
    <w:rsid w:val="00235CA8"/>
    <w:rsid w:val="00240CFA"/>
    <w:rsid w:val="002472D0"/>
    <w:rsid w:val="00247EFA"/>
    <w:rsid w:val="002613CB"/>
    <w:rsid w:val="00261762"/>
    <w:rsid w:val="00261FC1"/>
    <w:rsid w:val="002634F1"/>
    <w:rsid w:val="002642D0"/>
    <w:rsid w:val="002677CA"/>
    <w:rsid w:val="00267837"/>
    <w:rsid w:val="0027218C"/>
    <w:rsid w:val="00274B4F"/>
    <w:rsid w:val="00275230"/>
    <w:rsid w:val="002757D8"/>
    <w:rsid w:val="00275DAD"/>
    <w:rsid w:val="00277F4A"/>
    <w:rsid w:val="00282974"/>
    <w:rsid w:val="0028365A"/>
    <w:rsid w:val="002854AB"/>
    <w:rsid w:val="00285DC2"/>
    <w:rsid w:val="002865DF"/>
    <w:rsid w:val="00287115"/>
    <w:rsid w:val="002879F2"/>
    <w:rsid w:val="0029766B"/>
    <w:rsid w:val="002A04EF"/>
    <w:rsid w:val="002A074F"/>
    <w:rsid w:val="002A3AB4"/>
    <w:rsid w:val="002A4DEE"/>
    <w:rsid w:val="002A5E61"/>
    <w:rsid w:val="002B3281"/>
    <w:rsid w:val="002B5E21"/>
    <w:rsid w:val="002B63CB"/>
    <w:rsid w:val="002B7C18"/>
    <w:rsid w:val="002C007D"/>
    <w:rsid w:val="002C1CDF"/>
    <w:rsid w:val="002D1B41"/>
    <w:rsid w:val="002D1D69"/>
    <w:rsid w:val="002D35CA"/>
    <w:rsid w:val="002D5C4E"/>
    <w:rsid w:val="002D5FC3"/>
    <w:rsid w:val="002E2D56"/>
    <w:rsid w:val="002E3662"/>
    <w:rsid w:val="002F6892"/>
    <w:rsid w:val="002F6A47"/>
    <w:rsid w:val="002F7548"/>
    <w:rsid w:val="00303180"/>
    <w:rsid w:val="00303387"/>
    <w:rsid w:val="0030374C"/>
    <w:rsid w:val="00305967"/>
    <w:rsid w:val="00310639"/>
    <w:rsid w:val="00311484"/>
    <w:rsid w:val="00311C7B"/>
    <w:rsid w:val="00312EF1"/>
    <w:rsid w:val="00315BBE"/>
    <w:rsid w:val="00317C89"/>
    <w:rsid w:val="0032086C"/>
    <w:rsid w:val="00321464"/>
    <w:rsid w:val="003229A9"/>
    <w:rsid w:val="00335F71"/>
    <w:rsid w:val="00340C79"/>
    <w:rsid w:val="00340E97"/>
    <w:rsid w:val="00342B4A"/>
    <w:rsid w:val="00343380"/>
    <w:rsid w:val="0034654E"/>
    <w:rsid w:val="00346F09"/>
    <w:rsid w:val="00350779"/>
    <w:rsid w:val="003530CC"/>
    <w:rsid w:val="00355F1C"/>
    <w:rsid w:val="003612D6"/>
    <w:rsid w:val="0036197C"/>
    <w:rsid w:val="003626DB"/>
    <w:rsid w:val="00362F9C"/>
    <w:rsid w:val="003650DD"/>
    <w:rsid w:val="00367B9D"/>
    <w:rsid w:val="0037034B"/>
    <w:rsid w:val="00371DFE"/>
    <w:rsid w:val="00373899"/>
    <w:rsid w:val="00375025"/>
    <w:rsid w:val="00375DAE"/>
    <w:rsid w:val="003809EB"/>
    <w:rsid w:val="00381A1D"/>
    <w:rsid w:val="00381F87"/>
    <w:rsid w:val="003954F9"/>
    <w:rsid w:val="003A18A2"/>
    <w:rsid w:val="003A1B51"/>
    <w:rsid w:val="003B29D9"/>
    <w:rsid w:val="003B434C"/>
    <w:rsid w:val="003B439B"/>
    <w:rsid w:val="003B4AEF"/>
    <w:rsid w:val="003B67DA"/>
    <w:rsid w:val="003C1E5A"/>
    <w:rsid w:val="003C794E"/>
    <w:rsid w:val="003D13E7"/>
    <w:rsid w:val="003D1455"/>
    <w:rsid w:val="003D694F"/>
    <w:rsid w:val="003D75F9"/>
    <w:rsid w:val="003E3545"/>
    <w:rsid w:val="003E4623"/>
    <w:rsid w:val="003E4972"/>
    <w:rsid w:val="003E63B2"/>
    <w:rsid w:val="003E6C2C"/>
    <w:rsid w:val="003F02C4"/>
    <w:rsid w:val="003F28AA"/>
    <w:rsid w:val="003F5DD8"/>
    <w:rsid w:val="003F6873"/>
    <w:rsid w:val="003F71C7"/>
    <w:rsid w:val="004043C7"/>
    <w:rsid w:val="0040645C"/>
    <w:rsid w:val="00406693"/>
    <w:rsid w:val="00406780"/>
    <w:rsid w:val="00406837"/>
    <w:rsid w:val="004072B7"/>
    <w:rsid w:val="00407CB4"/>
    <w:rsid w:val="00414EDE"/>
    <w:rsid w:val="004152F3"/>
    <w:rsid w:val="00415EBC"/>
    <w:rsid w:val="00416125"/>
    <w:rsid w:val="00426A86"/>
    <w:rsid w:val="00432B55"/>
    <w:rsid w:val="00435698"/>
    <w:rsid w:val="0043574F"/>
    <w:rsid w:val="00435FB1"/>
    <w:rsid w:val="00436748"/>
    <w:rsid w:val="00436B4C"/>
    <w:rsid w:val="00437D7B"/>
    <w:rsid w:val="00441FBD"/>
    <w:rsid w:val="004454A2"/>
    <w:rsid w:val="00450499"/>
    <w:rsid w:val="00453F7B"/>
    <w:rsid w:val="00460811"/>
    <w:rsid w:val="00465E13"/>
    <w:rsid w:val="00465F5D"/>
    <w:rsid w:val="00467419"/>
    <w:rsid w:val="00467D81"/>
    <w:rsid w:val="004702D9"/>
    <w:rsid w:val="004707A4"/>
    <w:rsid w:val="004722D7"/>
    <w:rsid w:val="004725AF"/>
    <w:rsid w:val="004727C2"/>
    <w:rsid w:val="0047550E"/>
    <w:rsid w:val="0047572B"/>
    <w:rsid w:val="00480C07"/>
    <w:rsid w:val="00480CC9"/>
    <w:rsid w:val="0048580B"/>
    <w:rsid w:val="004862AC"/>
    <w:rsid w:val="00486A47"/>
    <w:rsid w:val="004871A5"/>
    <w:rsid w:val="004971C5"/>
    <w:rsid w:val="004A7473"/>
    <w:rsid w:val="004B544C"/>
    <w:rsid w:val="004B7749"/>
    <w:rsid w:val="004C6D1D"/>
    <w:rsid w:val="004D2A04"/>
    <w:rsid w:val="004D34EF"/>
    <w:rsid w:val="004D5DE9"/>
    <w:rsid w:val="004D6EAE"/>
    <w:rsid w:val="004D71B3"/>
    <w:rsid w:val="004D7ABF"/>
    <w:rsid w:val="004E1A2B"/>
    <w:rsid w:val="004E20AE"/>
    <w:rsid w:val="004E5EA6"/>
    <w:rsid w:val="004E67AD"/>
    <w:rsid w:val="004F3BC9"/>
    <w:rsid w:val="004F7CCE"/>
    <w:rsid w:val="00500000"/>
    <w:rsid w:val="00501720"/>
    <w:rsid w:val="00505BBB"/>
    <w:rsid w:val="005061FE"/>
    <w:rsid w:val="0051202B"/>
    <w:rsid w:val="005120A4"/>
    <w:rsid w:val="00514BDC"/>
    <w:rsid w:val="00515D07"/>
    <w:rsid w:val="005215FA"/>
    <w:rsid w:val="0052302E"/>
    <w:rsid w:val="00523EE5"/>
    <w:rsid w:val="00524089"/>
    <w:rsid w:val="00525561"/>
    <w:rsid w:val="00527CBF"/>
    <w:rsid w:val="005361A3"/>
    <w:rsid w:val="00536B33"/>
    <w:rsid w:val="00537168"/>
    <w:rsid w:val="00540A42"/>
    <w:rsid w:val="00545203"/>
    <w:rsid w:val="00545DA1"/>
    <w:rsid w:val="00552BD8"/>
    <w:rsid w:val="005546AA"/>
    <w:rsid w:val="00562B5C"/>
    <w:rsid w:val="00566090"/>
    <w:rsid w:val="005662F7"/>
    <w:rsid w:val="00566A3C"/>
    <w:rsid w:val="0057242D"/>
    <w:rsid w:val="00574773"/>
    <w:rsid w:val="005767B4"/>
    <w:rsid w:val="00580E2B"/>
    <w:rsid w:val="00581BBF"/>
    <w:rsid w:val="00581E99"/>
    <w:rsid w:val="0058615F"/>
    <w:rsid w:val="0058730B"/>
    <w:rsid w:val="00587BD7"/>
    <w:rsid w:val="00592252"/>
    <w:rsid w:val="00593762"/>
    <w:rsid w:val="00593A58"/>
    <w:rsid w:val="00596F44"/>
    <w:rsid w:val="005A0619"/>
    <w:rsid w:val="005A3DC4"/>
    <w:rsid w:val="005A6A82"/>
    <w:rsid w:val="005A77E8"/>
    <w:rsid w:val="005B155B"/>
    <w:rsid w:val="005B37ED"/>
    <w:rsid w:val="005B45CA"/>
    <w:rsid w:val="005B70A2"/>
    <w:rsid w:val="005C23B7"/>
    <w:rsid w:val="005C300C"/>
    <w:rsid w:val="005C5DD6"/>
    <w:rsid w:val="005C67CC"/>
    <w:rsid w:val="005D37FD"/>
    <w:rsid w:val="005D622B"/>
    <w:rsid w:val="005E043F"/>
    <w:rsid w:val="005E1C98"/>
    <w:rsid w:val="005E5545"/>
    <w:rsid w:val="005E652E"/>
    <w:rsid w:val="005E71C5"/>
    <w:rsid w:val="005E7C6E"/>
    <w:rsid w:val="005F07B8"/>
    <w:rsid w:val="005F1BE5"/>
    <w:rsid w:val="005F502D"/>
    <w:rsid w:val="005F7610"/>
    <w:rsid w:val="005F77CD"/>
    <w:rsid w:val="0060109F"/>
    <w:rsid w:val="0060148D"/>
    <w:rsid w:val="00603259"/>
    <w:rsid w:val="00603B7F"/>
    <w:rsid w:val="00603E69"/>
    <w:rsid w:val="00604176"/>
    <w:rsid w:val="006057E9"/>
    <w:rsid w:val="0060621C"/>
    <w:rsid w:val="00607C2C"/>
    <w:rsid w:val="006120A8"/>
    <w:rsid w:val="00612D3F"/>
    <w:rsid w:val="006130CD"/>
    <w:rsid w:val="0061501D"/>
    <w:rsid w:val="00616F60"/>
    <w:rsid w:val="006212B1"/>
    <w:rsid w:val="006215FA"/>
    <w:rsid w:val="00621C91"/>
    <w:rsid w:val="006227DE"/>
    <w:rsid w:val="00624033"/>
    <w:rsid w:val="00624072"/>
    <w:rsid w:val="00625B47"/>
    <w:rsid w:val="00626172"/>
    <w:rsid w:val="00626261"/>
    <w:rsid w:val="006319B8"/>
    <w:rsid w:val="00631AA3"/>
    <w:rsid w:val="00631E02"/>
    <w:rsid w:val="00634CAA"/>
    <w:rsid w:val="00635F08"/>
    <w:rsid w:val="0064658E"/>
    <w:rsid w:val="006522D3"/>
    <w:rsid w:val="00653204"/>
    <w:rsid w:val="00662DA2"/>
    <w:rsid w:val="006723B0"/>
    <w:rsid w:val="00673403"/>
    <w:rsid w:val="00673824"/>
    <w:rsid w:val="00675AF3"/>
    <w:rsid w:val="00680289"/>
    <w:rsid w:val="006819E7"/>
    <w:rsid w:val="006869F3"/>
    <w:rsid w:val="0069071E"/>
    <w:rsid w:val="00691DC0"/>
    <w:rsid w:val="00692B38"/>
    <w:rsid w:val="006A0ACD"/>
    <w:rsid w:val="006A41AC"/>
    <w:rsid w:val="006B0513"/>
    <w:rsid w:val="006B6386"/>
    <w:rsid w:val="006B70E4"/>
    <w:rsid w:val="006C1905"/>
    <w:rsid w:val="006C23F5"/>
    <w:rsid w:val="006C3602"/>
    <w:rsid w:val="006C6D06"/>
    <w:rsid w:val="006C74B3"/>
    <w:rsid w:val="006C779E"/>
    <w:rsid w:val="006D2D67"/>
    <w:rsid w:val="006D324C"/>
    <w:rsid w:val="006D40FA"/>
    <w:rsid w:val="006D5A1B"/>
    <w:rsid w:val="006E168C"/>
    <w:rsid w:val="006E76DE"/>
    <w:rsid w:val="006F70FF"/>
    <w:rsid w:val="007025E8"/>
    <w:rsid w:val="00703B60"/>
    <w:rsid w:val="00704784"/>
    <w:rsid w:val="007078E7"/>
    <w:rsid w:val="007167D8"/>
    <w:rsid w:val="007201F8"/>
    <w:rsid w:val="00720738"/>
    <w:rsid w:val="00721E9E"/>
    <w:rsid w:val="00724353"/>
    <w:rsid w:val="0072692D"/>
    <w:rsid w:val="00727027"/>
    <w:rsid w:val="00727558"/>
    <w:rsid w:val="0073089E"/>
    <w:rsid w:val="00730EC5"/>
    <w:rsid w:val="00730F72"/>
    <w:rsid w:val="00734442"/>
    <w:rsid w:val="00736356"/>
    <w:rsid w:val="00741A3A"/>
    <w:rsid w:val="00747D26"/>
    <w:rsid w:val="00751EC4"/>
    <w:rsid w:val="00774BD6"/>
    <w:rsid w:val="00776D4C"/>
    <w:rsid w:val="00781458"/>
    <w:rsid w:val="007816D8"/>
    <w:rsid w:val="00782379"/>
    <w:rsid w:val="00782985"/>
    <w:rsid w:val="0078353B"/>
    <w:rsid w:val="007850A5"/>
    <w:rsid w:val="00785CDC"/>
    <w:rsid w:val="00787168"/>
    <w:rsid w:val="00787506"/>
    <w:rsid w:val="0079057D"/>
    <w:rsid w:val="0079077D"/>
    <w:rsid w:val="007907EC"/>
    <w:rsid w:val="00791190"/>
    <w:rsid w:val="00795ED4"/>
    <w:rsid w:val="007B0111"/>
    <w:rsid w:val="007B6C13"/>
    <w:rsid w:val="007C0E0F"/>
    <w:rsid w:val="007C13CB"/>
    <w:rsid w:val="007C273A"/>
    <w:rsid w:val="007D11A7"/>
    <w:rsid w:val="007D26F1"/>
    <w:rsid w:val="007D3B71"/>
    <w:rsid w:val="007D7290"/>
    <w:rsid w:val="007D7BEA"/>
    <w:rsid w:val="007E45D3"/>
    <w:rsid w:val="007E5DCD"/>
    <w:rsid w:val="007E7C04"/>
    <w:rsid w:val="007E7E9E"/>
    <w:rsid w:val="007F0942"/>
    <w:rsid w:val="007F094A"/>
    <w:rsid w:val="007F6B16"/>
    <w:rsid w:val="008007D6"/>
    <w:rsid w:val="008029BE"/>
    <w:rsid w:val="00802FD6"/>
    <w:rsid w:val="008031C5"/>
    <w:rsid w:val="00804F15"/>
    <w:rsid w:val="00807464"/>
    <w:rsid w:val="00811DA8"/>
    <w:rsid w:val="0081356F"/>
    <w:rsid w:val="00814AEC"/>
    <w:rsid w:val="00816E80"/>
    <w:rsid w:val="008177D4"/>
    <w:rsid w:val="00821120"/>
    <w:rsid w:val="00831513"/>
    <w:rsid w:val="0083191F"/>
    <w:rsid w:val="008341E8"/>
    <w:rsid w:val="008352D0"/>
    <w:rsid w:val="008368B1"/>
    <w:rsid w:val="00837352"/>
    <w:rsid w:val="008417F2"/>
    <w:rsid w:val="008528C5"/>
    <w:rsid w:val="00852FDF"/>
    <w:rsid w:val="00853E14"/>
    <w:rsid w:val="008550AB"/>
    <w:rsid w:val="00857361"/>
    <w:rsid w:val="0085777D"/>
    <w:rsid w:val="00861408"/>
    <w:rsid w:val="008616DC"/>
    <w:rsid w:val="0086595A"/>
    <w:rsid w:val="00865E11"/>
    <w:rsid w:val="00867BD9"/>
    <w:rsid w:val="00871058"/>
    <w:rsid w:val="0087220F"/>
    <w:rsid w:val="00873F9D"/>
    <w:rsid w:val="008875E4"/>
    <w:rsid w:val="00887ABA"/>
    <w:rsid w:val="00887C73"/>
    <w:rsid w:val="0089486D"/>
    <w:rsid w:val="008A0462"/>
    <w:rsid w:val="008A26E1"/>
    <w:rsid w:val="008A6637"/>
    <w:rsid w:val="008B365B"/>
    <w:rsid w:val="008B7049"/>
    <w:rsid w:val="008C438A"/>
    <w:rsid w:val="008C6075"/>
    <w:rsid w:val="008C6502"/>
    <w:rsid w:val="008C67C9"/>
    <w:rsid w:val="008C7F91"/>
    <w:rsid w:val="008D65E8"/>
    <w:rsid w:val="008D6F48"/>
    <w:rsid w:val="008D785D"/>
    <w:rsid w:val="008E03E3"/>
    <w:rsid w:val="008E1783"/>
    <w:rsid w:val="008E1AE4"/>
    <w:rsid w:val="008E5100"/>
    <w:rsid w:val="008E727C"/>
    <w:rsid w:val="008F0D92"/>
    <w:rsid w:val="008F40DB"/>
    <w:rsid w:val="00900F5C"/>
    <w:rsid w:val="00900FE0"/>
    <w:rsid w:val="00902A93"/>
    <w:rsid w:val="00902C3E"/>
    <w:rsid w:val="00906A02"/>
    <w:rsid w:val="00912DC8"/>
    <w:rsid w:val="009171DD"/>
    <w:rsid w:val="00920764"/>
    <w:rsid w:val="0092079B"/>
    <w:rsid w:val="00923C9B"/>
    <w:rsid w:val="0093276D"/>
    <w:rsid w:val="00935D63"/>
    <w:rsid w:val="009378C9"/>
    <w:rsid w:val="00937EB8"/>
    <w:rsid w:val="00940A28"/>
    <w:rsid w:val="009438BC"/>
    <w:rsid w:val="00945D38"/>
    <w:rsid w:val="00947E77"/>
    <w:rsid w:val="009548DB"/>
    <w:rsid w:val="009564B4"/>
    <w:rsid w:val="00962278"/>
    <w:rsid w:val="00963FC1"/>
    <w:rsid w:val="00967ED3"/>
    <w:rsid w:val="00974133"/>
    <w:rsid w:val="00976281"/>
    <w:rsid w:val="00976764"/>
    <w:rsid w:val="00976E55"/>
    <w:rsid w:val="00977E02"/>
    <w:rsid w:val="00986309"/>
    <w:rsid w:val="00986E19"/>
    <w:rsid w:val="00987A44"/>
    <w:rsid w:val="00990553"/>
    <w:rsid w:val="00993E56"/>
    <w:rsid w:val="0099618A"/>
    <w:rsid w:val="0099727F"/>
    <w:rsid w:val="009A0EB2"/>
    <w:rsid w:val="009A2DF5"/>
    <w:rsid w:val="009A3103"/>
    <w:rsid w:val="009A312E"/>
    <w:rsid w:val="009A57A2"/>
    <w:rsid w:val="009A5826"/>
    <w:rsid w:val="009A774B"/>
    <w:rsid w:val="009A7AAE"/>
    <w:rsid w:val="009B6A39"/>
    <w:rsid w:val="009C3094"/>
    <w:rsid w:val="009C3DE3"/>
    <w:rsid w:val="009C3F0B"/>
    <w:rsid w:val="009C53DF"/>
    <w:rsid w:val="009D0CBC"/>
    <w:rsid w:val="009D1D80"/>
    <w:rsid w:val="009D7E43"/>
    <w:rsid w:val="009E0E67"/>
    <w:rsid w:val="009E170C"/>
    <w:rsid w:val="009E28AB"/>
    <w:rsid w:val="009E3935"/>
    <w:rsid w:val="009E4340"/>
    <w:rsid w:val="009E4A8A"/>
    <w:rsid w:val="009E5D0B"/>
    <w:rsid w:val="009E6FDA"/>
    <w:rsid w:val="009F0BF8"/>
    <w:rsid w:val="009F1F6E"/>
    <w:rsid w:val="009F4054"/>
    <w:rsid w:val="009F468A"/>
    <w:rsid w:val="00A05A9A"/>
    <w:rsid w:val="00A0677A"/>
    <w:rsid w:val="00A10F0D"/>
    <w:rsid w:val="00A10FA3"/>
    <w:rsid w:val="00A13592"/>
    <w:rsid w:val="00A160BF"/>
    <w:rsid w:val="00A20183"/>
    <w:rsid w:val="00A22CCA"/>
    <w:rsid w:val="00A2566D"/>
    <w:rsid w:val="00A265C6"/>
    <w:rsid w:val="00A2662A"/>
    <w:rsid w:val="00A26B43"/>
    <w:rsid w:val="00A30614"/>
    <w:rsid w:val="00A30927"/>
    <w:rsid w:val="00A32977"/>
    <w:rsid w:val="00A3581E"/>
    <w:rsid w:val="00A36A22"/>
    <w:rsid w:val="00A446CF"/>
    <w:rsid w:val="00A46ECA"/>
    <w:rsid w:val="00A505D6"/>
    <w:rsid w:val="00A5385A"/>
    <w:rsid w:val="00A53B2F"/>
    <w:rsid w:val="00A542D1"/>
    <w:rsid w:val="00A55441"/>
    <w:rsid w:val="00A557DF"/>
    <w:rsid w:val="00A56233"/>
    <w:rsid w:val="00A634A9"/>
    <w:rsid w:val="00A674A1"/>
    <w:rsid w:val="00A7084A"/>
    <w:rsid w:val="00A7287E"/>
    <w:rsid w:val="00A759A5"/>
    <w:rsid w:val="00A76FA6"/>
    <w:rsid w:val="00A7774D"/>
    <w:rsid w:val="00A8688D"/>
    <w:rsid w:val="00A873A7"/>
    <w:rsid w:val="00A8765B"/>
    <w:rsid w:val="00A92D4F"/>
    <w:rsid w:val="00A96A75"/>
    <w:rsid w:val="00A97B6F"/>
    <w:rsid w:val="00AA15BD"/>
    <w:rsid w:val="00AA2045"/>
    <w:rsid w:val="00AA766C"/>
    <w:rsid w:val="00AB62F5"/>
    <w:rsid w:val="00AB7C7A"/>
    <w:rsid w:val="00AC052C"/>
    <w:rsid w:val="00AC09A4"/>
    <w:rsid w:val="00AC4403"/>
    <w:rsid w:val="00AC4AFB"/>
    <w:rsid w:val="00AC7C5C"/>
    <w:rsid w:val="00AD0CDD"/>
    <w:rsid w:val="00AD22D4"/>
    <w:rsid w:val="00AD33D0"/>
    <w:rsid w:val="00AD3F98"/>
    <w:rsid w:val="00AD4E30"/>
    <w:rsid w:val="00AD78FC"/>
    <w:rsid w:val="00AD7D23"/>
    <w:rsid w:val="00AE2C0E"/>
    <w:rsid w:val="00AE7913"/>
    <w:rsid w:val="00AF0B3A"/>
    <w:rsid w:val="00AF24EE"/>
    <w:rsid w:val="00AF2BCA"/>
    <w:rsid w:val="00AF34F6"/>
    <w:rsid w:val="00AF430D"/>
    <w:rsid w:val="00AF5705"/>
    <w:rsid w:val="00AF619C"/>
    <w:rsid w:val="00AF61D8"/>
    <w:rsid w:val="00B00BE1"/>
    <w:rsid w:val="00B01CE9"/>
    <w:rsid w:val="00B05336"/>
    <w:rsid w:val="00B10049"/>
    <w:rsid w:val="00B1316F"/>
    <w:rsid w:val="00B1520F"/>
    <w:rsid w:val="00B159C7"/>
    <w:rsid w:val="00B16417"/>
    <w:rsid w:val="00B212C8"/>
    <w:rsid w:val="00B22799"/>
    <w:rsid w:val="00B2356F"/>
    <w:rsid w:val="00B24683"/>
    <w:rsid w:val="00B255EE"/>
    <w:rsid w:val="00B26EFF"/>
    <w:rsid w:val="00B30B2E"/>
    <w:rsid w:val="00B37A5C"/>
    <w:rsid w:val="00B476B4"/>
    <w:rsid w:val="00B5380A"/>
    <w:rsid w:val="00B54D8F"/>
    <w:rsid w:val="00B55619"/>
    <w:rsid w:val="00B61F4B"/>
    <w:rsid w:val="00B63CC6"/>
    <w:rsid w:val="00B67792"/>
    <w:rsid w:val="00B71424"/>
    <w:rsid w:val="00B74584"/>
    <w:rsid w:val="00B7607A"/>
    <w:rsid w:val="00B80406"/>
    <w:rsid w:val="00B84E43"/>
    <w:rsid w:val="00B85BC3"/>
    <w:rsid w:val="00B865C0"/>
    <w:rsid w:val="00B911E9"/>
    <w:rsid w:val="00BA1EC6"/>
    <w:rsid w:val="00BA44CA"/>
    <w:rsid w:val="00BA6E19"/>
    <w:rsid w:val="00BB003E"/>
    <w:rsid w:val="00BB1DB6"/>
    <w:rsid w:val="00BB38BC"/>
    <w:rsid w:val="00BB477E"/>
    <w:rsid w:val="00BC07A1"/>
    <w:rsid w:val="00BC1B88"/>
    <w:rsid w:val="00BC33C2"/>
    <w:rsid w:val="00BD2B36"/>
    <w:rsid w:val="00BD3259"/>
    <w:rsid w:val="00BD3756"/>
    <w:rsid w:val="00BE6421"/>
    <w:rsid w:val="00BE7714"/>
    <w:rsid w:val="00BF3036"/>
    <w:rsid w:val="00BF44EF"/>
    <w:rsid w:val="00BF5713"/>
    <w:rsid w:val="00C003ED"/>
    <w:rsid w:val="00C05F5A"/>
    <w:rsid w:val="00C06FCA"/>
    <w:rsid w:val="00C15276"/>
    <w:rsid w:val="00C20C36"/>
    <w:rsid w:val="00C20EEB"/>
    <w:rsid w:val="00C227EC"/>
    <w:rsid w:val="00C3352A"/>
    <w:rsid w:val="00C36D4B"/>
    <w:rsid w:val="00C371F3"/>
    <w:rsid w:val="00C37787"/>
    <w:rsid w:val="00C407F6"/>
    <w:rsid w:val="00C44168"/>
    <w:rsid w:val="00C44D4E"/>
    <w:rsid w:val="00C466C0"/>
    <w:rsid w:val="00C50251"/>
    <w:rsid w:val="00C50B27"/>
    <w:rsid w:val="00C52220"/>
    <w:rsid w:val="00C526B7"/>
    <w:rsid w:val="00C53F9E"/>
    <w:rsid w:val="00C5740B"/>
    <w:rsid w:val="00C61F79"/>
    <w:rsid w:val="00C63860"/>
    <w:rsid w:val="00C63EB9"/>
    <w:rsid w:val="00C64272"/>
    <w:rsid w:val="00C64C09"/>
    <w:rsid w:val="00C653E0"/>
    <w:rsid w:val="00C66615"/>
    <w:rsid w:val="00C72F81"/>
    <w:rsid w:val="00C81DAC"/>
    <w:rsid w:val="00C83D65"/>
    <w:rsid w:val="00C83E0E"/>
    <w:rsid w:val="00C85147"/>
    <w:rsid w:val="00C85BBE"/>
    <w:rsid w:val="00C93030"/>
    <w:rsid w:val="00C94F88"/>
    <w:rsid w:val="00C95F19"/>
    <w:rsid w:val="00C9718D"/>
    <w:rsid w:val="00CA4201"/>
    <w:rsid w:val="00CA7827"/>
    <w:rsid w:val="00CB0005"/>
    <w:rsid w:val="00CB057D"/>
    <w:rsid w:val="00CB24D5"/>
    <w:rsid w:val="00CB30CC"/>
    <w:rsid w:val="00CB5B51"/>
    <w:rsid w:val="00CC287C"/>
    <w:rsid w:val="00CC3A73"/>
    <w:rsid w:val="00CC58E8"/>
    <w:rsid w:val="00CD0220"/>
    <w:rsid w:val="00CD75FD"/>
    <w:rsid w:val="00CE3397"/>
    <w:rsid w:val="00CE3C22"/>
    <w:rsid w:val="00CF0254"/>
    <w:rsid w:val="00CF22D3"/>
    <w:rsid w:val="00D01AEB"/>
    <w:rsid w:val="00D02BC4"/>
    <w:rsid w:val="00D07155"/>
    <w:rsid w:val="00D11F2B"/>
    <w:rsid w:val="00D1270C"/>
    <w:rsid w:val="00D14DC7"/>
    <w:rsid w:val="00D1508E"/>
    <w:rsid w:val="00D20138"/>
    <w:rsid w:val="00D205E1"/>
    <w:rsid w:val="00D21BF1"/>
    <w:rsid w:val="00D22B9E"/>
    <w:rsid w:val="00D273B7"/>
    <w:rsid w:val="00D327ED"/>
    <w:rsid w:val="00D32D13"/>
    <w:rsid w:val="00D330EA"/>
    <w:rsid w:val="00D33F80"/>
    <w:rsid w:val="00D344E2"/>
    <w:rsid w:val="00D35F98"/>
    <w:rsid w:val="00D378CD"/>
    <w:rsid w:val="00D433C6"/>
    <w:rsid w:val="00D43DCA"/>
    <w:rsid w:val="00D44048"/>
    <w:rsid w:val="00D452FC"/>
    <w:rsid w:val="00D456F0"/>
    <w:rsid w:val="00D54EC9"/>
    <w:rsid w:val="00D614C5"/>
    <w:rsid w:val="00D626E5"/>
    <w:rsid w:val="00D64CFD"/>
    <w:rsid w:val="00D65791"/>
    <w:rsid w:val="00D6607A"/>
    <w:rsid w:val="00D66E6D"/>
    <w:rsid w:val="00D67761"/>
    <w:rsid w:val="00D70575"/>
    <w:rsid w:val="00D7203F"/>
    <w:rsid w:val="00D721FE"/>
    <w:rsid w:val="00D81E5E"/>
    <w:rsid w:val="00D82A46"/>
    <w:rsid w:val="00D86212"/>
    <w:rsid w:val="00D87F0E"/>
    <w:rsid w:val="00D96402"/>
    <w:rsid w:val="00D96C11"/>
    <w:rsid w:val="00D978C0"/>
    <w:rsid w:val="00DA4A31"/>
    <w:rsid w:val="00DA5CB3"/>
    <w:rsid w:val="00DA6575"/>
    <w:rsid w:val="00DA76FE"/>
    <w:rsid w:val="00DB30B8"/>
    <w:rsid w:val="00DB5C5E"/>
    <w:rsid w:val="00DC2F5A"/>
    <w:rsid w:val="00DC3CC7"/>
    <w:rsid w:val="00DC4D26"/>
    <w:rsid w:val="00DC5924"/>
    <w:rsid w:val="00DC6B74"/>
    <w:rsid w:val="00DC6CED"/>
    <w:rsid w:val="00DD22C7"/>
    <w:rsid w:val="00DD2FE3"/>
    <w:rsid w:val="00DE0487"/>
    <w:rsid w:val="00DE1297"/>
    <w:rsid w:val="00DE1619"/>
    <w:rsid w:val="00DE2F85"/>
    <w:rsid w:val="00DE369B"/>
    <w:rsid w:val="00DE48BD"/>
    <w:rsid w:val="00DF15D2"/>
    <w:rsid w:val="00DF16B6"/>
    <w:rsid w:val="00DF1DE8"/>
    <w:rsid w:val="00DF3CC4"/>
    <w:rsid w:val="00DF552C"/>
    <w:rsid w:val="00DF5B9F"/>
    <w:rsid w:val="00DF6B17"/>
    <w:rsid w:val="00E009C8"/>
    <w:rsid w:val="00E01368"/>
    <w:rsid w:val="00E03628"/>
    <w:rsid w:val="00E05019"/>
    <w:rsid w:val="00E0539C"/>
    <w:rsid w:val="00E05BF0"/>
    <w:rsid w:val="00E0785B"/>
    <w:rsid w:val="00E1014C"/>
    <w:rsid w:val="00E11A11"/>
    <w:rsid w:val="00E1504D"/>
    <w:rsid w:val="00E15CCA"/>
    <w:rsid w:val="00E16C54"/>
    <w:rsid w:val="00E17C4C"/>
    <w:rsid w:val="00E220CC"/>
    <w:rsid w:val="00E23F7E"/>
    <w:rsid w:val="00E2535A"/>
    <w:rsid w:val="00E341ED"/>
    <w:rsid w:val="00E36372"/>
    <w:rsid w:val="00E37254"/>
    <w:rsid w:val="00E37788"/>
    <w:rsid w:val="00E4055A"/>
    <w:rsid w:val="00E41ABF"/>
    <w:rsid w:val="00E43ADE"/>
    <w:rsid w:val="00E44434"/>
    <w:rsid w:val="00E4573A"/>
    <w:rsid w:val="00E51725"/>
    <w:rsid w:val="00E51C3F"/>
    <w:rsid w:val="00E53968"/>
    <w:rsid w:val="00E6184C"/>
    <w:rsid w:val="00E64A4A"/>
    <w:rsid w:val="00E6555B"/>
    <w:rsid w:val="00E660C8"/>
    <w:rsid w:val="00E66758"/>
    <w:rsid w:val="00E712F1"/>
    <w:rsid w:val="00E717E7"/>
    <w:rsid w:val="00E71C9B"/>
    <w:rsid w:val="00E728CF"/>
    <w:rsid w:val="00E8047A"/>
    <w:rsid w:val="00E84131"/>
    <w:rsid w:val="00E85AC1"/>
    <w:rsid w:val="00E877E0"/>
    <w:rsid w:val="00E87BE5"/>
    <w:rsid w:val="00E9436B"/>
    <w:rsid w:val="00E95917"/>
    <w:rsid w:val="00E96F03"/>
    <w:rsid w:val="00EA08C9"/>
    <w:rsid w:val="00EA1CFB"/>
    <w:rsid w:val="00EA2F83"/>
    <w:rsid w:val="00EA5FE5"/>
    <w:rsid w:val="00EB13C9"/>
    <w:rsid w:val="00EC1B50"/>
    <w:rsid w:val="00EC2B48"/>
    <w:rsid w:val="00EC3C52"/>
    <w:rsid w:val="00EC4389"/>
    <w:rsid w:val="00EC4AE2"/>
    <w:rsid w:val="00EC51FE"/>
    <w:rsid w:val="00EC6938"/>
    <w:rsid w:val="00EC74D6"/>
    <w:rsid w:val="00EC7F75"/>
    <w:rsid w:val="00ED1644"/>
    <w:rsid w:val="00ED2327"/>
    <w:rsid w:val="00ED4498"/>
    <w:rsid w:val="00ED5AFD"/>
    <w:rsid w:val="00EE0EB9"/>
    <w:rsid w:val="00EE194F"/>
    <w:rsid w:val="00EE2729"/>
    <w:rsid w:val="00EE3C72"/>
    <w:rsid w:val="00EE71F9"/>
    <w:rsid w:val="00EF116E"/>
    <w:rsid w:val="00EF22B7"/>
    <w:rsid w:val="00EF6A5E"/>
    <w:rsid w:val="00EF6EA7"/>
    <w:rsid w:val="00EF7F95"/>
    <w:rsid w:val="00F04C8A"/>
    <w:rsid w:val="00F0793E"/>
    <w:rsid w:val="00F07A2E"/>
    <w:rsid w:val="00F10816"/>
    <w:rsid w:val="00F126A8"/>
    <w:rsid w:val="00F12848"/>
    <w:rsid w:val="00F13B8F"/>
    <w:rsid w:val="00F161F9"/>
    <w:rsid w:val="00F17074"/>
    <w:rsid w:val="00F23FDC"/>
    <w:rsid w:val="00F24775"/>
    <w:rsid w:val="00F26417"/>
    <w:rsid w:val="00F264E9"/>
    <w:rsid w:val="00F271FA"/>
    <w:rsid w:val="00F31ED3"/>
    <w:rsid w:val="00F328CD"/>
    <w:rsid w:val="00F32B82"/>
    <w:rsid w:val="00F33934"/>
    <w:rsid w:val="00F3455C"/>
    <w:rsid w:val="00F3769B"/>
    <w:rsid w:val="00F37C92"/>
    <w:rsid w:val="00F427A7"/>
    <w:rsid w:val="00F42AFA"/>
    <w:rsid w:val="00F461A6"/>
    <w:rsid w:val="00F473B9"/>
    <w:rsid w:val="00F47E9F"/>
    <w:rsid w:val="00F50764"/>
    <w:rsid w:val="00F5142F"/>
    <w:rsid w:val="00F52533"/>
    <w:rsid w:val="00F601FB"/>
    <w:rsid w:val="00F66908"/>
    <w:rsid w:val="00F67662"/>
    <w:rsid w:val="00F710D6"/>
    <w:rsid w:val="00F7232B"/>
    <w:rsid w:val="00F73831"/>
    <w:rsid w:val="00F771CF"/>
    <w:rsid w:val="00F8017D"/>
    <w:rsid w:val="00F81545"/>
    <w:rsid w:val="00F81A40"/>
    <w:rsid w:val="00F81C6B"/>
    <w:rsid w:val="00F862CC"/>
    <w:rsid w:val="00F919D9"/>
    <w:rsid w:val="00F9340D"/>
    <w:rsid w:val="00F97C9D"/>
    <w:rsid w:val="00FA13D8"/>
    <w:rsid w:val="00FA26F4"/>
    <w:rsid w:val="00FA3823"/>
    <w:rsid w:val="00FA52BF"/>
    <w:rsid w:val="00FA534C"/>
    <w:rsid w:val="00FA58FE"/>
    <w:rsid w:val="00FA5C84"/>
    <w:rsid w:val="00FA7261"/>
    <w:rsid w:val="00FB1F60"/>
    <w:rsid w:val="00FB42B0"/>
    <w:rsid w:val="00FB4409"/>
    <w:rsid w:val="00FC09C7"/>
    <w:rsid w:val="00FD1CBE"/>
    <w:rsid w:val="00FD5881"/>
    <w:rsid w:val="00FD667D"/>
    <w:rsid w:val="00FD71CE"/>
    <w:rsid w:val="00FD754E"/>
    <w:rsid w:val="00FE242C"/>
    <w:rsid w:val="00FE4991"/>
    <w:rsid w:val="00FF295A"/>
    <w:rsid w:val="00FF3395"/>
    <w:rsid w:val="00FF4692"/>
    <w:rsid w:val="00FF6243"/>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EEA91F"/>
  <w15:docId w15:val="{9518ADEA-4DA6-43E1-9F8C-819ECB69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0" w:defSemiHidden="0" w:defUnhideWhenUsed="0" w:defQFormat="0" w:count="377">
    <w:lsdException w:name="heading 1" w:uiPriority="9" w:qFormat="1"/>
    <w:lsdException w:name="heading 2"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nhideWhenUsed="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44168"/>
    <w:rPr>
      <w:rFonts w:eastAsiaTheme="minorEastAsia"/>
      <w:lang w:val="en-US"/>
    </w:rPr>
  </w:style>
  <w:style w:type="paragraph" w:styleId="Heading1">
    <w:name w:val="heading 1"/>
    <w:basedOn w:val="Normal"/>
    <w:next w:val="Normal"/>
    <w:link w:val="Heading1Char"/>
    <w:uiPriority w:val="9"/>
    <w:qFormat/>
    <w:rsid w:val="00785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850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850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378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2A9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02A9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2556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unhideWhenUsed/>
    <w:qFormat/>
    <w:rsid w:val="0052556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072"/>
    <w:pPr>
      <w:ind w:left="720"/>
      <w:contextualSpacing/>
    </w:pPr>
  </w:style>
  <w:style w:type="character" w:styleId="Hyperlink">
    <w:name w:val="Hyperlink"/>
    <w:basedOn w:val="DefaultParagraphFont"/>
    <w:uiPriority w:val="99"/>
    <w:unhideWhenUsed/>
    <w:rsid w:val="008E5100"/>
    <w:rPr>
      <w:color w:val="0563C1" w:themeColor="hyperlink"/>
      <w:u w:val="single"/>
    </w:rPr>
  </w:style>
  <w:style w:type="character" w:styleId="BookTitle">
    <w:name w:val="Book Title"/>
    <w:basedOn w:val="DefaultParagraphFont"/>
    <w:uiPriority w:val="33"/>
    <w:qFormat/>
    <w:rsid w:val="00200A1F"/>
    <w:rPr>
      <w:b/>
      <w:bCs/>
      <w:i/>
      <w:iCs/>
      <w:spacing w:val="5"/>
    </w:rPr>
  </w:style>
  <w:style w:type="character" w:styleId="Strong">
    <w:name w:val="Strong"/>
    <w:basedOn w:val="DefaultParagraphFont"/>
    <w:uiPriority w:val="22"/>
    <w:qFormat/>
    <w:rsid w:val="00200A1F"/>
    <w:rPr>
      <w:b/>
      <w:bCs/>
    </w:rPr>
  </w:style>
  <w:style w:type="paragraph" w:styleId="Title">
    <w:name w:val="Title"/>
    <w:basedOn w:val="Normal"/>
    <w:next w:val="Normal"/>
    <w:link w:val="TitleChar"/>
    <w:uiPriority w:val="10"/>
    <w:qFormat/>
    <w:rsid w:val="00200A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0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autoRedefine/>
    <w:uiPriority w:val="11"/>
    <w:qFormat/>
    <w:rsid w:val="008C6502"/>
    <w:pPr>
      <w:numPr>
        <w:ilvl w:val="1"/>
      </w:numPr>
      <w:spacing w:before="240" w:after="240" w:line="240" w:lineRule="auto"/>
      <w:ind w:left="318"/>
    </w:pPr>
    <w:rPr>
      <w:bCs/>
      <w:iCs/>
      <w:color w:val="000000" w:themeColor="text1"/>
      <w:sz w:val="24"/>
      <w:szCs w:val="24"/>
    </w:rPr>
  </w:style>
  <w:style w:type="character" w:customStyle="1" w:styleId="SubtitleChar">
    <w:name w:val="Subtitle Char"/>
    <w:basedOn w:val="DefaultParagraphFont"/>
    <w:link w:val="Subtitle"/>
    <w:uiPriority w:val="11"/>
    <w:rsid w:val="008C6502"/>
    <w:rPr>
      <w:rFonts w:eastAsiaTheme="minorEastAsia"/>
      <w:bCs/>
      <w:iCs/>
      <w:color w:val="000000" w:themeColor="text1"/>
      <w:sz w:val="24"/>
      <w:szCs w:val="24"/>
    </w:rPr>
  </w:style>
  <w:style w:type="paragraph" w:styleId="Header">
    <w:name w:val="header"/>
    <w:basedOn w:val="Normal"/>
    <w:link w:val="HeaderChar"/>
    <w:unhideWhenUsed/>
    <w:rsid w:val="00200A1F"/>
    <w:pPr>
      <w:tabs>
        <w:tab w:val="center" w:pos="4680"/>
        <w:tab w:val="right" w:pos="9360"/>
      </w:tabs>
      <w:spacing w:after="0" w:line="240" w:lineRule="auto"/>
    </w:pPr>
  </w:style>
  <w:style w:type="character" w:customStyle="1" w:styleId="HeaderChar">
    <w:name w:val="Header Char"/>
    <w:basedOn w:val="DefaultParagraphFont"/>
    <w:link w:val="Header"/>
    <w:rsid w:val="00200A1F"/>
  </w:style>
  <w:style w:type="paragraph" w:styleId="Footer">
    <w:name w:val="footer"/>
    <w:basedOn w:val="Normal"/>
    <w:link w:val="FooterChar"/>
    <w:uiPriority w:val="99"/>
    <w:unhideWhenUsed/>
    <w:rsid w:val="00200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A1F"/>
  </w:style>
  <w:style w:type="table" w:styleId="TableGrid">
    <w:name w:val="Table Grid"/>
    <w:basedOn w:val="TableNormal"/>
    <w:uiPriority w:val="59"/>
    <w:rsid w:val="00A6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50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7850A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850A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850A5"/>
    <w:pPr>
      <w:outlineLvl w:val="9"/>
    </w:pPr>
  </w:style>
  <w:style w:type="paragraph" w:styleId="TOC1">
    <w:name w:val="toc 1"/>
    <w:basedOn w:val="Normal"/>
    <w:next w:val="Normal"/>
    <w:autoRedefine/>
    <w:uiPriority w:val="39"/>
    <w:unhideWhenUsed/>
    <w:rsid w:val="008E03E3"/>
    <w:pPr>
      <w:tabs>
        <w:tab w:val="left" w:pos="440"/>
        <w:tab w:val="right" w:leader="dot" w:pos="9350"/>
      </w:tabs>
      <w:spacing w:before="120" w:after="120" w:line="240" w:lineRule="auto"/>
    </w:pPr>
    <w:rPr>
      <w:b/>
      <w:sz w:val="24"/>
      <w:szCs w:val="24"/>
    </w:rPr>
  </w:style>
  <w:style w:type="paragraph" w:customStyle="1" w:styleId="Style1">
    <w:name w:val="Style1"/>
    <w:basedOn w:val="Heading1"/>
    <w:link w:val="Style1Char"/>
    <w:qFormat/>
    <w:rsid w:val="0034654E"/>
    <w:pPr>
      <w:numPr>
        <w:numId w:val="146"/>
      </w:numPr>
      <w:pBdr>
        <w:top w:val="single" w:sz="12" w:space="1" w:color="57B1CD" w:shadow="1"/>
        <w:left w:val="single" w:sz="12" w:space="4" w:color="57B1CD" w:shadow="1"/>
        <w:bottom w:val="single" w:sz="12" w:space="1" w:color="57B1CD" w:shadow="1"/>
        <w:right w:val="single" w:sz="12" w:space="4" w:color="57B1CD" w:shadow="1"/>
      </w:pBdr>
      <w:spacing w:after="240" w:line="240" w:lineRule="auto"/>
      <w:outlineLvl w:val="9"/>
    </w:pPr>
    <w:rPr>
      <w:rFonts w:asciiTheme="minorHAnsi" w:hAnsiTheme="minorHAnsi"/>
      <w:b/>
      <w:color w:val="000000" w:themeColor="text1"/>
      <w:sz w:val="28"/>
      <w:szCs w:val="24"/>
    </w:rPr>
  </w:style>
  <w:style w:type="paragraph" w:styleId="TOC2">
    <w:name w:val="toc 2"/>
    <w:basedOn w:val="Normal"/>
    <w:next w:val="Normal"/>
    <w:autoRedefine/>
    <w:uiPriority w:val="39"/>
    <w:unhideWhenUsed/>
    <w:rsid w:val="007C273A"/>
    <w:pPr>
      <w:tabs>
        <w:tab w:val="right" w:leader="dot" w:pos="9350"/>
      </w:tabs>
      <w:spacing w:after="100"/>
      <w:ind w:left="567"/>
    </w:pPr>
    <w:rPr>
      <w:noProof/>
    </w:rPr>
  </w:style>
  <w:style w:type="character" w:customStyle="1" w:styleId="Style1Char">
    <w:name w:val="Style1 Char"/>
    <w:basedOn w:val="Heading1Char"/>
    <w:link w:val="Style1"/>
    <w:rsid w:val="0034654E"/>
    <w:rPr>
      <w:rFonts w:asciiTheme="majorHAnsi" w:eastAsiaTheme="majorEastAsia" w:hAnsiTheme="majorHAnsi" w:cstheme="majorBidi"/>
      <w:b/>
      <w:color w:val="000000" w:themeColor="text1"/>
      <w:sz w:val="28"/>
      <w:szCs w:val="24"/>
      <w:lang w:val="en-US"/>
    </w:rPr>
  </w:style>
  <w:style w:type="paragraph" w:customStyle="1" w:styleId="Style2">
    <w:name w:val="Style2"/>
    <w:basedOn w:val="Style1"/>
    <w:qFormat/>
    <w:rsid w:val="0060621C"/>
    <w:pPr>
      <w:numPr>
        <w:numId w:val="0"/>
      </w:numPr>
    </w:pPr>
  </w:style>
  <w:style w:type="paragraph" w:customStyle="1" w:styleId="Style22">
    <w:name w:val="Style22"/>
    <w:basedOn w:val="Style1"/>
    <w:next w:val="Style2"/>
    <w:qFormat/>
    <w:rsid w:val="0034654E"/>
    <w:pPr>
      <w:numPr>
        <w:numId w:val="0"/>
      </w:numPr>
      <w:pBdr>
        <w:top w:val="none" w:sz="0" w:space="0" w:color="auto"/>
        <w:left w:val="none" w:sz="0" w:space="0" w:color="auto"/>
        <w:bottom w:val="none" w:sz="0" w:space="0" w:color="auto"/>
        <w:right w:val="none" w:sz="0" w:space="0" w:color="auto"/>
      </w:pBdr>
      <w:spacing w:before="160" w:after="160"/>
      <w:ind w:left="176"/>
    </w:pPr>
    <w:rPr>
      <w:sz w:val="24"/>
      <w:u w:val="single"/>
    </w:rPr>
  </w:style>
  <w:style w:type="paragraph" w:styleId="TOC3">
    <w:name w:val="toc 3"/>
    <w:basedOn w:val="Normal"/>
    <w:next w:val="Normal"/>
    <w:autoRedefine/>
    <w:uiPriority w:val="39"/>
    <w:unhideWhenUsed/>
    <w:rsid w:val="007C273A"/>
    <w:pPr>
      <w:tabs>
        <w:tab w:val="right" w:leader="dot" w:pos="9350"/>
      </w:tabs>
      <w:spacing w:after="100"/>
      <w:ind w:left="567"/>
    </w:pPr>
  </w:style>
  <w:style w:type="paragraph" w:styleId="BalloonText">
    <w:name w:val="Balloon Text"/>
    <w:basedOn w:val="Normal"/>
    <w:link w:val="BalloonTextChar"/>
    <w:uiPriority w:val="99"/>
    <w:semiHidden/>
    <w:unhideWhenUsed/>
    <w:rsid w:val="00D14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DC7"/>
    <w:rPr>
      <w:rFonts w:ascii="Segoe UI" w:hAnsi="Segoe UI" w:cs="Segoe UI"/>
      <w:sz w:val="18"/>
      <w:szCs w:val="18"/>
    </w:rPr>
  </w:style>
  <w:style w:type="table" w:customStyle="1" w:styleId="TableGrid1">
    <w:name w:val="Table Grid1"/>
    <w:basedOn w:val="TableNormal"/>
    <w:next w:val="TableGrid"/>
    <w:uiPriority w:val="39"/>
    <w:rsid w:val="009C3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1">
    <w:name w:val="Style21"/>
    <w:basedOn w:val="Style1"/>
    <w:next w:val="Style22"/>
    <w:qFormat/>
    <w:rsid w:val="00FA3823"/>
    <w:pPr>
      <w:numPr>
        <w:numId w:val="0"/>
      </w:numPr>
      <w:pBdr>
        <w:top w:val="none" w:sz="0" w:space="0" w:color="auto"/>
        <w:left w:val="none" w:sz="0" w:space="0" w:color="auto"/>
        <w:bottom w:val="none" w:sz="0" w:space="0" w:color="auto"/>
        <w:right w:val="none" w:sz="0" w:space="0" w:color="auto"/>
      </w:pBdr>
      <w:spacing w:before="160" w:after="160"/>
      <w:ind w:left="176"/>
    </w:pPr>
    <w:rPr>
      <w:sz w:val="24"/>
      <w:u w:val="single"/>
    </w:rPr>
  </w:style>
  <w:style w:type="paragraph" w:customStyle="1" w:styleId="TableParagraph">
    <w:name w:val="Table Paragraph"/>
    <w:basedOn w:val="Normal"/>
    <w:uiPriority w:val="1"/>
    <w:qFormat/>
    <w:rsid w:val="00FA3823"/>
    <w:pPr>
      <w:widowControl w:val="0"/>
      <w:spacing w:after="0" w:line="240" w:lineRule="auto"/>
    </w:pPr>
  </w:style>
  <w:style w:type="table" w:customStyle="1" w:styleId="TableGrid2">
    <w:name w:val="Table Grid2"/>
    <w:basedOn w:val="TableNormal"/>
    <w:next w:val="TableGrid"/>
    <w:uiPriority w:val="39"/>
    <w:rsid w:val="00581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45CA"/>
    <w:pPr>
      <w:spacing w:after="0" w:line="240" w:lineRule="auto"/>
    </w:pPr>
    <w:rPr>
      <w:lang w:val="en-US"/>
    </w:rPr>
  </w:style>
  <w:style w:type="character" w:styleId="CommentReference">
    <w:name w:val="annotation reference"/>
    <w:basedOn w:val="DefaultParagraphFont"/>
    <w:uiPriority w:val="99"/>
    <w:semiHidden/>
    <w:unhideWhenUsed/>
    <w:rsid w:val="001E357C"/>
    <w:rPr>
      <w:sz w:val="16"/>
      <w:szCs w:val="16"/>
    </w:rPr>
  </w:style>
  <w:style w:type="paragraph" w:styleId="CommentText">
    <w:name w:val="annotation text"/>
    <w:basedOn w:val="Normal"/>
    <w:link w:val="CommentTextChar"/>
    <w:uiPriority w:val="99"/>
    <w:semiHidden/>
    <w:unhideWhenUsed/>
    <w:rsid w:val="001E357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1E357C"/>
    <w:rPr>
      <w:sz w:val="20"/>
      <w:szCs w:val="20"/>
      <w:lang w:val="en-US"/>
    </w:rPr>
  </w:style>
  <w:style w:type="character" w:customStyle="1" w:styleId="Heading4Char">
    <w:name w:val="Heading 4 Char"/>
    <w:basedOn w:val="DefaultParagraphFont"/>
    <w:link w:val="Heading4"/>
    <w:uiPriority w:val="9"/>
    <w:semiHidden/>
    <w:rsid w:val="00D378C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02A9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02A93"/>
    <w:rPr>
      <w:rFonts w:asciiTheme="majorHAnsi" w:eastAsiaTheme="majorEastAsia" w:hAnsiTheme="majorHAnsi" w:cstheme="majorBidi"/>
      <w:color w:val="1F4D78" w:themeColor="accent1" w:themeShade="7F"/>
    </w:rPr>
  </w:style>
  <w:style w:type="paragraph" w:styleId="TOC6">
    <w:name w:val="toc 6"/>
    <w:basedOn w:val="Normal"/>
    <w:next w:val="Normal"/>
    <w:autoRedefine/>
    <w:uiPriority w:val="39"/>
    <w:semiHidden/>
    <w:unhideWhenUsed/>
    <w:rsid w:val="006D2D67"/>
    <w:pPr>
      <w:spacing w:after="100"/>
      <w:ind w:left="1100"/>
    </w:pPr>
  </w:style>
  <w:style w:type="paragraph" w:styleId="BodyTextIndent2">
    <w:name w:val="Body Text Indent 2"/>
    <w:basedOn w:val="Normal"/>
    <w:link w:val="BodyTextIndent2Char"/>
    <w:rsid w:val="0047550E"/>
    <w:pPr>
      <w:spacing w:after="0" w:line="240" w:lineRule="auto"/>
      <w:ind w:firstLine="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47550E"/>
    <w:rPr>
      <w:rFonts w:ascii="Times New Roman" w:eastAsia="Times New Roman" w:hAnsi="Times New Roman" w:cs="Times New Roman"/>
      <w:sz w:val="24"/>
      <w:szCs w:val="20"/>
      <w:lang w:val="en-US"/>
    </w:rPr>
  </w:style>
  <w:style w:type="paragraph" w:customStyle="1" w:styleId="Level1">
    <w:name w:val="Level 1"/>
    <w:basedOn w:val="Normal"/>
    <w:rsid w:val="0047550E"/>
    <w:pPr>
      <w:widowControl w:val="0"/>
      <w:numPr>
        <w:numId w:val="53"/>
      </w:numPr>
      <w:autoSpaceDE w:val="0"/>
      <w:autoSpaceDN w:val="0"/>
      <w:adjustRightInd w:val="0"/>
      <w:spacing w:after="0" w:line="240" w:lineRule="auto"/>
      <w:ind w:left="720" w:hanging="720"/>
      <w:outlineLvl w:val="0"/>
    </w:pPr>
    <w:rPr>
      <w:rFonts w:ascii="Times New Roman" w:eastAsia="Times New Roman" w:hAnsi="Times New Roman" w:cs="Times New Roman"/>
      <w:sz w:val="20"/>
      <w:szCs w:val="24"/>
    </w:rPr>
  </w:style>
  <w:style w:type="paragraph" w:styleId="BodyTextIndent">
    <w:name w:val="Body Text Indent"/>
    <w:basedOn w:val="Normal"/>
    <w:link w:val="BodyTextIndentChar"/>
    <w:uiPriority w:val="99"/>
    <w:semiHidden/>
    <w:unhideWhenUsed/>
    <w:rsid w:val="00525561"/>
    <w:pPr>
      <w:spacing w:after="120"/>
      <w:ind w:left="360"/>
    </w:pPr>
  </w:style>
  <w:style w:type="character" w:customStyle="1" w:styleId="BodyTextIndentChar">
    <w:name w:val="Body Text Indent Char"/>
    <w:basedOn w:val="DefaultParagraphFont"/>
    <w:link w:val="BodyTextIndent"/>
    <w:uiPriority w:val="99"/>
    <w:semiHidden/>
    <w:rsid w:val="00525561"/>
  </w:style>
  <w:style w:type="character" w:customStyle="1" w:styleId="Heading7Char">
    <w:name w:val="Heading 7 Char"/>
    <w:basedOn w:val="DefaultParagraphFont"/>
    <w:link w:val="Heading7"/>
    <w:uiPriority w:val="9"/>
    <w:semiHidden/>
    <w:rsid w:val="00525561"/>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rsid w:val="0052556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525561"/>
    <w:pPr>
      <w:spacing w:after="120"/>
    </w:pPr>
  </w:style>
  <w:style w:type="character" w:customStyle="1" w:styleId="BodyTextChar">
    <w:name w:val="Body Text Char"/>
    <w:basedOn w:val="DefaultParagraphFont"/>
    <w:link w:val="BodyText"/>
    <w:uiPriority w:val="99"/>
    <w:rsid w:val="00525561"/>
  </w:style>
  <w:style w:type="paragraph" w:styleId="BodyText2">
    <w:name w:val="Body Text 2"/>
    <w:basedOn w:val="Normal"/>
    <w:link w:val="BodyText2Char"/>
    <w:uiPriority w:val="99"/>
    <w:unhideWhenUsed/>
    <w:rsid w:val="00525561"/>
    <w:pPr>
      <w:spacing w:after="120" w:line="480" w:lineRule="auto"/>
    </w:pPr>
  </w:style>
  <w:style w:type="character" w:customStyle="1" w:styleId="BodyText2Char">
    <w:name w:val="Body Text 2 Char"/>
    <w:basedOn w:val="DefaultParagraphFont"/>
    <w:link w:val="BodyText2"/>
    <w:uiPriority w:val="99"/>
    <w:rsid w:val="00525561"/>
  </w:style>
  <w:style w:type="character" w:styleId="FollowedHyperlink">
    <w:name w:val="FollowedHyperlink"/>
    <w:basedOn w:val="DefaultParagraphFont"/>
    <w:uiPriority w:val="99"/>
    <w:semiHidden/>
    <w:unhideWhenUsed/>
    <w:rsid w:val="00920764"/>
    <w:rPr>
      <w:color w:val="954F72" w:themeColor="followedHyperlink"/>
      <w:u w:val="single"/>
    </w:rPr>
  </w:style>
  <w:style w:type="character" w:styleId="Emphasis">
    <w:name w:val="Emphasis"/>
    <w:basedOn w:val="DefaultParagraphFont"/>
    <w:uiPriority w:val="20"/>
    <w:qFormat/>
    <w:rsid w:val="00920764"/>
    <w:rPr>
      <w:i/>
      <w:iCs/>
    </w:rPr>
  </w:style>
  <w:style w:type="character" w:customStyle="1" w:styleId="goc">
    <w:name w:val="goc"/>
    <w:basedOn w:val="DefaultParagraphFont"/>
    <w:rsid w:val="003F28AA"/>
  </w:style>
  <w:style w:type="character" w:styleId="HTMLAcronym">
    <w:name w:val="HTML Acronym"/>
    <w:basedOn w:val="DefaultParagraphFont"/>
    <w:uiPriority w:val="99"/>
    <w:semiHidden/>
    <w:unhideWhenUsed/>
    <w:rsid w:val="003F28AA"/>
  </w:style>
  <w:style w:type="paragraph" w:customStyle="1" w:styleId="2SPCMAR">
    <w:name w:val="#2 SPC/MAR"/>
    <w:rsid w:val="00AF34F6"/>
    <w:pPr>
      <w:tabs>
        <w:tab w:val="left" w:pos="-720"/>
      </w:tabs>
      <w:suppressAutoHyphens/>
      <w:overflowPunct w:val="0"/>
      <w:autoSpaceDE w:val="0"/>
      <w:autoSpaceDN w:val="0"/>
      <w:adjustRightInd w:val="0"/>
      <w:spacing w:after="0" w:line="360" w:lineRule="auto"/>
      <w:textAlignment w:val="baseline"/>
    </w:pPr>
    <w:rPr>
      <w:rFonts w:ascii="Courier New" w:eastAsia="Times New Roman" w:hAnsi="Courier New" w:cs="Times New Roman"/>
      <w:sz w:val="24"/>
      <w:szCs w:val="20"/>
      <w:lang w:val="en-US"/>
    </w:rPr>
  </w:style>
  <w:style w:type="paragraph" w:styleId="FootnoteText">
    <w:name w:val="footnote text"/>
    <w:basedOn w:val="Normal"/>
    <w:link w:val="FootnoteTextChar"/>
    <w:uiPriority w:val="99"/>
    <w:semiHidden/>
    <w:unhideWhenUsed/>
    <w:rsid w:val="00EC4389"/>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EC4389"/>
    <w:rPr>
      <w:rFonts w:ascii="Calibri" w:hAnsi="Calibri" w:cs="Times New Roman"/>
      <w:sz w:val="20"/>
      <w:szCs w:val="20"/>
      <w:lang w:val="en-US"/>
    </w:rPr>
  </w:style>
  <w:style w:type="character" w:styleId="FootnoteReference">
    <w:name w:val="footnote reference"/>
    <w:basedOn w:val="DefaultParagraphFont"/>
    <w:uiPriority w:val="99"/>
    <w:semiHidden/>
    <w:unhideWhenUsed/>
    <w:rsid w:val="00EC4389"/>
    <w:rPr>
      <w:vertAlign w:val="superscript"/>
    </w:rPr>
  </w:style>
  <w:style w:type="paragraph" w:styleId="CommentSubject">
    <w:name w:val="annotation subject"/>
    <w:basedOn w:val="CommentText"/>
    <w:next w:val="CommentText"/>
    <w:link w:val="CommentSubjectChar"/>
    <w:semiHidden/>
    <w:unhideWhenUsed/>
    <w:rsid w:val="00467D81"/>
    <w:pPr>
      <w:spacing w:after="160"/>
    </w:pPr>
    <w:rPr>
      <w:b/>
      <w:bCs/>
    </w:rPr>
  </w:style>
  <w:style w:type="character" w:customStyle="1" w:styleId="CommentSubjectChar">
    <w:name w:val="Comment Subject Char"/>
    <w:basedOn w:val="CommentTextChar"/>
    <w:link w:val="CommentSubject"/>
    <w:semiHidden/>
    <w:rsid w:val="00467D81"/>
    <w:rPr>
      <w:rFonts w:eastAsiaTheme="minorEastAsia"/>
      <w:b/>
      <w:bCs/>
      <w:sz w:val="20"/>
      <w:szCs w:val="20"/>
      <w:lang w:val="en-US"/>
    </w:rPr>
  </w:style>
  <w:style w:type="paragraph" w:styleId="Revision">
    <w:name w:val="Revision"/>
    <w:hidden/>
    <w:semiHidden/>
    <w:rsid w:val="006120A8"/>
    <w:pPr>
      <w:spacing w:after="0" w:line="240" w:lineRule="auto"/>
    </w:pPr>
    <w:rPr>
      <w:rFonts w:eastAsiaTheme="minorEastAsia"/>
      <w:lang w:val="en-US"/>
    </w:rPr>
  </w:style>
  <w:style w:type="character" w:customStyle="1" w:styleId="texte-courant">
    <w:name w:val="texte-courant"/>
    <w:basedOn w:val="DefaultParagraphFont"/>
    <w:rsid w:val="00164E9E"/>
  </w:style>
  <w:style w:type="paragraph" w:customStyle="1" w:styleId="msonormal0">
    <w:name w:val="msonormal"/>
    <w:basedOn w:val="Normal"/>
    <w:rsid w:val="001D6066"/>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0720">
      <w:bodyDiv w:val="1"/>
      <w:marLeft w:val="0"/>
      <w:marRight w:val="0"/>
      <w:marTop w:val="0"/>
      <w:marBottom w:val="0"/>
      <w:divBdr>
        <w:top w:val="none" w:sz="0" w:space="0" w:color="auto"/>
        <w:left w:val="none" w:sz="0" w:space="0" w:color="auto"/>
        <w:bottom w:val="none" w:sz="0" w:space="0" w:color="auto"/>
        <w:right w:val="none" w:sz="0" w:space="0" w:color="auto"/>
      </w:divBdr>
    </w:div>
    <w:div w:id="202838147">
      <w:bodyDiv w:val="1"/>
      <w:marLeft w:val="0"/>
      <w:marRight w:val="0"/>
      <w:marTop w:val="0"/>
      <w:marBottom w:val="0"/>
      <w:divBdr>
        <w:top w:val="none" w:sz="0" w:space="0" w:color="auto"/>
        <w:left w:val="none" w:sz="0" w:space="0" w:color="auto"/>
        <w:bottom w:val="none" w:sz="0" w:space="0" w:color="auto"/>
        <w:right w:val="none" w:sz="0" w:space="0" w:color="auto"/>
      </w:divBdr>
    </w:div>
    <w:div w:id="203716900">
      <w:bodyDiv w:val="1"/>
      <w:marLeft w:val="0"/>
      <w:marRight w:val="0"/>
      <w:marTop w:val="0"/>
      <w:marBottom w:val="0"/>
      <w:divBdr>
        <w:top w:val="none" w:sz="0" w:space="0" w:color="auto"/>
        <w:left w:val="none" w:sz="0" w:space="0" w:color="auto"/>
        <w:bottom w:val="none" w:sz="0" w:space="0" w:color="auto"/>
        <w:right w:val="none" w:sz="0" w:space="0" w:color="auto"/>
      </w:divBdr>
      <w:divsChild>
        <w:div w:id="1909874878">
          <w:marLeft w:val="0"/>
          <w:marRight w:val="0"/>
          <w:marTop w:val="0"/>
          <w:marBottom w:val="0"/>
          <w:divBdr>
            <w:top w:val="none" w:sz="0" w:space="0" w:color="auto"/>
            <w:left w:val="none" w:sz="0" w:space="0" w:color="auto"/>
            <w:bottom w:val="none" w:sz="0" w:space="0" w:color="auto"/>
            <w:right w:val="none" w:sz="0" w:space="0" w:color="auto"/>
          </w:divBdr>
          <w:divsChild>
            <w:div w:id="70926981">
              <w:marLeft w:val="0"/>
              <w:marRight w:val="0"/>
              <w:marTop w:val="0"/>
              <w:marBottom w:val="0"/>
              <w:divBdr>
                <w:top w:val="none" w:sz="0" w:space="0" w:color="auto"/>
                <w:left w:val="none" w:sz="0" w:space="0" w:color="auto"/>
                <w:bottom w:val="none" w:sz="0" w:space="0" w:color="auto"/>
                <w:right w:val="none" w:sz="0" w:space="0" w:color="auto"/>
              </w:divBdr>
              <w:divsChild>
                <w:div w:id="1351489941">
                  <w:marLeft w:val="0"/>
                  <w:marRight w:val="0"/>
                  <w:marTop w:val="0"/>
                  <w:marBottom w:val="0"/>
                  <w:divBdr>
                    <w:top w:val="none" w:sz="0" w:space="0" w:color="auto"/>
                    <w:left w:val="none" w:sz="0" w:space="0" w:color="auto"/>
                    <w:bottom w:val="none" w:sz="0" w:space="0" w:color="auto"/>
                    <w:right w:val="none" w:sz="0" w:space="0" w:color="auto"/>
                  </w:divBdr>
                  <w:divsChild>
                    <w:div w:id="412554844">
                      <w:marLeft w:val="0"/>
                      <w:marRight w:val="0"/>
                      <w:marTop w:val="0"/>
                      <w:marBottom w:val="0"/>
                      <w:divBdr>
                        <w:top w:val="none" w:sz="0" w:space="0" w:color="auto"/>
                        <w:left w:val="none" w:sz="0" w:space="0" w:color="auto"/>
                        <w:bottom w:val="none" w:sz="0" w:space="0" w:color="auto"/>
                        <w:right w:val="none" w:sz="0" w:space="0" w:color="auto"/>
                      </w:divBdr>
                      <w:divsChild>
                        <w:div w:id="14224094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13253">
      <w:bodyDiv w:val="1"/>
      <w:marLeft w:val="0"/>
      <w:marRight w:val="0"/>
      <w:marTop w:val="0"/>
      <w:marBottom w:val="0"/>
      <w:divBdr>
        <w:top w:val="none" w:sz="0" w:space="0" w:color="auto"/>
        <w:left w:val="none" w:sz="0" w:space="0" w:color="auto"/>
        <w:bottom w:val="none" w:sz="0" w:space="0" w:color="auto"/>
        <w:right w:val="none" w:sz="0" w:space="0" w:color="auto"/>
      </w:divBdr>
    </w:div>
    <w:div w:id="252863486">
      <w:bodyDiv w:val="1"/>
      <w:marLeft w:val="0"/>
      <w:marRight w:val="0"/>
      <w:marTop w:val="0"/>
      <w:marBottom w:val="0"/>
      <w:divBdr>
        <w:top w:val="none" w:sz="0" w:space="0" w:color="auto"/>
        <w:left w:val="none" w:sz="0" w:space="0" w:color="auto"/>
        <w:bottom w:val="none" w:sz="0" w:space="0" w:color="auto"/>
        <w:right w:val="none" w:sz="0" w:space="0" w:color="auto"/>
      </w:divBdr>
    </w:div>
    <w:div w:id="368727567">
      <w:bodyDiv w:val="1"/>
      <w:marLeft w:val="0"/>
      <w:marRight w:val="0"/>
      <w:marTop w:val="0"/>
      <w:marBottom w:val="0"/>
      <w:divBdr>
        <w:top w:val="none" w:sz="0" w:space="0" w:color="auto"/>
        <w:left w:val="none" w:sz="0" w:space="0" w:color="auto"/>
        <w:bottom w:val="none" w:sz="0" w:space="0" w:color="auto"/>
        <w:right w:val="none" w:sz="0" w:space="0" w:color="auto"/>
      </w:divBdr>
    </w:div>
    <w:div w:id="619727171">
      <w:bodyDiv w:val="1"/>
      <w:marLeft w:val="0"/>
      <w:marRight w:val="0"/>
      <w:marTop w:val="0"/>
      <w:marBottom w:val="0"/>
      <w:divBdr>
        <w:top w:val="none" w:sz="0" w:space="0" w:color="auto"/>
        <w:left w:val="none" w:sz="0" w:space="0" w:color="auto"/>
        <w:bottom w:val="none" w:sz="0" w:space="0" w:color="auto"/>
        <w:right w:val="none" w:sz="0" w:space="0" w:color="auto"/>
      </w:divBdr>
    </w:div>
    <w:div w:id="668023909">
      <w:bodyDiv w:val="1"/>
      <w:marLeft w:val="0"/>
      <w:marRight w:val="0"/>
      <w:marTop w:val="0"/>
      <w:marBottom w:val="0"/>
      <w:divBdr>
        <w:top w:val="none" w:sz="0" w:space="0" w:color="auto"/>
        <w:left w:val="none" w:sz="0" w:space="0" w:color="auto"/>
        <w:bottom w:val="none" w:sz="0" w:space="0" w:color="auto"/>
        <w:right w:val="none" w:sz="0" w:space="0" w:color="auto"/>
      </w:divBdr>
      <w:divsChild>
        <w:div w:id="1614705806">
          <w:marLeft w:val="0"/>
          <w:marRight w:val="0"/>
          <w:marTop w:val="0"/>
          <w:marBottom w:val="0"/>
          <w:divBdr>
            <w:top w:val="none" w:sz="0" w:space="0" w:color="auto"/>
            <w:left w:val="none" w:sz="0" w:space="0" w:color="auto"/>
            <w:bottom w:val="none" w:sz="0" w:space="0" w:color="auto"/>
            <w:right w:val="none" w:sz="0" w:space="0" w:color="auto"/>
          </w:divBdr>
          <w:divsChild>
            <w:div w:id="1062220319">
              <w:marLeft w:val="0"/>
              <w:marRight w:val="0"/>
              <w:marTop w:val="0"/>
              <w:marBottom w:val="0"/>
              <w:divBdr>
                <w:top w:val="none" w:sz="0" w:space="0" w:color="auto"/>
                <w:left w:val="none" w:sz="0" w:space="0" w:color="auto"/>
                <w:bottom w:val="none" w:sz="0" w:space="0" w:color="auto"/>
                <w:right w:val="none" w:sz="0" w:space="0" w:color="auto"/>
              </w:divBdr>
              <w:divsChild>
                <w:div w:id="748772006">
                  <w:marLeft w:val="0"/>
                  <w:marRight w:val="0"/>
                  <w:marTop w:val="0"/>
                  <w:marBottom w:val="0"/>
                  <w:divBdr>
                    <w:top w:val="none" w:sz="0" w:space="0" w:color="auto"/>
                    <w:left w:val="none" w:sz="0" w:space="0" w:color="auto"/>
                    <w:bottom w:val="none" w:sz="0" w:space="0" w:color="auto"/>
                    <w:right w:val="none" w:sz="0" w:space="0" w:color="auto"/>
                  </w:divBdr>
                  <w:divsChild>
                    <w:div w:id="1262571500">
                      <w:marLeft w:val="0"/>
                      <w:marRight w:val="0"/>
                      <w:marTop w:val="0"/>
                      <w:marBottom w:val="0"/>
                      <w:divBdr>
                        <w:top w:val="none" w:sz="0" w:space="0" w:color="auto"/>
                        <w:left w:val="none" w:sz="0" w:space="0" w:color="auto"/>
                        <w:bottom w:val="none" w:sz="0" w:space="0" w:color="auto"/>
                        <w:right w:val="none" w:sz="0" w:space="0" w:color="auto"/>
                      </w:divBdr>
                      <w:divsChild>
                        <w:div w:id="1673218225">
                          <w:marLeft w:val="0"/>
                          <w:marRight w:val="0"/>
                          <w:marTop w:val="0"/>
                          <w:marBottom w:val="0"/>
                          <w:divBdr>
                            <w:top w:val="none" w:sz="0" w:space="0" w:color="auto"/>
                            <w:left w:val="none" w:sz="0" w:space="0" w:color="auto"/>
                            <w:bottom w:val="none" w:sz="0" w:space="0" w:color="auto"/>
                            <w:right w:val="none" w:sz="0" w:space="0" w:color="auto"/>
                          </w:divBdr>
                          <w:divsChild>
                            <w:div w:id="542794535">
                              <w:marLeft w:val="0"/>
                              <w:marRight w:val="0"/>
                              <w:marTop w:val="0"/>
                              <w:marBottom w:val="0"/>
                              <w:divBdr>
                                <w:top w:val="none" w:sz="0" w:space="0" w:color="auto"/>
                                <w:left w:val="none" w:sz="0" w:space="0" w:color="auto"/>
                                <w:bottom w:val="none" w:sz="0" w:space="0" w:color="auto"/>
                                <w:right w:val="none" w:sz="0" w:space="0" w:color="auto"/>
                              </w:divBdr>
                              <w:divsChild>
                                <w:div w:id="18861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831629">
      <w:bodyDiv w:val="1"/>
      <w:marLeft w:val="0"/>
      <w:marRight w:val="0"/>
      <w:marTop w:val="0"/>
      <w:marBottom w:val="0"/>
      <w:divBdr>
        <w:top w:val="none" w:sz="0" w:space="0" w:color="auto"/>
        <w:left w:val="none" w:sz="0" w:space="0" w:color="auto"/>
        <w:bottom w:val="none" w:sz="0" w:space="0" w:color="auto"/>
        <w:right w:val="none" w:sz="0" w:space="0" w:color="auto"/>
      </w:divBdr>
    </w:div>
    <w:div w:id="716008476">
      <w:bodyDiv w:val="1"/>
      <w:marLeft w:val="0"/>
      <w:marRight w:val="0"/>
      <w:marTop w:val="0"/>
      <w:marBottom w:val="0"/>
      <w:divBdr>
        <w:top w:val="none" w:sz="0" w:space="0" w:color="auto"/>
        <w:left w:val="none" w:sz="0" w:space="0" w:color="auto"/>
        <w:bottom w:val="none" w:sz="0" w:space="0" w:color="auto"/>
        <w:right w:val="none" w:sz="0" w:space="0" w:color="auto"/>
      </w:divBdr>
      <w:divsChild>
        <w:div w:id="1465848994">
          <w:marLeft w:val="0"/>
          <w:marRight w:val="0"/>
          <w:marTop w:val="0"/>
          <w:marBottom w:val="0"/>
          <w:divBdr>
            <w:top w:val="none" w:sz="0" w:space="0" w:color="auto"/>
            <w:left w:val="none" w:sz="0" w:space="0" w:color="auto"/>
            <w:bottom w:val="none" w:sz="0" w:space="0" w:color="auto"/>
            <w:right w:val="none" w:sz="0" w:space="0" w:color="auto"/>
          </w:divBdr>
          <w:divsChild>
            <w:div w:id="2118790586">
              <w:marLeft w:val="0"/>
              <w:marRight w:val="0"/>
              <w:marTop w:val="0"/>
              <w:marBottom w:val="0"/>
              <w:divBdr>
                <w:top w:val="none" w:sz="0" w:space="0" w:color="auto"/>
                <w:left w:val="none" w:sz="0" w:space="0" w:color="auto"/>
                <w:bottom w:val="none" w:sz="0" w:space="0" w:color="auto"/>
                <w:right w:val="none" w:sz="0" w:space="0" w:color="auto"/>
              </w:divBdr>
              <w:divsChild>
                <w:div w:id="1357004064">
                  <w:marLeft w:val="0"/>
                  <w:marRight w:val="0"/>
                  <w:marTop w:val="0"/>
                  <w:marBottom w:val="0"/>
                  <w:divBdr>
                    <w:top w:val="none" w:sz="0" w:space="0" w:color="auto"/>
                    <w:left w:val="none" w:sz="0" w:space="0" w:color="auto"/>
                    <w:bottom w:val="none" w:sz="0" w:space="0" w:color="auto"/>
                    <w:right w:val="none" w:sz="0" w:space="0" w:color="auto"/>
                  </w:divBdr>
                  <w:divsChild>
                    <w:div w:id="1700084345">
                      <w:marLeft w:val="0"/>
                      <w:marRight w:val="0"/>
                      <w:marTop w:val="0"/>
                      <w:marBottom w:val="0"/>
                      <w:divBdr>
                        <w:top w:val="none" w:sz="0" w:space="0" w:color="auto"/>
                        <w:left w:val="none" w:sz="0" w:space="0" w:color="auto"/>
                        <w:bottom w:val="none" w:sz="0" w:space="0" w:color="auto"/>
                        <w:right w:val="none" w:sz="0" w:space="0" w:color="auto"/>
                      </w:divBdr>
                      <w:divsChild>
                        <w:div w:id="137187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89060">
      <w:bodyDiv w:val="1"/>
      <w:marLeft w:val="0"/>
      <w:marRight w:val="0"/>
      <w:marTop w:val="0"/>
      <w:marBottom w:val="0"/>
      <w:divBdr>
        <w:top w:val="none" w:sz="0" w:space="0" w:color="auto"/>
        <w:left w:val="none" w:sz="0" w:space="0" w:color="auto"/>
        <w:bottom w:val="none" w:sz="0" w:space="0" w:color="auto"/>
        <w:right w:val="none" w:sz="0" w:space="0" w:color="auto"/>
      </w:divBdr>
      <w:divsChild>
        <w:div w:id="2071540591">
          <w:marLeft w:val="0"/>
          <w:marRight w:val="0"/>
          <w:marTop w:val="0"/>
          <w:marBottom w:val="0"/>
          <w:divBdr>
            <w:top w:val="none" w:sz="0" w:space="0" w:color="auto"/>
            <w:left w:val="none" w:sz="0" w:space="0" w:color="auto"/>
            <w:bottom w:val="none" w:sz="0" w:space="0" w:color="auto"/>
            <w:right w:val="none" w:sz="0" w:space="0" w:color="auto"/>
          </w:divBdr>
          <w:divsChild>
            <w:div w:id="1830095459">
              <w:marLeft w:val="0"/>
              <w:marRight w:val="0"/>
              <w:marTop w:val="0"/>
              <w:marBottom w:val="0"/>
              <w:divBdr>
                <w:top w:val="none" w:sz="0" w:space="0" w:color="auto"/>
                <w:left w:val="none" w:sz="0" w:space="0" w:color="auto"/>
                <w:bottom w:val="none" w:sz="0" w:space="0" w:color="auto"/>
                <w:right w:val="none" w:sz="0" w:space="0" w:color="auto"/>
              </w:divBdr>
              <w:divsChild>
                <w:div w:id="582108938">
                  <w:marLeft w:val="0"/>
                  <w:marRight w:val="0"/>
                  <w:marTop w:val="0"/>
                  <w:marBottom w:val="0"/>
                  <w:divBdr>
                    <w:top w:val="none" w:sz="0" w:space="0" w:color="auto"/>
                    <w:left w:val="none" w:sz="0" w:space="0" w:color="auto"/>
                    <w:bottom w:val="none" w:sz="0" w:space="0" w:color="auto"/>
                    <w:right w:val="none" w:sz="0" w:space="0" w:color="auto"/>
                  </w:divBdr>
                  <w:divsChild>
                    <w:div w:id="293491629">
                      <w:marLeft w:val="0"/>
                      <w:marRight w:val="0"/>
                      <w:marTop w:val="0"/>
                      <w:marBottom w:val="0"/>
                      <w:divBdr>
                        <w:top w:val="none" w:sz="0" w:space="0" w:color="auto"/>
                        <w:left w:val="none" w:sz="0" w:space="0" w:color="auto"/>
                        <w:bottom w:val="none" w:sz="0" w:space="0" w:color="auto"/>
                        <w:right w:val="none" w:sz="0" w:space="0" w:color="auto"/>
                      </w:divBdr>
                      <w:divsChild>
                        <w:div w:id="1556427713">
                          <w:marLeft w:val="0"/>
                          <w:marRight w:val="0"/>
                          <w:marTop w:val="0"/>
                          <w:marBottom w:val="0"/>
                          <w:divBdr>
                            <w:top w:val="none" w:sz="0" w:space="0" w:color="auto"/>
                            <w:left w:val="none" w:sz="0" w:space="0" w:color="auto"/>
                            <w:bottom w:val="none" w:sz="0" w:space="0" w:color="auto"/>
                            <w:right w:val="none" w:sz="0" w:space="0" w:color="auto"/>
                          </w:divBdr>
                          <w:divsChild>
                            <w:div w:id="11348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74449">
      <w:bodyDiv w:val="1"/>
      <w:marLeft w:val="0"/>
      <w:marRight w:val="0"/>
      <w:marTop w:val="0"/>
      <w:marBottom w:val="0"/>
      <w:divBdr>
        <w:top w:val="none" w:sz="0" w:space="0" w:color="auto"/>
        <w:left w:val="none" w:sz="0" w:space="0" w:color="auto"/>
        <w:bottom w:val="none" w:sz="0" w:space="0" w:color="auto"/>
        <w:right w:val="none" w:sz="0" w:space="0" w:color="auto"/>
      </w:divBdr>
    </w:div>
    <w:div w:id="810052503">
      <w:bodyDiv w:val="1"/>
      <w:marLeft w:val="0"/>
      <w:marRight w:val="0"/>
      <w:marTop w:val="0"/>
      <w:marBottom w:val="0"/>
      <w:divBdr>
        <w:top w:val="none" w:sz="0" w:space="0" w:color="auto"/>
        <w:left w:val="none" w:sz="0" w:space="0" w:color="auto"/>
        <w:bottom w:val="none" w:sz="0" w:space="0" w:color="auto"/>
        <w:right w:val="none" w:sz="0" w:space="0" w:color="auto"/>
      </w:divBdr>
      <w:divsChild>
        <w:div w:id="410544033">
          <w:marLeft w:val="0"/>
          <w:marRight w:val="0"/>
          <w:marTop w:val="0"/>
          <w:marBottom w:val="0"/>
          <w:divBdr>
            <w:top w:val="none" w:sz="0" w:space="0" w:color="auto"/>
            <w:left w:val="none" w:sz="0" w:space="0" w:color="auto"/>
            <w:bottom w:val="none" w:sz="0" w:space="0" w:color="auto"/>
            <w:right w:val="none" w:sz="0" w:space="0" w:color="auto"/>
          </w:divBdr>
          <w:divsChild>
            <w:div w:id="1692032614">
              <w:marLeft w:val="0"/>
              <w:marRight w:val="0"/>
              <w:marTop w:val="0"/>
              <w:marBottom w:val="0"/>
              <w:divBdr>
                <w:top w:val="none" w:sz="0" w:space="0" w:color="auto"/>
                <w:left w:val="none" w:sz="0" w:space="0" w:color="auto"/>
                <w:bottom w:val="none" w:sz="0" w:space="0" w:color="auto"/>
                <w:right w:val="none" w:sz="0" w:space="0" w:color="auto"/>
              </w:divBdr>
              <w:divsChild>
                <w:div w:id="1690716858">
                  <w:marLeft w:val="0"/>
                  <w:marRight w:val="0"/>
                  <w:marTop w:val="0"/>
                  <w:marBottom w:val="0"/>
                  <w:divBdr>
                    <w:top w:val="none" w:sz="0" w:space="0" w:color="auto"/>
                    <w:left w:val="none" w:sz="0" w:space="0" w:color="auto"/>
                    <w:bottom w:val="none" w:sz="0" w:space="0" w:color="auto"/>
                    <w:right w:val="none" w:sz="0" w:space="0" w:color="auto"/>
                  </w:divBdr>
                  <w:divsChild>
                    <w:div w:id="1623001958">
                      <w:marLeft w:val="0"/>
                      <w:marRight w:val="0"/>
                      <w:marTop w:val="0"/>
                      <w:marBottom w:val="0"/>
                      <w:divBdr>
                        <w:top w:val="none" w:sz="0" w:space="0" w:color="auto"/>
                        <w:left w:val="none" w:sz="0" w:space="0" w:color="auto"/>
                        <w:bottom w:val="none" w:sz="0" w:space="0" w:color="auto"/>
                        <w:right w:val="none" w:sz="0" w:space="0" w:color="auto"/>
                      </w:divBdr>
                      <w:divsChild>
                        <w:div w:id="790710693">
                          <w:marLeft w:val="0"/>
                          <w:marRight w:val="0"/>
                          <w:marTop w:val="0"/>
                          <w:marBottom w:val="0"/>
                          <w:divBdr>
                            <w:top w:val="none" w:sz="0" w:space="0" w:color="auto"/>
                            <w:left w:val="none" w:sz="0" w:space="0" w:color="auto"/>
                            <w:bottom w:val="none" w:sz="0" w:space="0" w:color="auto"/>
                            <w:right w:val="none" w:sz="0" w:space="0" w:color="auto"/>
                          </w:divBdr>
                          <w:divsChild>
                            <w:div w:id="7207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923960">
      <w:bodyDiv w:val="1"/>
      <w:marLeft w:val="0"/>
      <w:marRight w:val="0"/>
      <w:marTop w:val="0"/>
      <w:marBottom w:val="0"/>
      <w:divBdr>
        <w:top w:val="none" w:sz="0" w:space="0" w:color="auto"/>
        <w:left w:val="none" w:sz="0" w:space="0" w:color="auto"/>
        <w:bottom w:val="none" w:sz="0" w:space="0" w:color="auto"/>
        <w:right w:val="none" w:sz="0" w:space="0" w:color="auto"/>
      </w:divBdr>
    </w:div>
    <w:div w:id="855314331">
      <w:bodyDiv w:val="1"/>
      <w:marLeft w:val="0"/>
      <w:marRight w:val="0"/>
      <w:marTop w:val="0"/>
      <w:marBottom w:val="0"/>
      <w:divBdr>
        <w:top w:val="none" w:sz="0" w:space="0" w:color="auto"/>
        <w:left w:val="none" w:sz="0" w:space="0" w:color="auto"/>
        <w:bottom w:val="none" w:sz="0" w:space="0" w:color="auto"/>
        <w:right w:val="none" w:sz="0" w:space="0" w:color="auto"/>
      </w:divBdr>
    </w:div>
    <w:div w:id="906916338">
      <w:bodyDiv w:val="1"/>
      <w:marLeft w:val="0"/>
      <w:marRight w:val="0"/>
      <w:marTop w:val="0"/>
      <w:marBottom w:val="0"/>
      <w:divBdr>
        <w:top w:val="none" w:sz="0" w:space="0" w:color="auto"/>
        <w:left w:val="none" w:sz="0" w:space="0" w:color="auto"/>
        <w:bottom w:val="none" w:sz="0" w:space="0" w:color="auto"/>
        <w:right w:val="none" w:sz="0" w:space="0" w:color="auto"/>
      </w:divBdr>
      <w:divsChild>
        <w:div w:id="511922330">
          <w:marLeft w:val="0"/>
          <w:marRight w:val="0"/>
          <w:marTop w:val="0"/>
          <w:marBottom w:val="0"/>
          <w:divBdr>
            <w:top w:val="none" w:sz="0" w:space="0" w:color="auto"/>
            <w:left w:val="none" w:sz="0" w:space="0" w:color="auto"/>
            <w:bottom w:val="none" w:sz="0" w:space="0" w:color="auto"/>
            <w:right w:val="none" w:sz="0" w:space="0" w:color="auto"/>
          </w:divBdr>
          <w:divsChild>
            <w:div w:id="1619677614">
              <w:marLeft w:val="0"/>
              <w:marRight w:val="0"/>
              <w:marTop w:val="0"/>
              <w:marBottom w:val="0"/>
              <w:divBdr>
                <w:top w:val="none" w:sz="0" w:space="0" w:color="auto"/>
                <w:left w:val="none" w:sz="0" w:space="0" w:color="auto"/>
                <w:bottom w:val="none" w:sz="0" w:space="0" w:color="auto"/>
                <w:right w:val="none" w:sz="0" w:space="0" w:color="auto"/>
              </w:divBdr>
              <w:divsChild>
                <w:div w:id="1826240075">
                  <w:marLeft w:val="0"/>
                  <w:marRight w:val="0"/>
                  <w:marTop w:val="0"/>
                  <w:marBottom w:val="0"/>
                  <w:divBdr>
                    <w:top w:val="none" w:sz="0" w:space="0" w:color="auto"/>
                    <w:left w:val="none" w:sz="0" w:space="0" w:color="auto"/>
                    <w:bottom w:val="none" w:sz="0" w:space="0" w:color="auto"/>
                    <w:right w:val="none" w:sz="0" w:space="0" w:color="auto"/>
                  </w:divBdr>
                  <w:divsChild>
                    <w:div w:id="306203719">
                      <w:marLeft w:val="0"/>
                      <w:marRight w:val="0"/>
                      <w:marTop w:val="0"/>
                      <w:marBottom w:val="0"/>
                      <w:divBdr>
                        <w:top w:val="none" w:sz="0" w:space="0" w:color="auto"/>
                        <w:left w:val="none" w:sz="0" w:space="0" w:color="auto"/>
                        <w:bottom w:val="none" w:sz="0" w:space="0" w:color="auto"/>
                        <w:right w:val="none" w:sz="0" w:space="0" w:color="auto"/>
                      </w:divBdr>
                      <w:divsChild>
                        <w:div w:id="18746088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255017">
      <w:bodyDiv w:val="1"/>
      <w:marLeft w:val="0"/>
      <w:marRight w:val="0"/>
      <w:marTop w:val="0"/>
      <w:marBottom w:val="0"/>
      <w:divBdr>
        <w:top w:val="none" w:sz="0" w:space="0" w:color="auto"/>
        <w:left w:val="none" w:sz="0" w:space="0" w:color="auto"/>
        <w:bottom w:val="none" w:sz="0" w:space="0" w:color="auto"/>
        <w:right w:val="none" w:sz="0" w:space="0" w:color="auto"/>
      </w:divBdr>
    </w:div>
    <w:div w:id="983386147">
      <w:bodyDiv w:val="1"/>
      <w:marLeft w:val="0"/>
      <w:marRight w:val="0"/>
      <w:marTop w:val="0"/>
      <w:marBottom w:val="0"/>
      <w:divBdr>
        <w:top w:val="none" w:sz="0" w:space="0" w:color="auto"/>
        <w:left w:val="none" w:sz="0" w:space="0" w:color="auto"/>
        <w:bottom w:val="none" w:sz="0" w:space="0" w:color="auto"/>
        <w:right w:val="none" w:sz="0" w:space="0" w:color="auto"/>
      </w:divBdr>
    </w:div>
    <w:div w:id="1000622079">
      <w:bodyDiv w:val="1"/>
      <w:marLeft w:val="0"/>
      <w:marRight w:val="0"/>
      <w:marTop w:val="0"/>
      <w:marBottom w:val="0"/>
      <w:divBdr>
        <w:top w:val="none" w:sz="0" w:space="0" w:color="auto"/>
        <w:left w:val="none" w:sz="0" w:space="0" w:color="auto"/>
        <w:bottom w:val="none" w:sz="0" w:space="0" w:color="auto"/>
        <w:right w:val="none" w:sz="0" w:space="0" w:color="auto"/>
      </w:divBdr>
    </w:div>
    <w:div w:id="1300526557">
      <w:bodyDiv w:val="1"/>
      <w:marLeft w:val="0"/>
      <w:marRight w:val="0"/>
      <w:marTop w:val="0"/>
      <w:marBottom w:val="0"/>
      <w:divBdr>
        <w:top w:val="none" w:sz="0" w:space="0" w:color="auto"/>
        <w:left w:val="none" w:sz="0" w:space="0" w:color="auto"/>
        <w:bottom w:val="none" w:sz="0" w:space="0" w:color="auto"/>
        <w:right w:val="none" w:sz="0" w:space="0" w:color="auto"/>
      </w:divBdr>
    </w:div>
    <w:div w:id="1370842088">
      <w:bodyDiv w:val="1"/>
      <w:marLeft w:val="0"/>
      <w:marRight w:val="0"/>
      <w:marTop w:val="0"/>
      <w:marBottom w:val="0"/>
      <w:divBdr>
        <w:top w:val="none" w:sz="0" w:space="0" w:color="auto"/>
        <w:left w:val="none" w:sz="0" w:space="0" w:color="auto"/>
        <w:bottom w:val="none" w:sz="0" w:space="0" w:color="auto"/>
        <w:right w:val="none" w:sz="0" w:space="0" w:color="auto"/>
      </w:divBdr>
    </w:div>
    <w:div w:id="1383793018">
      <w:bodyDiv w:val="1"/>
      <w:marLeft w:val="0"/>
      <w:marRight w:val="0"/>
      <w:marTop w:val="0"/>
      <w:marBottom w:val="0"/>
      <w:divBdr>
        <w:top w:val="none" w:sz="0" w:space="0" w:color="auto"/>
        <w:left w:val="none" w:sz="0" w:space="0" w:color="auto"/>
        <w:bottom w:val="none" w:sz="0" w:space="0" w:color="auto"/>
        <w:right w:val="none" w:sz="0" w:space="0" w:color="auto"/>
      </w:divBdr>
    </w:div>
    <w:div w:id="1430078739">
      <w:bodyDiv w:val="1"/>
      <w:marLeft w:val="0"/>
      <w:marRight w:val="0"/>
      <w:marTop w:val="0"/>
      <w:marBottom w:val="0"/>
      <w:divBdr>
        <w:top w:val="none" w:sz="0" w:space="0" w:color="auto"/>
        <w:left w:val="none" w:sz="0" w:space="0" w:color="auto"/>
        <w:bottom w:val="none" w:sz="0" w:space="0" w:color="auto"/>
        <w:right w:val="none" w:sz="0" w:space="0" w:color="auto"/>
      </w:divBdr>
    </w:div>
    <w:div w:id="1438403295">
      <w:bodyDiv w:val="1"/>
      <w:marLeft w:val="0"/>
      <w:marRight w:val="0"/>
      <w:marTop w:val="0"/>
      <w:marBottom w:val="0"/>
      <w:divBdr>
        <w:top w:val="none" w:sz="0" w:space="0" w:color="auto"/>
        <w:left w:val="none" w:sz="0" w:space="0" w:color="auto"/>
        <w:bottom w:val="none" w:sz="0" w:space="0" w:color="auto"/>
        <w:right w:val="none" w:sz="0" w:space="0" w:color="auto"/>
      </w:divBdr>
      <w:divsChild>
        <w:div w:id="1290741798">
          <w:marLeft w:val="0"/>
          <w:marRight w:val="0"/>
          <w:marTop w:val="0"/>
          <w:marBottom w:val="0"/>
          <w:divBdr>
            <w:top w:val="none" w:sz="0" w:space="0" w:color="auto"/>
            <w:left w:val="none" w:sz="0" w:space="0" w:color="auto"/>
            <w:bottom w:val="none" w:sz="0" w:space="0" w:color="auto"/>
            <w:right w:val="none" w:sz="0" w:space="0" w:color="auto"/>
          </w:divBdr>
          <w:divsChild>
            <w:div w:id="1093823864">
              <w:marLeft w:val="0"/>
              <w:marRight w:val="0"/>
              <w:marTop w:val="0"/>
              <w:marBottom w:val="0"/>
              <w:divBdr>
                <w:top w:val="none" w:sz="0" w:space="0" w:color="auto"/>
                <w:left w:val="none" w:sz="0" w:space="0" w:color="auto"/>
                <w:bottom w:val="none" w:sz="0" w:space="0" w:color="auto"/>
                <w:right w:val="none" w:sz="0" w:space="0" w:color="auto"/>
              </w:divBdr>
              <w:divsChild>
                <w:div w:id="56326738">
                  <w:marLeft w:val="0"/>
                  <w:marRight w:val="0"/>
                  <w:marTop w:val="0"/>
                  <w:marBottom w:val="0"/>
                  <w:divBdr>
                    <w:top w:val="none" w:sz="0" w:space="0" w:color="auto"/>
                    <w:left w:val="none" w:sz="0" w:space="0" w:color="auto"/>
                    <w:bottom w:val="none" w:sz="0" w:space="0" w:color="auto"/>
                    <w:right w:val="none" w:sz="0" w:space="0" w:color="auto"/>
                  </w:divBdr>
                  <w:divsChild>
                    <w:div w:id="2063021774">
                      <w:marLeft w:val="0"/>
                      <w:marRight w:val="0"/>
                      <w:marTop w:val="0"/>
                      <w:marBottom w:val="0"/>
                      <w:divBdr>
                        <w:top w:val="none" w:sz="0" w:space="0" w:color="auto"/>
                        <w:left w:val="none" w:sz="0" w:space="0" w:color="auto"/>
                        <w:bottom w:val="none" w:sz="0" w:space="0" w:color="auto"/>
                        <w:right w:val="none" w:sz="0" w:space="0" w:color="auto"/>
                      </w:divBdr>
                      <w:divsChild>
                        <w:div w:id="166942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72637">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7">
          <w:marLeft w:val="0"/>
          <w:marRight w:val="0"/>
          <w:marTop w:val="0"/>
          <w:marBottom w:val="0"/>
          <w:divBdr>
            <w:top w:val="none" w:sz="0" w:space="0" w:color="auto"/>
            <w:left w:val="none" w:sz="0" w:space="0" w:color="auto"/>
            <w:bottom w:val="none" w:sz="0" w:space="0" w:color="auto"/>
            <w:right w:val="none" w:sz="0" w:space="0" w:color="auto"/>
          </w:divBdr>
          <w:divsChild>
            <w:div w:id="1896307414">
              <w:marLeft w:val="0"/>
              <w:marRight w:val="0"/>
              <w:marTop w:val="0"/>
              <w:marBottom w:val="0"/>
              <w:divBdr>
                <w:top w:val="none" w:sz="0" w:space="0" w:color="auto"/>
                <w:left w:val="none" w:sz="0" w:space="0" w:color="auto"/>
                <w:bottom w:val="none" w:sz="0" w:space="0" w:color="auto"/>
                <w:right w:val="none" w:sz="0" w:space="0" w:color="auto"/>
              </w:divBdr>
              <w:divsChild>
                <w:div w:id="1133713356">
                  <w:marLeft w:val="0"/>
                  <w:marRight w:val="0"/>
                  <w:marTop w:val="0"/>
                  <w:marBottom w:val="0"/>
                  <w:divBdr>
                    <w:top w:val="none" w:sz="0" w:space="0" w:color="auto"/>
                    <w:left w:val="none" w:sz="0" w:space="0" w:color="auto"/>
                    <w:bottom w:val="none" w:sz="0" w:space="0" w:color="auto"/>
                    <w:right w:val="none" w:sz="0" w:space="0" w:color="auto"/>
                  </w:divBdr>
                  <w:divsChild>
                    <w:div w:id="2124886098">
                      <w:marLeft w:val="0"/>
                      <w:marRight w:val="0"/>
                      <w:marTop w:val="0"/>
                      <w:marBottom w:val="0"/>
                      <w:divBdr>
                        <w:top w:val="none" w:sz="0" w:space="0" w:color="auto"/>
                        <w:left w:val="none" w:sz="0" w:space="0" w:color="auto"/>
                        <w:bottom w:val="none" w:sz="0" w:space="0" w:color="auto"/>
                        <w:right w:val="none" w:sz="0" w:space="0" w:color="auto"/>
                      </w:divBdr>
                      <w:divsChild>
                        <w:div w:id="16422300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636576">
      <w:bodyDiv w:val="1"/>
      <w:marLeft w:val="0"/>
      <w:marRight w:val="0"/>
      <w:marTop w:val="0"/>
      <w:marBottom w:val="0"/>
      <w:divBdr>
        <w:top w:val="none" w:sz="0" w:space="0" w:color="auto"/>
        <w:left w:val="none" w:sz="0" w:space="0" w:color="auto"/>
        <w:bottom w:val="none" w:sz="0" w:space="0" w:color="auto"/>
        <w:right w:val="none" w:sz="0" w:space="0" w:color="auto"/>
      </w:divBdr>
    </w:div>
    <w:div w:id="1620797749">
      <w:bodyDiv w:val="1"/>
      <w:marLeft w:val="0"/>
      <w:marRight w:val="0"/>
      <w:marTop w:val="0"/>
      <w:marBottom w:val="0"/>
      <w:divBdr>
        <w:top w:val="none" w:sz="0" w:space="0" w:color="auto"/>
        <w:left w:val="none" w:sz="0" w:space="0" w:color="auto"/>
        <w:bottom w:val="none" w:sz="0" w:space="0" w:color="auto"/>
        <w:right w:val="none" w:sz="0" w:space="0" w:color="auto"/>
      </w:divBdr>
    </w:div>
    <w:div w:id="1632174476">
      <w:bodyDiv w:val="1"/>
      <w:marLeft w:val="0"/>
      <w:marRight w:val="0"/>
      <w:marTop w:val="0"/>
      <w:marBottom w:val="0"/>
      <w:divBdr>
        <w:top w:val="none" w:sz="0" w:space="0" w:color="auto"/>
        <w:left w:val="none" w:sz="0" w:space="0" w:color="auto"/>
        <w:bottom w:val="none" w:sz="0" w:space="0" w:color="auto"/>
        <w:right w:val="none" w:sz="0" w:space="0" w:color="auto"/>
      </w:divBdr>
    </w:div>
    <w:div w:id="1656716461">
      <w:bodyDiv w:val="1"/>
      <w:marLeft w:val="0"/>
      <w:marRight w:val="0"/>
      <w:marTop w:val="0"/>
      <w:marBottom w:val="0"/>
      <w:divBdr>
        <w:top w:val="none" w:sz="0" w:space="0" w:color="auto"/>
        <w:left w:val="none" w:sz="0" w:space="0" w:color="auto"/>
        <w:bottom w:val="none" w:sz="0" w:space="0" w:color="auto"/>
        <w:right w:val="none" w:sz="0" w:space="0" w:color="auto"/>
      </w:divBdr>
    </w:div>
    <w:div w:id="1782458938">
      <w:bodyDiv w:val="1"/>
      <w:marLeft w:val="0"/>
      <w:marRight w:val="0"/>
      <w:marTop w:val="0"/>
      <w:marBottom w:val="0"/>
      <w:divBdr>
        <w:top w:val="none" w:sz="0" w:space="0" w:color="auto"/>
        <w:left w:val="none" w:sz="0" w:space="0" w:color="auto"/>
        <w:bottom w:val="none" w:sz="0" w:space="0" w:color="auto"/>
        <w:right w:val="none" w:sz="0" w:space="0" w:color="auto"/>
      </w:divBdr>
    </w:div>
    <w:div w:id="1946964684">
      <w:bodyDiv w:val="1"/>
      <w:marLeft w:val="0"/>
      <w:marRight w:val="0"/>
      <w:marTop w:val="0"/>
      <w:marBottom w:val="0"/>
      <w:divBdr>
        <w:top w:val="none" w:sz="0" w:space="0" w:color="auto"/>
        <w:left w:val="none" w:sz="0" w:space="0" w:color="auto"/>
        <w:bottom w:val="none" w:sz="0" w:space="0" w:color="auto"/>
        <w:right w:val="none" w:sz="0" w:space="0" w:color="auto"/>
      </w:divBdr>
    </w:div>
    <w:div w:id="1975325567">
      <w:bodyDiv w:val="1"/>
      <w:marLeft w:val="0"/>
      <w:marRight w:val="0"/>
      <w:marTop w:val="0"/>
      <w:marBottom w:val="0"/>
      <w:divBdr>
        <w:top w:val="none" w:sz="0" w:space="0" w:color="auto"/>
        <w:left w:val="none" w:sz="0" w:space="0" w:color="auto"/>
        <w:bottom w:val="none" w:sz="0" w:space="0" w:color="auto"/>
        <w:right w:val="none" w:sz="0" w:space="0" w:color="auto"/>
      </w:divBdr>
    </w:div>
    <w:div w:id="213983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abrc.com/public/courselet/Land_Code_Community_Participation_for_Environmental_Governance/player.html" TargetMode="External"/><Relationship Id="rId21" Type="http://schemas.openxmlformats.org/officeDocument/2006/relationships/hyperlink" Target="http://clss.nrcan.gc.ca/advancedplansearch-rechercheplanavance-eng.php" TargetMode="External"/><Relationship Id="rId42" Type="http://schemas.openxmlformats.org/officeDocument/2006/relationships/hyperlink" Target="http://www.labrc.com/home/" TargetMode="External"/><Relationship Id="rId63" Type="http://schemas.openxmlformats.org/officeDocument/2006/relationships/hyperlink" Target="http://www.labrc.com/wp-content/uploads/2014/03/Land_Grants_to_Members-Policy.pdf" TargetMode="External"/><Relationship Id="rId84" Type="http://schemas.openxmlformats.org/officeDocument/2006/relationships/hyperlink" Target="http://www.nrcan.gc.ca/earth-sciences/" TargetMode="External"/><Relationship Id="rId138" Type="http://schemas.openxmlformats.org/officeDocument/2006/relationships/hyperlink" Target="http://www.fnlabvrc.com/fnlab/course/Intro%20DEVELOPMENTAL%20Phase%20v3/data/downloads/acronym%20list%20for%20intro%20development%20phase%20courselet.pdf" TargetMode="External"/><Relationship Id="rId159" Type="http://schemas.openxmlformats.org/officeDocument/2006/relationships/fontTable" Target="fontTable.xml"/><Relationship Id="rId107" Type="http://schemas.openxmlformats.org/officeDocument/2006/relationships/hyperlink" Target="http://labrc.com/resources/land-codes/" TargetMode="External"/><Relationship Id="rId11" Type="http://schemas.microsoft.com/office/2011/relationships/commentsExtended" Target="commentsExtended.xml"/><Relationship Id="rId32" Type="http://schemas.openxmlformats.org/officeDocument/2006/relationships/hyperlink" Target="http://www.squiala.com/Lands-Department" TargetMode="External"/><Relationship Id="rId53" Type="http://schemas.openxmlformats.org/officeDocument/2006/relationships/hyperlink" Target="http://www.labrc.com/wp-content/uploads/2014/03/Application_for_Business_License.pdf" TargetMode="External"/><Relationship Id="rId74" Type="http://schemas.openxmlformats.org/officeDocument/2006/relationships/hyperlink" Target="http://www.labrc.com/resources/matrimonialspousalfamily-property-laws/" TargetMode="External"/><Relationship Id="rId128" Type="http://schemas.openxmlformats.org/officeDocument/2006/relationships/hyperlink" Target="http://labrc.com/public/courselet/PrinciplesoftheFrameworkAgreement/player.html" TargetMode="External"/><Relationship Id="rId149" Type="http://schemas.openxmlformats.org/officeDocument/2006/relationships/image" Target="media/image17.png"/><Relationship Id="rId5" Type="http://schemas.openxmlformats.org/officeDocument/2006/relationships/webSettings" Target="webSettings.xml"/><Relationship Id="rId95" Type="http://schemas.openxmlformats.org/officeDocument/2006/relationships/hyperlink" Target="https://www.aadnc-aandc.gc.ca/eng/1100100032526/1100100032528" TargetMode="External"/><Relationship Id="rId160" Type="http://schemas.microsoft.com/office/2011/relationships/people" Target="people.xml"/><Relationship Id="rId22" Type="http://schemas.openxmlformats.org/officeDocument/2006/relationships/hyperlink" Target="http://www.tzeachten.ca/" TargetMode="External"/><Relationship Id="rId43" Type="http://schemas.openxmlformats.org/officeDocument/2006/relationships/hyperlink" Target="http://www.labrc.com/faqs/" TargetMode="External"/><Relationship Id="rId64" Type="http://schemas.openxmlformats.org/officeDocument/2006/relationships/hyperlink" Target="http://www.labrc.com/wp-content/uploads/2014/03/Land_Interest_Act_Oct_1_2007.pdf" TargetMode="External"/><Relationship Id="rId118" Type="http://schemas.openxmlformats.org/officeDocument/2006/relationships/hyperlink" Target="http://labrc.com/public/courselet/Operations_and_Maintenance_of_Reserve_Lands/player.html" TargetMode="External"/><Relationship Id="rId139" Type="http://schemas.openxmlformats.org/officeDocument/2006/relationships/image" Target="media/image7.png"/><Relationship Id="rId85" Type="http://schemas.openxmlformats.org/officeDocument/2006/relationships/hyperlink" Target="http://www.nrcan.gc.ca/sites/www.nrcan.gc.ca/files/earth-sciences/files/pdf/geomatics/Getting_a_Survey_Done_eng.pdf" TargetMode="External"/><Relationship Id="rId150" Type="http://schemas.openxmlformats.org/officeDocument/2006/relationships/hyperlink" Target="mailto:BCestates@inac-ainc.gc.ca" TargetMode="External"/><Relationship Id="rId12" Type="http://schemas.microsoft.com/office/2016/09/relationships/commentsIds" Target="commentsIds.xml"/><Relationship Id="rId17" Type="http://schemas.openxmlformats.org/officeDocument/2006/relationships/hyperlink" Target="http://labrc.com/resources/human-resource-tools/" TargetMode="External"/><Relationship Id="rId33" Type="http://schemas.openxmlformats.org/officeDocument/2006/relationships/hyperlink" Target="http://www.twnation.ca/en/Government/Departments/Lands%20Registry.aspx" TargetMode="External"/><Relationship Id="rId38" Type="http://schemas.openxmlformats.org/officeDocument/2006/relationships/hyperlink" Target="http://maps.gov.bc.ca/ess/hm/imap4m/" TargetMode="External"/><Relationship Id="rId59" Type="http://schemas.openxmlformats.org/officeDocument/2006/relationships/hyperlink" Target="http://www.labrc.com/wp-content/uploads/2014/03/Land-Code-Zoning-Regulation.pdf" TargetMode="External"/><Relationship Id="rId103" Type="http://schemas.openxmlformats.org/officeDocument/2006/relationships/hyperlink" Target="http://labrc.com/resources/communication-tools/" TargetMode="External"/><Relationship Id="rId108" Type="http://schemas.openxmlformats.org/officeDocument/2006/relationships/hyperlink" Target="http://labrc.com/resources/land-laws/" TargetMode="External"/><Relationship Id="rId124" Type="http://schemas.openxmlformats.org/officeDocument/2006/relationships/hyperlink" Target="http://labrc.com/public/course/Options%20for%20Community%20Approval/player.html" TargetMode="External"/><Relationship Id="rId129" Type="http://schemas.openxmlformats.org/officeDocument/2006/relationships/hyperlink" Target="http://labrc.com/public/course/Conducting%20and%20Managing%20Surveys%20under%20a%20Land%20Code/player.html" TargetMode="External"/><Relationship Id="rId54" Type="http://schemas.openxmlformats.org/officeDocument/2006/relationships/hyperlink" Target="http://www.labrc.com/wp-content/uploads/2014/03/Business_License_Law.pdf" TargetMode="External"/><Relationship Id="rId70" Type="http://schemas.openxmlformats.org/officeDocument/2006/relationships/hyperlink" Target="http://www.labrc.com/wp-content/uploads/2014/03/Soils_Law.pdf" TargetMode="External"/><Relationship Id="rId75" Type="http://schemas.openxmlformats.org/officeDocument/2006/relationships/image" Target="media/image5.jpeg"/><Relationship Id="rId91" Type="http://schemas.openxmlformats.org/officeDocument/2006/relationships/hyperlink" Target="https://www.aadnc-aandc.gc.ca/eng/1334096114211/1334096166431" TargetMode="External"/><Relationship Id="rId96" Type="http://schemas.openxmlformats.org/officeDocument/2006/relationships/hyperlink" Target="https://www.aadnc-aandc.gc.ca/eng/1100100032530/1100100032532" TargetMode="External"/><Relationship Id="rId140" Type="http://schemas.openxmlformats.org/officeDocument/2006/relationships/image" Target="media/image8.png"/><Relationship Id="rId145" Type="http://schemas.openxmlformats.org/officeDocument/2006/relationships/image" Target="media/image13.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nation.ca/" TargetMode="External"/><Relationship Id="rId28" Type="http://schemas.openxmlformats.org/officeDocument/2006/relationships/hyperlink" Target="http://services.aadnc-aandc.gc.ca/ILRS_Public/home/home.aspx" TargetMode="External"/><Relationship Id="rId49" Type="http://schemas.openxmlformats.org/officeDocument/2006/relationships/hyperlink" Target="http://www.tzeachten.ca/Lands" TargetMode="External"/><Relationship Id="rId114" Type="http://schemas.openxmlformats.org/officeDocument/2006/relationships/hyperlink" Target="http://labrc.com/public/courselet/Introduction%20to%20Environment/player.html" TargetMode="External"/><Relationship Id="rId119" Type="http://schemas.openxmlformats.org/officeDocument/2006/relationships/hyperlink" Target="http://labrc.com/public/courselet/Environmental_Inspection_and_Reporting/player.html" TargetMode="External"/><Relationship Id="rId44" Type="http://schemas.openxmlformats.org/officeDocument/2006/relationships/hyperlink" Target="http://www.laws-lois.justice.gc.ca/eng/regulations/SOR-2007-231/" TargetMode="External"/><Relationship Id="rId60" Type="http://schemas.openxmlformats.org/officeDocument/2006/relationships/hyperlink" Target="http://www.labrc.com/wp-content/uploads/2014/03/Land-Committee-Selection-Process-Law.pdf" TargetMode="External"/><Relationship Id="rId65" Type="http://schemas.openxmlformats.org/officeDocument/2006/relationships/hyperlink" Target="http://www.labrc.com/wp-content/uploads/2014/03/Land_Pricing_Policy-May-10-2011.pdf" TargetMode="External"/><Relationship Id="rId81" Type="http://schemas.openxmlformats.org/officeDocument/2006/relationships/hyperlink" Target="http://clss.nrcan.gc.ca/advancedprojectsearch-rechercheprojetavance-" TargetMode="External"/><Relationship Id="rId86" Type="http://schemas.openxmlformats.org/officeDocument/2006/relationships/hyperlink" Target="http://www.ceaa-acee.gc.ca/default.asp?lang=En&amp;n=DACB19EE-1" TargetMode="External"/><Relationship Id="rId130" Type="http://schemas.openxmlformats.org/officeDocument/2006/relationships/hyperlink" Target="http://labrc.com/public/course/Introduction%20to%20Planning/player.html" TargetMode="External"/><Relationship Id="rId135" Type="http://schemas.openxmlformats.org/officeDocument/2006/relationships/hyperlink" Target="http://www.fnlabvrc.com/fnlab/course/Conducting%20and%20Managing%20Surveys%20under%20a%20Land%20Code/player.html" TargetMode="External"/><Relationship Id="rId151" Type="http://schemas.openxmlformats.org/officeDocument/2006/relationships/image" Target="media/image18.png"/><Relationship Id="rId156" Type="http://schemas.openxmlformats.org/officeDocument/2006/relationships/hyperlink" Target="http://clss.nrcan.gc.ca/advancedplansearch-rechercheplanavance-eng.php" TargetMode="External"/><Relationship Id="rId13" Type="http://schemas.openxmlformats.org/officeDocument/2006/relationships/image" Target="media/image3.png"/><Relationship Id="rId18" Type="http://schemas.openxmlformats.org/officeDocument/2006/relationships/hyperlink" Target="file:///C:\Users\aderrickson\Desktop\www.labrc.com" TargetMode="External"/><Relationship Id="rId39" Type="http://schemas.openxmlformats.org/officeDocument/2006/relationships/hyperlink" Target="http://maps.gov.bc.ca/ess/sv/olc/" TargetMode="External"/><Relationship Id="rId109" Type="http://schemas.openxmlformats.org/officeDocument/2006/relationships/hyperlink" Target="http://labrc.com/resources/lands-committee/" TargetMode="External"/><Relationship Id="rId34" Type="http://schemas.openxmlformats.org/officeDocument/2006/relationships/hyperlink" Target="http://www.kitselas.com/government/laws/" TargetMode="External"/><Relationship Id="rId50" Type="http://schemas.openxmlformats.org/officeDocument/2006/relationships/hyperlink" Target="http://www.twnation.ca/en/Government/Departments/Lands%20Registry.aspx" TargetMode="External"/><Relationship Id="rId55" Type="http://schemas.openxmlformats.org/officeDocument/2006/relationships/hyperlink" Target="http://www.labrc.com/wp-content/uploads/2014/03/Business_License_Law_Fee_Schedule.pdf" TargetMode="External"/><Relationship Id="rId76" Type="http://schemas.openxmlformats.org/officeDocument/2006/relationships/hyperlink" Target="http://clss.nrcan.gc.ca/advancedplansearch-rechercheplanavance-eng.php" TargetMode="External"/><Relationship Id="rId97" Type="http://schemas.openxmlformats.org/officeDocument/2006/relationships/hyperlink" Target="https://www.aadnc-aandc.gc.ca/eng/1100100032534/1100100032536" TargetMode="External"/><Relationship Id="rId104" Type="http://schemas.openxmlformats.org/officeDocument/2006/relationships/hyperlink" Target="http://labrc.com/resources/courselets/" TargetMode="External"/><Relationship Id="rId120" Type="http://schemas.openxmlformats.org/officeDocument/2006/relationships/hyperlink" Target="http://labrc.com/public/courselet/EnvironmentalMonitoringandReporting/player.html" TargetMode="External"/><Relationship Id="rId125" Type="http://schemas.openxmlformats.org/officeDocument/2006/relationships/hyperlink" Target="http://labrc.com/public/courselet/PrevoteProceduresundertheCRP/player.html" TargetMode="External"/><Relationship Id="rId141" Type="http://schemas.openxmlformats.org/officeDocument/2006/relationships/image" Target="media/image9.png"/><Relationship Id="rId14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www.labrc.com/wp-content/uploads/2014/03/Subdivision-Development-and-Servicing-Law.pdf" TargetMode="External"/><Relationship Id="rId92" Type="http://schemas.openxmlformats.org/officeDocument/2006/relationships/hyperlink" Target="https://www.aadnc-aandc.gc.ca/eng/1100100032519/1100100032520" TargetMode="External"/><Relationship Id="rId2" Type="http://schemas.openxmlformats.org/officeDocument/2006/relationships/numbering" Target="numbering.xml"/><Relationship Id="rId29" Type="http://schemas.openxmlformats.org/officeDocument/2006/relationships/hyperlink" Target="http://clss.nrcan.gc.ca/map-carte-eng.php?rg=bc" TargetMode="External"/><Relationship Id="rId24" Type="http://schemas.openxmlformats.org/officeDocument/2006/relationships/hyperlink" Target="http://www.wfn.ca/" TargetMode="External"/><Relationship Id="rId40" Type="http://schemas.openxmlformats.org/officeDocument/2006/relationships/hyperlink" Target="http://www.icisociety.ca/" TargetMode="External"/><Relationship Id="rId45" Type="http://schemas.openxmlformats.org/officeDocument/2006/relationships/hyperlink" Target="https://www.aadnc-aandc.gc.ca/eng/1100100032357/1100100032361" TargetMode="External"/><Relationship Id="rId66" Type="http://schemas.openxmlformats.org/officeDocument/2006/relationships/hyperlink" Target="http://www.labrc.com/wp-content/uploads/2014/03/Lands-Instrument-Law.pdf" TargetMode="External"/><Relationship Id="rId87" Type="http://schemas.openxmlformats.org/officeDocument/2006/relationships/hyperlink" Target="http://www.cws-cf.ec.gc.ca/publications/AbstractTemplate.cfm?lang=e&amp;id=1059" TargetMode="External"/><Relationship Id="rId110" Type="http://schemas.openxmlformats.org/officeDocument/2006/relationships/hyperlink" Target="http://labrc.com/resources/matrimonialspousalfamily-property-laws/" TargetMode="External"/><Relationship Id="rId115" Type="http://schemas.openxmlformats.org/officeDocument/2006/relationships/hyperlink" Target="http://labrc.com/public/courselet/IntroductiontoEnvironmentalGovernance/player.html" TargetMode="External"/><Relationship Id="rId131" Type="http://schemas.openxmlformats.org/officeDocument/2006/relationships/hyperlink" Target="http://labrc.com/public/course/Introduction%20to%20Dispute%20Resolution/player.html" TargetMode="External"/><Relationship Id="rId136" Type="http://schemas.openxmlformats.org/officeDocument/2006/relationships/hyperlink" Target="http://labrc.com/documents/Framework%20Agreement%20-%20Amendment%205.pdf" TargetMode="External"/><Relationship Id="rId157" Type="http://schemas.openxmlformats.org/officeDocument/2006/relationships/hyperlink" Target="http://srmwww.gov.bc.ca/irp/ILRR.htm" TargetMode="External"/><Relationship Id="rId61" Type="http://schemas.openxmlformats.org/officeDocument/2006/relationships/hyperlink" Target="http://www.labrc.com/wp-content/uploads/2014/03/Land-Law-Consultation-Voting-and-Enactment.pdf" TargetMode="External"/><Relationship Id="rId82" Type="http://schemas.openxmlformats.org/officeDocument/2006/relationships/hyperlink" Target="http://clss.nrcan.gc.ca/advancedplansearch-rechercheplanavance-eng.php" TargetMode="External"/><Relationship Id="rId152" Type="http://schemas.openxmlformats.org/officeDocument/2006/relationships/image" Target="media/image19.png"/><Relationship Id="rId19" Type="http://schemas.openxmlformats.org/officeDocument/2006/relationships/hyperlink" Target="https://pa-ap.aadnc-aandc.gc.ca/Citrix/XenApp/auth/login.aspx" TargetMode="External"/><Relationship Id="rId14" Type="http://schemas.openxmlformats.org/officeDocument/2006/relationships/oleObject" Target="embeddings/oleObject1.bin"/><Relationship Id="rId30" Type="http://schemas.openxmlformats.org/officeDocument/2006/relationships/hyperlink" Target="http://clss.nrcan.gc.ca/advancedplansearch-rechercheplanavance-eng.php" TargetMode="External"/><Relationship Id="rId35" Type="http://schemas.openxmlformats.org/officeDocument/2006/relationships/hyperlink" Target="http://www.rdcogis.com/GIS_App/RDCO_GIS_App.html" TargetMode="External"/><Relationship Id="rId56" Type="http://schemas.openxmlformats.org/officeDocument/2006/relationships/hyperlink" Target="http://www.labrc.com/wp-content/uploads/2014/03/Establishing-a-Land-Authority-jul-2012-V2.pdf" TargetMode="External"/><Relationship Id="rId77" Type="http://schemas.openxmlformats.org/officeDocument/2006/relationships/hyperlink" Target="http://clss.nrcan.gc.ca/googledata-donneesgoogle-eng.php" TargetMode="External"/><Relationship Id="rId100" Type="http://schemas.openxmlformats.org/officeDocument/2006/relationships/hyperlink" Target="https://www.aadnc-aandc.gc.ca/eng/1100100032530/1100100032532" TargetMode="External"/><Relationship Id="rId105" Type="http://schemas.openxmlformats.org/officeDocument/2006/relationships/hyperlink" Target="http://labrc.com/resources/environment-general/" TargetMode="External"/><Relationship Id="rId126" Type="http://schemas.openxmlformats.org/officeDocument/2006/relationships/hyperlink" Target="http://labrc.com/public/courselet/VoteandPostVoteProceduresundertheCRP/player.html" TargetMode="External"/><Relationship Id="rId147"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www.wfn.ca/bitterroot/landmanag.htm?RD=1" TargetMode="External"/><Relationship Id="rId72" Type="http://schemas.openxmlformats.org/officeDocument/2006/relationships/hyperlink" Target="http://www.labrc.com/wp-content/uploads/2014/03/Subdivision_and_New_Development.pdf" TargetMode="External"/><Relationship Id="rId93" Type="http://schemas.openxmlformats.org/officeDocument/2006/relationships/hyperlink" Target="https://www.aadnc-aandc.gc.ca/eng/1336489991292/1336490026990" TargetMode="External"/><Relationship Id="rId98" Type="http://schemas.openxmlformats.org/officeDocument/2006/relationships/hyperlink" Target="https://www.aadnc-aandc.gc.ca/eng/1100100032363/1100100032365" TargetMode="External"/><Relationship Id="rId121" Type="http://schemas.openxmlformats.org/officeDocument/2006/relationships/hyperlink" Target="http://labrc.com/public/courselet/Introduction_to_Environmental_Protection/player.html" TargetMode="External"/><Relationship Id="rId142" Type="http://schemas.openxmlformats.org/officeDocument/2006/relationships/image" Target="media/image10.png"/><Relationship Id="rId3" Type="http://schemas.openxmlformats.org/officeDocument/2006/relationships/styles" Target="styles.xml"/><Relationship Id="rId25" Type="http://schemas.openxmlformats.org/officeDocument/2006/relationships/hyperlink" Target="mailto:sti-its@aadnc-aandc.gc.ca" TargetMode="External"/><Relationship Id="rId46" Type="http://schemas.openxmlformats.org/officeDocument/2006/relationships/hyperlink" Target="http://clss.nrcan.gc.ca/map-carte-eng.php?rg=bc" TargetMode="External"/><Relationship Id="rId67" Type="http://schemas.openxmlformats.org/officeDocument/2006/relationships/hyperlink" Target="http://www.labrc.com/wp-content/uploads/2014/03/Law_on_Interests.pdf" TargetMode="External"/><Relationship Id="rId116" Type="http://schemas.openxmlformats.org/officeDocument/2006/relationships/hyperlink" Target="http://labrc.com/public/courselet/EMP_Preparation_Courselet_Final/player.html" TargetMode="External"/><Relationship Id="rId137" Type="http://schemas.openxmlformats.org/officeDocument/2006/relationships/hyperlink" Target="file:///C:\Users\aderrickson\Dropbox\LABRC\2013-11%20Land%20Reg%20Wrkshp\FA%20Best%20Practices%20for%20Land%20Governance\tbs-sct.gc.ca\atip-aiprp\index-eng.asp" TargetMode="External"/><Relationship Id="rId158" Type="http://schemas.openxmlformats.org/officeDocument/2006/relationships/footer" Target="footer1.xml"/><Relationship Id="rId20" Type="http://schemas.openxmlformats.org/officeDocument/2006/relationships/hyperlink" Target="http://clss.nrcan.gc.ca/googledata-donneesgoogle-eng.php" TargetMode="External"/><Relationship Id="rId41" Type="http://schemas.openxmlformats.org/officeDocument/2006/relationships/hyperlink" Target="http://www.labrc.com/framework-agreement/introduction/" TargetMode="External"/><Relationship Id="rId62" Type="http://schemas.openxmlformats.org/officeDocument/2006/relationships/hyperlink" Target="http://www.labrc.com/wp-content/uploads/2014/03/Land-Use-and-Community-Plan-and-Natural-Resources-Land-Law.pdf" TargetMode="External"/><Relationship Id="rId83" Type="http://schemas.openxmlformats.org/officeDocument/2006/relationships/hyperlink" Target="http://www.nrcan.gc.ca/earth-sciences/geomatics/canada-" TargetMode="External"/><Relationship Id="rId88" Type="http://schemas.openxmlformats.org/officeDocument/2006/relationships/image" Target="media/image6.png"/><Relationship Id="rId111" Type="http://schemas.openxmlformats.org/officeDocument/2006/relationships/hyperlink" Target="http://labrc.com/resources/modelstemplates/" TargetMode="External"/><Relationship Id="rId132" Type="http://schemas.openxmlformats.org/officeDocument/2006/relationships/hyperlink" Target="http://labrc.com/public/course/CBTPD/player.html" TargetMode="External"/><Relationship Id="rId153" Type="http://schemas.openxmlformats.org/officeDocument/2006/relationships/image" Target="media/image20.png"/><Relationship Id="rId15" Type="http://schemas.openxmlformats.org/officeDocument/2006/relationships/image" Target="media/image4.png"/><Relationship Id="rId36" Type="http://schemas.openxmlformats.org/officeDocument/2006/relationships/hyperlink" Target="http://www.yourcier.org/uploads/2/5/6/1/25611440/good_practices_guide.pdf" TargetMode="External"/><Relationship Id="rId57" Type="http://schemas.openxmlformats.org/officeDocument/2006/relationships/hyperlink" Target="http://www.labrc.com/wp-content/uploads/2014/03/Fireworks_Law.pdf" TargetMode="External"/><Relationship Id="rId106" Type="http://schemas.openxmlformats.org/officeDocument/2006/relationships/hyperlink" Target="http://labrc.com/resources/human-resource-tools/" TargetMode="External"/><Relationship Id="rId127" Type="http://schemas.openxmlformats.org/officeDocument/2006/relationships/hyperlink" Target="http://labrc.com/public/courselet/IntroductiontotheFrameworkAgreement/player.html" TargetMode="External"/><Relationship Id="rId10" Type="http://schemas.openxmlformats.org/officeDocument/2006/relationships/comments" Target="comments.xml"/><Relationship Id="rId31" Type="http://schemas.openxmlformats.org/officeDocument/2006/relationships/hyperlink" Target="http://clss.nrcan.gc.ca/googledata-donneesgoogle-eng.php" TargetMode="External"/><Relationship Id="rId52" Type="http://schemas.openxmlformats.org/officeDocument/2006/relationships/hyperlink" Target="http://www.labrc.com/resources/land-laws/" TargetMode="External"/><Relationship Id="rId73" Type="http://schemas.openxmlformats.org/officeDocument/2006/relationships/hyperlink" Target="http://www.labrc.com/wp-content/uploads/2014/03/Zoning_and_Land_Use.pdf" TargetMode="External"/><Relationship Id="rId78" Type="http://schemas.openxmlformats.org/officeDocument/2006/relationships/hyperlink" Target="http://clss.nrcan.gc.ca/map-carte-eng.php?rg=bc" TargetMode="External"/><Relationship Id="rId94" Type="http://schemas.openxmlformats.org/officeDocument/2006/relationships/hyperlink" Target="https://www.aadnc-aandc.gc.ca/eng/1100100032522/1100100032524" TargetMode="External"/><Relationship Id="rId99" Type="http://schemas.openxmlformats.org/officeDocument/2006/relationships/hyperlink" Target="https://www.aadnc-aandc.gc.ca/eng/1100100032534/1100100032536" TargetMode="External"/><Relationship Id="rId101" Type="http://schemas.openxmlformats.org/officeDocument/2006/relationships/hyperlink" Target="http://aboriginal.legalaid.bc.ca/benefits/willsAndEstates.php" TargetMode="External"/><Relationship Id="rId122" Type="http://schemas.openxmlformats.org/officeDocument/2006/relationships/hyperlink" Target="http://labrc.com/public/courselet/Environmental_Site_Assessment/player.html" TargetMode="External"/><Relationship Id="rId143" Type="http://schemas.openxmlformats.org/officeDocument/2006/relationships/image" Target="media/image11.png"/><Relationship Id="rId148"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pa-ap.aadnc-aandc.gc.ca" TargetMode="External"/><Relationship Id="rId47" Type="http://schemas.openxmlformats.org/officeDocument/2006/relationships/hyperlink" Target="http://clss.nrcan.gc.ca/advancedplansearch-rechercheplanavance-eng.php" TargetMode="External"/><Relationship Id="rId68" Type="http://schemas.openxmlformats.org/officeDocument/2006/relationships/hyperlink" Target="http://www.labrc.com/wp-content/uploads/2014/03/Land-Use-and-Community-Plan-and-Natural-Resources-Land-Law1.pdf" TargetMode="External"/><Relationship Id="rId89" Type="http://schemas.openxmlformats.org/officeDocument/2006/relationships/oleObject" Target="embeddings/oleObject3.bin"/><Relationship Id="rId112" Type="http://schemas.openxmlformats.org/officeDocument/2006/relationships/hyperlink" Target="http://labrc.com/resources/surveys/" TargetMode="External"/><Relationship Id="rId133" Type="http://schemas.openxmlformats.org/officeDocument/2006/relationships/hyperlink" Target="http://labrc.com/public/course/Intro%20DEVELOPMENTAL%20Phase%20v3/player.html" TargetMode="External"/><Relationship Id="rId154" Type="http://schemas.openxmlformats.org/officeDocument/2006/relationships/image" Target="media/image21.emf"/><Relationship Id="rId16" Type="http://schemas.openxmlformats.org/officeDocument/2006/relationships/oleObject" Target="embeddings/oleObject2.bin"/><Relationship Id="rId37" Type="http://schemas.openxmlformats.org/officeDocument/2006/relationships/hyperlink" Target="http://geobc.gov.bc.ca/applications/index.html" TargetMode="External"/><Relationship Id="rId58" Type="http://schemas.openxmlformats.org/officeDocument/2006/relationships/hyperlink" Target="http://www.labrc.com/wp-content/uploads/2014/03/Governing-Use-and-Occupancy-of-OCN-Lands-Law-2003-003-2.pdf" TargetMode="External"/><Relationship Id="rId79" Type="http://schemas.openxmlformats.org/officeDocument/2006/relationships/hyperlink" Target="http://clss.nrcan.gc.ca/googledata-donneesgoogle-eng.php" TargetMode="External"/><Relationship Id="rId102" Type="http://schemas.openxmlformats.org/officeDocument/2006/relationships/hyperlink" Target="http://labrc.com/resources/framework-agreement/" TargetMode="External"/><Relationship Id="rId123" Type="http://schemas.openxmlformats.org/officeDocument/2006/relationships/hyperlink" Target="http://labrc.com/public/courselet/IntroductiontoCRPcourselet/player.html" TargetMode="External"/><Relationship Id="rId144" Type="http://schemas.openxmlformats.org/officeDocument/2006/relationships/image" Target="media/image12.png"/><Relationship Id="rId90" Type="http://schemas.openxmlformats.org/officeDocument/2006/relationships/hyperlink" Target="http://www.labrc.com" TargetMode="External"/><Relationship Id="rId27" Type="http://schemas.openxmlformats.org/officeDocument/2006/relationships/hyperlink" Target="http://services.aadnc-aandc.gc.ca/ILRS_Public/Instruments/Instruments.aspx" TargetMode="External"/><Relationship Id="rId48" Type="http://schemas.openxmlformats.org/officeDocument/2006/relationships/hyperlink" Target="http://www.nrcan.gc.ca/earth-sciences/geomatics/canada-lands-surveys/11092" TargetMode="External"/><Relationship Id="rId69" Type="http://schemas.openxmlformats.org/officeDocument/2006/relationships/hyperlink" Target="http://www.labrc.com/wp-content/uploads/2014/03/Soil_Transport_Deposit_and_Removal_.pdf" TargetMode="External"/><Relationship Id="rId113" Type="http://schemas.openxmlformats.org/officeDocument/2006/relationships/hyperlink" Target="http://labrc.com/resources/workplans/" TargetMode="External"/><Relationship Id="rId134" Type="http://schemas.openxmlformats.org/officeDocument/2006/relationships/hyperlink" Target="http://labrc.com/public/processplan/player.html" TargetMode="External"/><Relationship Id="rId80" Type="http://schemas.openxmlformats.org/officeDocument/2006/relationships/hyperlink" Target="http://clss.nrcan.gc.ca/map-carte-eng.php" TargetMode="External"/><Relationship Id="rId15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0130A-6895-413E-B184-6DEA8917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229</Pages>
  <Words>54672</Words>
  <Characters>296869</Characters>
  <Application>Microsoft Office Word</Application>
  <DocSecurity>0</DocSecurity>
  <Lines>8996</Lines>
  <Paragraphs>5094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346447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Derrickson</dc:creator>
  <cp:lastModifiedBy>Angie Derrickson</cp:lastModifiedBy>
  <cp:revision>9</cp:revision>
  <cp:lastPrinted>2019-04-16T19:19:00Z</cp:lastPrinted>
  <dcterms:created xsi:type="dcterms:W3CDTF">2019-04-15T21:12:00Z</dcterms:created>
  <dcterms:modified xsi:type="dcterms:W3CDTF">2019-09-30T17:28:00Z</dcterms:modified>
</cp:coreProperties>
</file>